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90EA3" w:rsidRDefault="00D90EA3" w:rsidP="00D90EA3">
      <w:pPr>
        <w:pStyle w:val="HeadMitparsemetBaze"/>
        <w:rPr>
          <w:rtl/>
        </w:rPr>
      </w:pPr>
      <w:del w:id="0" w:author="לירון אדלר" w:date="2017-02-23T13:17:00Z">
        <w:r w:rsidDel="003A7824">
          <w:rPr>
            <w:rFonts w:hint="cs"/>
            <w:rtl/>
          </w:rPr>
          <w:delText>ה</w:delText>
        </w:r>
      </w:del>
      <w:r>
        <w:rPr>
          <w:rFonts w:hint="cs"/>
          <w:rtl/>
        </w:rPr>
        <w:t>צעת חוק לקריאה השנייה ולקריאה השלישית</w:t>
      </w:r>
    </w:p>
    <w:p w:rsidR="008C6844" w:rsidRPr="004B02E1" w:rsidRDefault="00A75C73" w:rsidP="008C6844">
      <w:pPr>
        <w:spacing w:before="0" w:line="240" w:lineRule="auto"/>
        <w:jc w:val="right"/>
        <w:rPr>
          <w:rFonts w:cs="David"/>
          <w:sz w:val="20"/>
          <w:szCs w:val="20"/>
          <w:rtl/>
        </w:rPr>
      </w:pPr>
      <w:bookmarkStart w:id="1" w:name="LGSItemId"/>
      <w:r>
        <w:rPr>
          <w:rFonts w:cs="David" w:hint="cs"/>
          <w:sz w:val="20"/>
          <w:szCs w:val="20"/>
          <w:rtl/>
        </w:rPr>
        <w:t xml:space="preserve">מספר פנימי: </w:t>
      </w:r>
      <w:r w:rsidR="008C6844">
        <w:rPr>
          <w:rFonts w:cs="David" w:hint="cs"/>
          <w:sz w:val="20"/>
          <w:szCs w:val="20"/>
          <w:rtl/>
        </w:rPr>
        <w:t>2006777</w:t>
      </w:r>
      <w:bookmarkEnd w:id="1"/>
      <w:r>
        <w:rPr>
          <w:rFonts w:cs="David" w:hint="cs"/>
          <w:sz w:val="20"/>
          <w:szCs w:val="20"/>
          <w:rtl/>
        </w:rPr>
        <w:t>-3051</w:t>
      </w:r>
    </w:p>
    <w:p w:rsidR="00D90EA3" w:rsidRDefault="00D90EA3" w:rsidP="00B344AA">
      <w:pPr>
        <w:spacing w:before="0" w:line="240" w:lineRule="auto"/>
        <w:jc w:val="right"/>
        <w:rPr>
          <w:rFonts w:cs="David"/>
          <w:b/>
          <w:bCs/>
          <w:sz w:val="28"/>
          <w:szCs w:val="28"/>
          <w:rtl/>
        </w:rPr>
      </w:pPr>
      <w:r>
        <w:rPr>
          <w:rFonts w:cs="David" w:hint="cs"/>
          <w:b/>
          <w:bCs/>
          <w:sz w:val="28"/>
          <w:szCs w:val="28"/>
          <w:rtl/>
        </w:rPr>
        <w:t xml:space="preserve">נספח מס' </w:t>
      </w:r>
      <w:bookmarkStart w:id="2" w:name="LGSNum"/>
      <w:r>
        <w:rPr>
          <w:rFonts w:cs="David" w:hint="cs"/>
          <w:b/>
          <w:bCs/>
          <w:sz w:val="28"/>
          <w:szCs w:val="28"/>
          <w:rtl/>
        </w:rPr>
        <w:t>מ-1074</w:t>
      </w:r>
      <w:bookmarkEnd w:id="2"/>
      <w:r>
        <w:rPr>
          <w:rFonts w:cs="David" w:hint="cs"/>
          <w:b/>
          <w:bCs/>
          <w:sz w:val="28"/>
          <w:szCs w:val="28"/>
          <w:rtl/>
        </w:rPr>
        <w:t>/א'</w:t>
      </w:r>
    </w:p>
    <w:p w:rsidR="000956CD" w:rsidRDefault="000956CD" w:rsidP="00B344AA">
      <w:pPr>
        <w:pStyle w:val="HeadHatzaotHok"/>
        <w:spacing w:before="0"/>
        <w:rPr>
          <w:rtl/>
        </w:rPr>
      </w:pPr>
      <w:bookmarkStart w:id="3" w:name="LGSName"/>
    </w:p>
    <w:p w:rsidR="00A75C73" w:rsidRDefault="008A691B" w:rsidP="00A07573">
      <w:pPr>
        <w:pStyle w:val="HeadHatzaotHok"/>
        <w:spacing w:before="0"/>
        <w:rPr>
          <w:rtl/>
        </w:rPr>
      </w:pPr>
      <w:ins w:id="4" w:author="לירון אדלר" w:date="2017-02-22T16:15:00Z">
        <w:r>
          <w:rPr>
            <w:rFonts w:hint="cs"/>
            <w:rtl/>
          </w:rPr>
          <w:t>נוסח לדיון בועדה ביום</w:t>
        </w:r>
      </w:ins>
      <w:ins w:id="5" w:author="לירון אדלר" w:date="2017-03-14T14:46:00Z">
        <w:r w:rsidR="00A07573">
          <w:rPr>
            <w:rFonts w:hint="cs"/>
            <w:rtl/>
          </w:rPr>
          <w:t xml:space="preserve"> 16.3.17 </w:t>
        </w:r>
        <w:r w:rsidR="00A07573">
          <w:rPr>
            <w:rtl/>
          </w:rPr>
          <w:t>–</w:t>
        </w:r>
        <w:r w:rsidR="00A07573">
          <w:rPr>
            <w:rFonts w:hint="cs"/>
            <w:rtl/>
          </w:rPr>
          <w:t xml:space="preserve"> כולל תיקונים שהתקבלו בועדה</w:t>
        </w:r>
      </w:ins>
    </w:p>
    <w:p w:rsidR="00A07573" w:rsidRDefault="00A07573" w:rsidP="00B344AA">
      <w:pPr>
        <w:pStyle w:val="HeadHatzaotHok"/>
        <w:spacing w:before="0"/>
        <w:rPr>
          <w:rtl/>
        </w:rPr>
      </w:pPr>
    </w:p>
    <w:p w:rsidR="00D90EA3" w:rsidRDefault="00B344AA" w:rsidP="000956CD">
      <w:pPr>
        <w:pStyle w:val="HeadHatzaotHok"/>
        <w:spacing w:before="0"/>
        <w:rPr>
          <w:rtl/>
        </w:rPr>
      </w:pPr>
      <w:r w:rsidRPr="00E17EF4">
        <w:rPr>
          <w:rFonts w:hint="eastAsia"/>
          <w:rtl/>
        </w:rPr>
        <w:t>חוק</w:t>
      </w:r>
      <w:r w:rsidRPr="00E17EF4">
        <w:rPr>
          <w:rtl/>
        </w:rPr>
        <w:t xml:space="preserve"> התכנון והבנייה (תיקון מס' </w:t>
      </w:r>
      <w:r w:rsidR="00A75C73" w:rsidRPr="00E17EF4">
        <w:rPr>
          <w:rtl/>
        </w:rPr>
        <w:t>...</w:t>
      </w:r>
      <w:r w:rsidRPr="00E17EF4">
        <w:rPr>
          <w:rtl/>
        </w:rPr>
        <w:t xml:space="preserve">), </w:t>
      </w:r>
      <w:r w:rsidRPr="000956CD">
        <w:rPr>
          <w:rFonts w:hint="eastAsia"/>
          <w:rtl/>
        </w:rPr>
        <w:t>התשע</w:t>
      </w:r>
      <w:r w:rsidRPr="000956CD">
        <w:rPr>
          <w:rtl/>
        </w:rPr>
        <w:t>"</w:t>
      </w:r>
      <w:del w:id="6" w:author="רוני טיסר" w:date="2017-02-26T10:19:00Z">
        <w:r w:rsidRPr="000956CD" w:rsidDel="00E17EF4">
          <w:rPr>
            <w:rFonts w:hint="eastAsia"/>
            <w:rtl/>
          </w:rPr>
          <w:delText>ו</w:delText>
        </w:r>
      </w:del>
      <w:ins w:id="7" w:author="רוני טיסר" w:date="2017-02-26T10:19:00Z">
        <w:r w:rsidR="00E17EF4" w:rsidRPr="000956CD">
          <w:rPr>
            <w:rFonts w:hint="eastAsia"/>
            <w:rtl/>
          </w:rPr>
          <w:t>ז</w:t>
        </w:r>
      </w:ins>
      <w:r w:rsidR="00A75C73" w:rsidRPr="000956CD">
        <w:rPr>
          <w:rFonts w:hint="eastAsia"/>
          <w:rtl/>
        </w:rPr>
        <w:t>–</w:t>
      </w:r>
      <w:del w:id="8" w:author="רוני טיסר" w:date="2017-02-26T10:19:00Z">
        <w:r w:rsidRPr="000956CD" w:rsidDel="00E17EF4">
          <w:rPr>
            <w:rtl/>
          </w:rPr>
          <w:delText>2016</w:delText>
        </w:r>
      </w:del>
      <w:bookmarkEnd w:id="3"/>
      <w:ins w:id="9" w:author="רוני טיסר" w:date="2017-02-26T10:19:00Z">
        <w:r w:rsidR="00E17EF4" w:rsidRPr="000956CD">
          <w:rPr>
            <w:rtl/>
          </w:rPr>
          <w:t>201</w:t>
        </w:r>
        <w:r w:rsidR="00E17EF4" w:rsidRPr="00E17EF4">
          <w:rPr>
            <w:rtl/>
          </w:rPr>
          <w:t>7</w:t>
        </w:r>
      </w:ins>
    </w:p>
    <w:p w:rsidR="00D90EA3" w:rsidRDefault="00502569" w:rsidP="00D90EA3">
      <w:pPr>
        <w:pStyle w:val="Noparagraphstyle"/>
        <w:ind w:right="-28"/>
        <w:rPr>
          <w:rtl/>
        </w:rPr>
      </w:pPr>
      <w:ins w:id="10" w:author="לירון אדלר" w:date="2017-02-14T15:41:00Z">
        <w:r>
          <w:rPr>
            <w:rFonts w:hint="cs"/>
            <w:rtl/>
          </w:rPr>
          <w:t>לבדוק הפניות לסעיפי פרק י' בכלל החקיקה.</w:t>
        </w:r>
      </w:ins>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1869"/>
        <w:gridCol w:w="624"/>
        <w:gridCol w:w="624"/>
        <w:gridCol w:w="624"/>
        <w:gridCol w:w="624"/>
        <w:gridCol w:w="624"/>
        <w:gridCol w:w="624"/>
        <w:gridCol w:w="624"/>
        <w:gridCol w:w="3401"/>
      </w:tblGrid>
      <w:tr w:rsidR="00A75C73" w:rsidRPr="00B02B2D" w:rsidTr="00DA3FF2">
        <w:trPr>
          <w:cantSplit/>
        </w:trPr>
        <w:tc>
          <w:tcPr>
            <w:tcW w:w="1869" w:type="dxa"/>
            <w:shd w:val="clear" w:color="auto" w:fill="auto"/>
            <w:tcMar>
              <w:top w:w="91" w:type="dxa"/>
              <w:left w:w="0" w:type="dxa"/>
              <w:bottom w:w="91" w:type="dxa"/>
              <w:right w:w="0" w:type="dxa"/>
            </w:tcMar>
          </w:tcPr>
          <w:p w:rsidR="00A75C73" w:rsidRPr="00B02B2D" w:rsidRDefault="00A75C73" w:rsidP="0053419E">
            <w:pPr>
              <w:pStyle w:val="TableSideHeading"/>
              <w:rPr>
                <w:sz w:val="26"/>
                <w:rtl/>
              </w:rPr>
            </w:pPr>
            <w:r w:rsidRPr="00B02B2D">
              <w:rPr>
                <w:rFonts w:hint="eastAsia"/>
                <w:sz w:val="26"/>
                <w:rtl/>
              </w:rPr>
              <w:t>תיקון</w:t>
            </w:r>
            <w:r w:rsidRPr="00B02B2D">
              <w:rPr>
                <w:sz w:val="26"/>
                <w:rtl/>
              </w:rPr>
              <w:t xml:space="preserve"> </w:t>
            </w:r>
            <w:r w:rsidRPr="00B02B2D">
              <w:rPr>
                <w:rFonts w:hint="eastAsia"/>
                <w:sz w:val="26"/>
                <w:rtl/>
              </w:rPr>
              <w:t>סעיף</w:t>
            </w:r>
            <w:r w:rsidRPr="00B02B2D">
              <w:rPr>
                <w:sz w:val="26"/>
                <w:rtl/>
              </w:rPr>
              <w:t xml:space="preserve"> 1</w:t>
            </w: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r w:rsidRPr="00B02B2D">
              <w:rPr>
                <w:sz w:val="26"/>
                <w:rtl/>
              </w:rPr>
              <w:t>1.</w:t>
            </w:r>
          </w:p>
        </w:tc>
        <w:tc>
          <w:tcPr>
            <w:tcW w:w="7145" w:type="dxa"/>
            <w:gridSpan w:val="7"/>
            <w:shd w:val="clear" w:color="auto" w:fill="auto"/>
            <w:tcMar>
              <w:top w:w="91" w:type="dxa"/>
              <w:left w:w="0" w:type="dxa"/>
              <w:bottom w:w="91" w:type="dxa"/>
              <w:right w:w="0" w:type="dxa"/>
            </w:tcMar>
          </w:tcPr>
          <w:p w:rsidR="00A75C73" w:rsidRPr="00B02B2D" w:rsidRDefault="00A75C73" w:rsidP="004D6545">
            <w:pPr>
              <w:pStyle w:val="TableBlock"/>
              <w:rPr>
                <w:sz w:val="26"/>
                <w:rtl/>
              </w:rPr>
            </w:pPr>
            <w:del w:id="11" w:author="לירון אדלר" w:date="2017-02-23T13:43:00Z">
              <w:r w:rsidRPr="00B02B2D" w:rsidDel="004D6545">
                <w:rPr>
                  <w:rFonts w:hint="eastAsia"/>
                  <w:sz w:val="26"/>
                  <w:rtl/>
                </w:rPr>
                <w:delText>בחוק</w:delText>
              </w:r>
              <w:r w:rsidRPr="00B02B2D" w:rsidDel="004D6545">
                <w:rPr>
                  <w:sz w:val="26"/>
                  <w:rtl/>
                </w:rPr>
                <w:delText xml:space="preserve"> </w:delText>
              </w:r>
              <w:r w:rsidRPr="00B02B2D" w:rsidDel="004D6545">
                <w:rPr>
                  <w:rFonts w:hint="eastAsia"/>
                  <w:sz w:val="26"/>
                  <w:rtl/>
                </w:rPr>
                <w:delText>התכנון</w:delText>
              </w:r>
              <w:r w:rsidRPr="00B02B2D" w:rsidDel="004D6545">
                <w:rPr>
                  <w:sz w:val="26"/>
                  <w:rtl/>
                </w:rPr>
                <w:delText xml:space="preserve"> </w:delText>
              </w:r>
              <w:r w:rsidRPr="00B02B2D" w:rsidDel="004D6545">
                <w:rPr>
                  <w:rFonts w:hint="eastAsia"/>
                  <w:sz w:val="26"/>
                  <w:rtl/>
                </w:rPr>
                <w:delText>והבנייה</w:delText>
              </w:r>
              <w:r w:rsidRPr="00B02B2D" w:rsidDel="004D6545">
                <w:rPr>
                  <w:sz w:val="26"/>
                  <w:rtl/>
                </w:rPr>
                <w:delText xml:space="preserve">, </w:delText>
              </w:r>
              <w:r w:rsidRPr="00B02B2D" w:rsidDel="004D6545">
                <w:rPr>
                  <w:rFonts w:hint="eastAsia"/>
                  <w:sz w:val="26"/>
                  <w:rtl/>
                </w:rPr>
                <w:delText>התשכ</w:delText>
              </w:r>
              <w:r w:rsidRPr="00B02B2D" w:rsidDel="004D6545">
                <w:rPr>
                  <w:sz w:val="26"/>
                  <w:rtl/>
                </w:rPr>
                <w:delText>"</w:delText>
              </w:r>
              <w:r w:rsidRPr="00B02B2D" w:rsidDel="004D6545">
                <w:rPr>
                  <w:rFonts w:hint="eastAsia"/>
                  <w:sz w:val="26"/>
                  <w:rtl/>
                </w:rPr>
                <w:delText>ה</w:delText>
              </w:r>
              <w:r w:rsidDel="004D6545">
                <w:rPr>
                  <w:rFonts w:hint="cs"/>
                  <w:sz w:val="26"/>
                  <w:rtl/>
                </w:rPr>
                <w:delText>–</w:delText>
              </w:r>
              <w:r w:rsidRPr="00B02B2D" w:rsidDel="004D6545">
                <w:rPr>
                  <w:sz w:val="26"/>
                  <w:rtl/>
                </w:rPr>
                <w:delText>1965</w:delText>
              </w:r>
              <w:r w:rsidRPr="00B02B2D" w:rsidDel="004D6545">
                <w:rPr>
                  <w:rFonts w:cs="Times New Roman" w:hint="eastAsia"/>
                  <w:sz w:val="26"/>
                  <w:rtl/>
                </w:rPr>
                <w:delText>‏</w:delText>
              </w:r>
              <w:r w:rsidRPr="00B02B2D" w:rsidDel="004D6545">
                <w:rPr>
                  <w:rStyle w:val="af"/>
                  <w:rFonts w:hAnsi="HadasaMFO"/>
                  <w:sz w:val="26"/>
                  <w:rtl/>
                </w:rPr>
                <w:footnoteReference w:id="1"/>
              </w:r>
              <w:r w:rsidRPr="00B02B2D" w:rsidDel="004D6545">
                <w:rPr>
                  <w:sz w:val="26"/>
                  <w:rtl/>
                </w:rPr>
                <w:delText xml:space="preserve"> (</w:delText>
              </w:r>
              <w:r w:rsidRPr="00B02B2D" w:rsidDel="004D6545">
                <w:rPr>
                  <w:rFonts w:hint="eastAsia"/>
                  <w:sz w:val="26"/>
                  <w:rtl/>
                </w:rPr>
                <w:delText>להלן</w:delText>
              </w:r>
              <w:r w:rsidRPr="00B02B2D" w:rsidDel="004D6545">
                <w:rPr>
                  <w:sz w:val="26"/>
                  <w:rtl/>
                </w:rPr>
                <w:delText xml:space="preserve"> </w:delText>
              </w:r>
              <w:r w:rsidDel="004D6545">
                <w:rPr>
                  <w:sz w:val="26"/>
                  <w:rtl/>
                </w:rPr>
                <w:delText>–</w:delText>
              </w:r>
              <w:r w:rsidRPr="00B02B2D" w:rsidDel="004D6545">
                <w:rPr>
                  <w:sz w:val="26"/>
                  <w:rtl/>
                </w:rPr>
                <w:delText xml:space="preserve"> </w:delText>
              </w:r>
              <w:r w:rsidRPr="00B02B2D" w:rsidDel="004D6545">
                <w:rPr>
                  <w:rFonts w:hint="eastAsia"/>
                  <w:sz w:val="26"/>
                  <w:rtl/>
                </w:rPr>
                <w:delText>החוק</w:delText>
              </w:r>
              <w:r w:rsidRPr="00B02B2D" w:rsidDel="004D6545">
                <w:rPr>
                  <w:sz w:val="26"/>
                  <w:rtl/>
                </w:rPr>
                <w:delText xml:space="preserve"> </w:delText>
              </w:r>
              <w:r w:rsidRPr="00B02B2D" w:rsidDel="004D6545">
                <w:rPr>
                  <w:rFonts w:hint="eastAsia"/>
                  <w:sz w:val="26"/>
                  <w:rtl/>
                </w:rPr>
                <w:delText>העיקרי</w:delText>
              </w:r>
              <w:r w:rsidRPr="00B02B2D" w:rsidDel="004D6545">
                <w:rPr>
                  <w:sz w:val="26"/>
                  <w:rtl/>
                </w:rPr>
                <w:delText xml:space="preserve">), </w:delText>
              </w:r>
              <w:r w:rsidRPr="00B02B2D" w:rsidDel="004D6545">
                <w:rPr>
                  <w:rFonts w:hint="eastAsia"/>
                  <w:sz w:val="26"/>
                  <w:rtl/>
                </w:rPr>
                <w:delText>בסעיף</w:delText>
              </w:r>
              <w:r w:rsidRPr="00B02B2D" w:rsidDel="004D6545">
                <w:rPr>
                  <w:sz w:val="26"/>
                  <w:rtl/>
                </w:rPr>
                <w:delText xml:space="preserve"> 1 </w:delText>
              </w:r>
              <w:r w:rsidDel="004D6545">
                <w:rPr>
                  <w:sz w:val="26"/>
                  <w:rtl/>
                </w:rPr>
                <w:delText>–</w:delText>
              </w:r>
            </w:del>
          </w:p>
        </w:tc>
      </w:tr>
      <w:tr w:rsidR="00A75C73" w:rsidRPr="00B02B2D" w:rsidTr="00DA3FF2">
        <w:trPr>
          <w:cantSplit/>
        </w:trPr>
        <w:tc>
          <w:tcPr>
            <w:tcW w:w="1869" w:type="dxa"/>
            <w:shd w:val="clear" w:color="auto" w:fill="auto"/>
            <w:tcMar>
              <w:top w:w="91" w:type="dxa"/>
              <w:left w:w="0" w:type="dxa"/>
              <w:bottom w:w="91" w:type="dxa"/>
              <w:right w:w="0" w:type="dxa"/>
            </w:tcMar>
          </w:tcPr>
          <w:p w:rsidR="00A75C73" w:rsidRPr="00B02B2D" w:rsidRDefault="00532A7B" w:rsidP="0053419E">
            <w:pPr>
              <w:pStyle w:val="TableSideHeading"/>
              <w:rPr>
                <w:sz w:val="26"/>
                <w:rtl/>
              </w:rPr>
            </w:pPr>
            <w:ins w:id="14" w:author="לירון אדלר" w:date="2017-02-14T13:55:00Z">
              <w:r>
                <w:rPr>
                  <w:rFonts w:hint="cs"/>
                  <w:sz w:val="26"/>
                  <w:rtl/>
                </w:rPr>
                <w:t>ההגדרות</w:t>
              </w:r>
            </w:ins>
            <w:ins w:id="15" w:author="לירון אדלר" w:date="2017-02-23T13:40:00Z">
              <w:r w:rsidR="002C4C1D">
                <w:rPr>
                  <w:rFonts w:hint="cs"/>
                  <w:sz w:val="26"/>
                  <w:rtl/>
                </w:rPr>
                <w:t xml:space="preserve"> עברו לסעיף ההגדרות</w:t>
              </w:r>
            </w:ins>
            <w:ins w:id="16" w:author="לירון אדלר" w:date="2017-02-14T13:55:00Z">
              <w:r>
                <w:rPr>
                  <w:rFonts w:hint="cs"/>
                  <w:sz w:val="26"/>
                  <w:rtl/>
                </w:rPr>
                <w:t xml:space="preserve"> של פרק י'.</w:t>
              </w:r>
            </w:ins>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7145" w:type="dxa"/>
            <w:gridSpan w:val="7"/>
            <w:shd w:val="clear" w:color="auto" w:fill="auto"/>
            <w:tcMar>
              <w:top w:w="91" w:type="dxa"/>
              <w:left w:w="0" w:type="dxa"/>
              <w:bottom w:w="91" w:type="dxa"/>
              <w:right w:w="0" w:type="dxa"/>
            </w:tcMar>
          </w:tcPr>
          <w:p w:rsidR="00A75C73" w:rsidRPr="00B02B2D" w:rsidRDefault="00A75C73" w:rsidP="0053419E">
            <w:pPr>
              <w:pStyle w:val="TableBlock"/>
              <w:rPr>
                <w:sz w:val="26"/>
                <w:rtl/>
              </w:rPr>
            </w:pPr>
            <w:del w:id="17" w:author="לירון אדלר" w:date="2017-02-23T13:41:00Z">
              <w:r w:rsidRPr="00B02B2D" w:rsidDel="002C4C1D">
                <w:rPr>
                  <w:sz w:val="26"/>
                  <w:rtl/>
                </w:rPr>
                <w:delText>(1)</w:delText>
              </w:r>
              <w:r w:rsidRPr="00B02B2D" w:rsidDel="002C4C1D">
                <w:rPr>
                  <w:sz w:val="26"/>
                  <w:rtl/>
                </w:rPr>
                <w:tab/>
              </w:r>
              <w:r w:rsidRPr="00B02B2D" w:rsidDel="002C4C1D">
                <w:rPr>
                  <w:rFonts w:hint="eastAsia"/>
                  <w:sz w:val="26"/>
                  <w:rtl/>
                </w:rPr>
                <w:delText>אחרי</w:delText>
              </w:r>
              <w:r w:rsidRPr="00B02B2D" w:rsidDel="002C4C1D">
                <w:rPr>
                  <w:sz w:val="26"/>
                  <w:rtl/>
                </w:rPr>
                <w:delText xml:space="preserve"> </w:delText>
              </w:r>
              <w:r w:rsidRPr="00B02B2D" w:rsidDel="002C4C1D">
                <w:rPr>
                  <w:rFonts w:hint="eastAsia"/>
                  <w:sz w:val="26"/>
                  <w:rtl/>
                </w:rPr>
                <w:delText>ההגדרה</w:delText>
              </w:r>
              <w:r w:rsidRPr="00B02B2D" w:rsidDel="002C4C1D">
                <w:rPr>
                  <w:sz w:val="26"/>
                  <w:rtl/>
                </w:rPr>
                <w:delText xml:space="preserve"> "</w:delText>
              </w:r>
              <w:r w:rsidRPr="00B02B2D" w:rsidDel="002C4C1D">
                <w:rPr>
                  <w:rFonts w:hint="eastAsia"/>
                  <w:sz w:val="26"/>
                  <w:rtl/>
                </w:rPr>
                <w:delText>יושב</w:delText>
              </w:r>
              <w:r w:rsidRPr="00B02B2D" w:rsidDel="002C4C1D">
                <w:rPr>
                  <w:sz w:val="26"/>
                  <w:rtl/>
                </w:rPr>
                <w:delText xml:space="preserve"> </w:delText>
              </w:r>
              <w:r w:rsidRPr="00B02B2D" w:rsidDel="002C4C1D">
                <w:rPr>
                  <w:rFonts w:hint="eastAsia"/>
                  <w:sz w:val="26"/>
                  <w:rtl/>
                </w:rPr>
                <w:delText>ראש</w:delText>
              </w:r>
              <w:r w:rsidRPr="00B02B2D" w:rsidDel="002C4C1D">
                <w:rPr>
                  <w:sz w:val="26"/>
                  <w:rtl/>
                </w:rPr>
                <w:delText xml:space="preserve"> </w:delText>
              </w:r>
              <w:r w:rsidRPr="00B02B2D" w:rsidDel="002C4C1D">
                <w:rPr>
                  <w:rFonts w:hint="eastAsia"/>
                  <w:sz w:val="26"/>
                  <w:rtl/>
                </w:rPr>
                <w:delText>מועצת</w:delText>
              </w:r>
              <w:r w:rsidRPr="00B02B2D" w:rsidDel="002C4C1D">
                <w:rPr>
                  <w:sz w:val="26"/>
                  <w:rtl/>
                </w:rPr>
                <w:delText xml:space="preserve"> </w:delText>
              </w:r>
              <w:r w:rsidRPr="00B02B2D" w:rsidDel="002C4C1D">
                <w:rPr>
                  <w:rFonts w:hint="eastAsia"/>
                  <w:sz w:val="26"/>
                  <w:rtl/>
                </w:rPr>
                <w:delText>שמאי</w:delText>
              </w:r>
              <w:r w:rsidRPr="00B02B2D" w:rsidDel="002C4C1D">
                <w:rPr>
                  <w:sz w:val="26"/>
                  <w:rtl/>
                </w:rPr>
                <w:delText xml:space="preserve"> </w:delText>
              </w:r>
              <w:r w:rsidRPr="00B02B2D" w:rsidDel="002C4C1D">
                <w:rPr>
                  <w:rFonts w:hint="eastAsia"/>
                  <w:sz w:val="26"/>
                  <w:rtl/>
                </w:rPr>
                <w:delText>המקרקעין</w:delText>
              </w:r>
              <w:r w:rsidRPr="00B02B2D" w:rsidDel="002C4C1D">
                <w:rPr>
                  <w:sz w:val="26"/>
                  <w:rtl/>
                </w:rPr>
                <w:delText xml:space="preserve">" </w:delText>
              </w:r>
              <w:r w:rsidRPr="00B02B2D" w:rsidDel="002C4C1D">
                <w:rPr>
                  <w:rFonts w:hint="eastAsia"/>
                  <w:sz w:val="26"/>
                  <w:rtl/>
                </w:rPr>
                <w:delText>יבוא</w:delText>
              </w:r>
              <w:r w:rsidRPr="00B02B2D" w:rsidDel="002C4C1D">
                <w:rPr>
                  <w:sz w:val="26"/>
                  <w:rtl/>
                </w:rPr>
                <w:delText>:</w:delText>
              </w:r>
            </w:del>
          </w:p>
        </w:tc>
      </w:tr>
      <w:tr w:rsidR="00A75C73" w:rsidRPr="00B02B2D" w:rsidTr="00DA3FF2">
        <w:trPr>
          <w:cantSplit/>
        </w:trPr>
        <w:tc>
          <w:tcPr>
            <w:tcW w:w="1869" w:type="dxa"/>
            <w:shd w:val="clear" w:color="auto" w:fill="auto"/>
            <w:tcMar>
              <w:top w:w="91" w:type="dxa"/>
              <w:left w:w="0" w:type="dxa"/>
              <w:bottom w:w="91" w:type="dxa"/>
              <w:right w:w="0" w:type="dxa"/>
            </w:tcMar>
          </w:tcPr>
          <w:p w:rsidR="00A75C73" w:rsidRPr="00B02B2D" w:rsidRDefault="00A75C73" w:rsidP="0053419E">
            <w:pPr>
              <w:pStyle w:val="TableSideHeading"/>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521" w:type="dxa"/>
            <w:gridSpan w:val="6"/>
            <w:shd w:val="clear" w:color="auto" w:fill="auto"/>
            <w:tcMar>
              <w:top w:w="91" w:type="dxa"/>
              <w:left w:w="0" w:type="dxa"/>
              <w:bottom w:w="91" w:type="dxa"/>
              <w:right w:w="0" w:type="dxa"/>
            </w:tcMar>
          </w:tcPr>
          <w:p w:rsidR="00A75C73" w:rsidRPr="00B02B2D" w:rsidRDefault="00A75C73" w:rsidP="0053419E">
            <w:pPr>
              <w:pStyle w:val="TableBlockOutdent"/>
              <w:rPr>
                <w:rFonts w:hint="cs"/>
                <w:sz w:val="26"/>
                <w:rtl/>
              </w:rPr>
            </w:pPr>
            <w:del w:id="18" w:author="לירון אדלר" w:date="2017-02-23T13:40:00Z">
              <w:r w:rsidRPr="00B02B2D" w:rsidDel="002C4C1D">
                <w:rPr>
                  <w:sz w:val="26"/>
                  <w:rtl/>
                </w:rPr>
                <w:delText>""</w:delText>
              </w:r>
              <w:r w:rsidRPr="00B02B2D" w:rsidDel="002C4C1D">
                <w:rPr>
                  <w:rFonts w:hint="eastAsia"/>
                  <w:sz w:val="26"/>
                  <w:rtl/>
                </w:rPr>
                <w:delText>היחידה</w:delText>
              </w:r>
              <w:r w:rsidRPr="00B02B2D" w:rsidDel="002C4C1D">
                <w:rPr>
                  <w:sz w:val="26"/>
                  <w:rtl/>
                </w:rPr>
                <w:delText xml:space="preserve"> </w:delText>
              </w:r>
              <w:r w:rsidRPr="00B02B2D" w:rsidDel="002C4C1D">
                <w:rPr>
                  <w:rFonts w:hint="eastAsia"/>
                  <w:sz w:val="26"/>
                  <w:rtl/>
                </w:rPr>
                <w:delText>הארצית</w:delText>
              </w:r>
              <w:r w:rsidRPr="00B02B2D" w:rsidDel="002C4C1D">
                <w:rPr>
                  <w:sz w:val="26"/>
                  <w:rtl/>
                </w:rPr>
                <w:delText xml:space="preserve"> </w:delText>
              </w:r>
              <w:r w:rsidRPr="00B02B2D" w:rsidDel="002C4C1D">
                <w:rPr>
                  <w:rFonts w:hint="eastAsia"/>
                  <w:sz w:val="26"/>
                  <w:rtl/>
                </w:rPr>
                <w:delText>לאכיפה</w:delText>
              </w:r>
              <w:r w:rsidRPr="00B02B2D" w:rsidDel="002C4C1D">
                <w:rPr>
                  <w:sz w:val="26"/>
                  <w:rtl/>
                </w:rPr>
                <w:delText xml:space="preserve">" </w:delText>
              </w:r>
              <w:r w:rsidDel="002C4C1D">
                <w:rPr>
                  <w:sz w:val="26"/>
                  <w:rtl/>
                </w:rPr>
                <w:delText>–</w:delText>
              </w:r>
              <w:r w:rsidRPr="00B02B2D" w:rsidDel="002C4C1D">
                <w:rPr>
                  <w:sz w:val="26"/>
                  <w:rtl/>
                </w:rPr>
                <w:delText xml:space="preserve"> </w:delText>
              </w:r>
              <w:r w:rsidRPr="00B02B2D" w:rsidDel="002C4C1D">
                <w:rPr>
                  <w:rFonts w:hint="eastAsia"/>
                  <w:sz w:val="26"/>
                  <w:rtl/>
                </w:rPr>
                <w:delText>היחידה</w:delText>
              </w:r>
              <w:r w:rsidRPr="00B02B2D" w:rsidDel="002C4C1D">
                <w:rPr>
                  <w:sz w:val="26"/>
                  <w:rtl/>
                </w:rPr>
                <w:delText xml:space="preserve"> </w:delText>
              </w:r>
              <w:r w:rsidRPr="00B02B2D" w:rsidDel="002C4C1D">
                <w:rPr>
                  <w:rFonts w:hint="eastAsia"/>
                  <w:sz w:val="26"/>
                  <w:rtl/>
                </w:rPr>
                <w:delText>הארצית</w:delText>
              </w:r>
              <w:r w:rsidRPr="00B02B2D" w:rsidDel="002C4C1D">
                <w:rPr>
                  <w:sz w:val="26"/>
                  <w:rtl/>
                </w:rPr>
                <w:delText xml:space="preserve"> </w:delText>
              </w:r>
              <w:r w:rsidRPr="00B02B2D" w:rsidDel="002C4C1D">
                <w:rPr>
                  <w:rFonts w:hint="eastAsia"/>
                  <w:sz w:val="26"/>
                  <w:rtl/>
                </w:rPr>
                <w:delText>לאכיפת</w:delText>
              </w:r>
              <w:r w:rsidRPr="00B02B2D" w:rsidDel="002C4C1D">
                <w:rPr>
                  <w:sz w:val="26"/>
                  <w:rtl/>
                </w:rPr>
                <w:delText xml:space="preserve"> </w:delText>
              </w:r>
              <w:r w:rsidRPr="00B02B2D" w:rsidDel="002C4C1D">
                <w:rPr>
                  <w:rFonts w:hint="eastAsia"/>
                  <w:sz w:val="26"/>
                  <w:rtl/>
                </w:rPr>
                <w:delText>דיני</w:delText>
              </w:r>
              <w:r w:rsidRPr="00B02B2D" w:rsidDel="002C4C1D">
                <w:rPr>
                  <w:sz w:val="26"/>
                  <w:rtl/>
                </w:rPr>
                <w:delText xml:space="preserve"> </w:delText>
              </w:r>
              <w:r w:rsidRPr="00B02B2D" w:rsidDel="002C4C1D">
                <w:rPr>
                  <w:rFonts w:hint="eastAsia"/>
                  <w:sz w:val="26"/>
                  <w:rtl/>
                </w:rPr>
                <w:delText>התכנון</w:delText>
              </w:r>
              <w:r w:rsidRPr="00B02B2D" w:rsidDel="002C4C1D">
                <w:rPr>
                  <w:sz w:val="26"/>
                  <w:rtl/>
                </w:rPr>
                <w:delText xml:space="preserve"> </w:delText>
              </w:r>
              <w:r w:rsidRPr="00B02B2D" w:rsidDel="002C4C1D">
                <w:rPr>
                  <w:rFonts w:hint="eastAsia"/>
                  <w:sz w:val="26"/>
                  <w:rtl/>
                </w:rPr>
                <w:delText>והבנייה</w:delText>
              </w:r>
              <w:r w:rsidRPr="00B02B2D" w:rsidDel="002C4C1D">
                <w:rPr>
                  <w:sz w:val="26"/>
                  <w:rtl/>
                </w:rPr>
                <w:delText xml:space="preserve"> </w:delText>
              </w:r>
              <w:r w:rsidRPr="00B02B2D" w:rsidDel="002C4C1D">
                <w:rPr>
                  <w:rFonts w:hint="eastAsia"/>
                  <w:sz w:val="26"/>
                  <w:rtl/>
                </w:rPr>
                <w:delText>במשרד</w:delText>
              </w:r>
              <w:r w:rsidRPr="00B02B2D" w:rsidDel="002C4C1D">
                <w:rPr>
                  <w:sz w:val="26"/>
                  <w:rtl/>
                </w:rPr>
                <w:delText xml:space="preserve"> </w:delText>
              </w:r>
              <w:r w:rsidRPr="00B02B2D" w:rsidDel="002C4C1D">
                <w:rPr>
                  <w:rFonts w:hint="eastAsia"/>
                  <w:sz w:val="26"/>
                  <w:rtl/>
                </w:rPr>
                <w:delText>האוצר</w:delText>
              </w:r>
              <w:r w:rsidRPr="00B02B2D" w:rsidDel="002C4C1D">
                <w:rPr>
                  <w:sz w:val="26"/>
                  <w:rtl/>
                </w:rPr>
                <w:delText>;";</w:delText>
              </w:r>
            </w:del>
          </w:p>
        </w:tc>
      </w:tr>
      <w:tr w:rsidR="00A75C73" w:rsidRPr="00B02B2D" w:rsidTr="00DA3FF2">
        <w:trPr>
          <w:cantSplit/>
        </w:trPr>
        <w:tc>
          <w:tcPr>
            <w:tcW w:w="1869" w:type="dxa"/>
            <w:shd w:val="clear" w:color="auto" w:fill="auto"/>
            <w:tcMar>
              <w:top w:w="91" w:type="dxa"/>
              <w:left w:w="0" w:type="dxa"/>
              <w:bottom w:w="91" w:type="dxa"/>
              <w:right w:w="0" w:type="dxa"/>
            </w:tcMar>
          </w:tcPr>
          <w:p w:rsidR="00A75C73" w:rsidRPr="00B02B2D" w:rsidRDefault="00A75C73" w:rsidP="0053419E">
            <w:pPr>
              <w:pStyle w:val="TableSideHeading"/>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7145" w:type="dxa"/>
            <w:gridSpan w:val="7"/>
            <w:shd w:val="clear" w:color="auto" w:fill="auto"/>
            <w:tcMar>
              <w:top w:w="91" w:type="dxa"/>
              <w:left w:w="0" w:type="dxa"/>
              <w:bottom w:w="91" w:type="dxa"/>
              <w:right w:w="0" w:type="dxa"/>
            </w:tcMar>
          </w:tcPr>
          <w:p w:rsidR="00A75C73" w:rsidRPr="00B02B2D" w:rsidRDefault="00A75C73" w:rsidP="0053419E">
            <w:pPr>
              <w:pStyle w:val="TableBlock"/>
              <w:rPr>
                <w:sz w:val="26"/>
                <w:rtl/>
              </w:rPr>
            </w:pPr>
            <w:del w:id="19" w:author="לירון אדלר" w:date="2017-02-23T13:41:00Z">
              <w:r w:rsidRPr="00B02B2D" w:rsidDel="002C4C1D">
                <w:rPr>
                  <w:sz w:val="26"/>
                  <w:rtl/>
                </w:rPr>
                <w:delText>(2)</w:delText>
              </w:r>
              <w:r w:rsidRPr="00B02B2D" w:rsidDel="002C4C1D">
                <w:rPr>
                  <w:sz w:val="26"/>
                  <w:rtl/>
                </w:rPr>
                <w:tab/>
              </w:r>
              <w:r w:rsidRPr="00B02B2D" w:rsidDel="002C4C1D">
                <w:rPr>
                  <w:rFonts w:hint="eastAsia"/>
                  <w:sz w:val="26"/>
                  <w:rtl/>
                </w:rPr>
                <w:delText>אחרי</w:delText>
              </w:r>
              <w:r w:rsidRPr="00B02B2D" w:rsidDel="002C4C1D">
                <w:rPr>
                  <w:sz w:val="26"/>
                  <w:rtl/>
                </w:rPr>
                <w:delText xml:space="preserve"> </w:delText>
              </w:r>
              <w:r w:rsidRPr="00B02B2D" w:rsidDel="002C4C1D">
                <w:rPr>
                  <w:rFonts w:hint="eastAsia"/>
                  <w:sz w:val="26"/>
                  <w:rtl/>
                </w:rPr>
                <w:delText>ההגדרה</w:delText>
              </w:r>
              <w:r w:rsidRPr="00B02B2D" w:rsidDel="002C4C1D">
                <w:rPr>
                  <w:sz w:val="26"/>
                  <w:rtl/>
                </w:rPr>
                <w:delText xml:space="preserve"> "</w:delText>
              </w:r>
              <w:r w:rsidRPr="00B02B2D" w:rsidDel="002C4C1D">
                <w:rPr>
                  <w:rFonts w:hint="eastAsia"/>
                  <w:sz w:val="26"/>
                  <w:rtl/>
                </w:rPr>
                <w:delText>מוסד</w:delText>
              </w:r>
              <w:r w:rsidRPr="00B02B2D" w:rsidDel="002C4C1D">
                <w:rPr>
                  <w:sz w:val="26"/>
                  <w:rtl/>
                </w:rPr>
                <w:delText xml:space="preserve"> </w:delText>
              </w:r>
              <w:r w:rsidRPr="00B02B2D" w:rsidDel="002C4C1D">
                <w:rPr>
                  <w:rFonts w:hint="eastAsia"/>
                  <w:sz w:val="26"/>
                  <w:rtl/>
                </w:rPr>
                <w:delText>תכנון</w:delText>
              </w:r>
              <w:r w:rsidRPr="00B02B2D" w:rsidDel="002C4C1D">
                <w:rPr>
                  <w:sz w:val="26"/>
                  <w:rtl/>
                </w:rPr>
                <w:delText xml:space="preserve">" </w:delText>
              </w:r>
              <w:r w:rsidRPr="00B02B2D" w:rsidDel="002C4C1D">
                <w:rPr>
                  <w:rFonts w:hint="eastAsia"/>
                  <w:sz w:val="26"/>
                  <w:rtl/>
                </w:rPr>
                <w:delText>יבוא</w:delText>
              </w:r>
              <w:r w:rsidRPr="00B02B2D" w:rsidDel="002C4C1D">
                <w:rPr>
                  <w:sz w:val="26"/>
                  <w:rtl/>
                </w:rPr>
                <w:delText>:</w:delText>
              </w:r>
            </w:del>
          </w:p>
        </w:tc>
      </w:tr>
      <w:tr w:rsidR="00A75C73" w:rsidRPr="00B02B2D" w:rsidTr="00DA3FF2">
        <w:trPr>
          <w:cantSplit/>
        </w:trPr>
        <w:tc>
          <w:tcPr>
            <w:tcW w:w="1869" w:type="dxa"/>
            <w:shd w:val="clear" w:color="auto" w:fill="auto"/>
            <w:tcMar>
              <w:top w:w="91" w:type="dxa"/>
              <w:left w:w="0" w:type="dxa"/>
              <w:bottom w:w="91" w:type="dxa"/>
              <w:right w:w="0" w:type="dxa"/>
            </w:tcMar>
          </w:tcPr>
          <w:p w:rsidR="00A75C73" w:rsidRPr="00B02B2D" w:rsidRDefault="00A75C73" w:rsidP="0053419E">
            <w:pPr>
              <w:pStyle w:val="TableSideHeading"/>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521" w:type="dxa"/>
            <w:gridSpan w:val="6"/>
            <w:shd w:val="clear" w:color="auto" w:fill="auto"/>
            <w:tcMar>
              <w:top w:w="91" w:type="dxa"/>
              <w:left w:w="0" w:type="dxa"/>
              <w:bottom w:w="91" w:type="dxa"/>
              <w:right w:w="0" w:type="dxa"/>
            </w:tcMar>
          </w:tcPr>
          <w:p w:rsidR="00A75C73" w:rsidRPr="00B02B2D" w:rsidRDefault="00A75C73" w:rsidP="0053419E">
            <w:pPr>
              <w:pStyle w:val="TableBlockOutdent"/>
              <w:rPr>
                <w:sz w:val="26"/>
                <w:rtl/>
              </w:rPr>
            </w:pPr>
            <w:del w:id="20" w:author="לירון אדלר" w:date="2017-02-23T13:41:00Z">
              <w:r w:rsidRPr="00B02B2D" w:rsidDel="002C4C1D">
                <w:rPr>
                  <w:sz w:val="26"/>
                  <w:rtl/>
                </w:rPr>
                <w:delText>""</w:delText>
              </w:r>
              <w:r w:rsidRPr="00B02B2D" w:rsidDel="002C4C1D">
                <w:rPr>
                  <w:rFonts w:hint="eastAsia"/>
                  <w:sz w:val="26"/>
                  <w:rtl/>
                </w:rPr>
                <w:delText>המחלקה</w:delText>
              </w:r>
              <w:r w:rsidRPr="00B02B2D" w:rsidDel="002C4C1D">
                <w:rPr>
                  <w:sz w:val="26"/>
                  <w:rtl/>
                </w:rPr>
                <w:delText xml:space="preserve"> </w:delText>
              </w:r>
              <w:r w:rsidRPr="00B02B2D" w:rsidDel="002C4C1D">
                <w:rPr>
                  <w:rFonts w:hint="eastAsia"/>
                  <w:sz w:val="26"/>
                  <w:rtl/>
                </w:rPr>
                <w:delText>לאכיפת</w:delText>
              </w:r>
              <w:r w:rsidRPr="00B02B2D" w:rsidDel="002C4C1D">
                <w:rPr>
                  <w:sz w:val="26"/>
                  <w:rtl/>
                </w:rPr>
                <w:delText xml:space="preserve"> </w:delText>
              </w:r>
              <w:r w:rsidRPr="00B02B2D" w:rsidDel="002C4C1D">
                <w:rPr>
                  <w:rFonts w:hint="eastAsia"/>
                  <w:sz w:val="26"/>
                  <w:rtl/>
                </w:rPr>
                <w:delText>דיני</w:delText>
              </w:r>
              <w:r w:rsidRPr="00B02B2D" w:rsidDel="002C4C1D">
                <w:rPr>
                  <w:sz w:val="26"/>
                  <w:rtl/>
                </w:rPr>
                <w:delText xml:space="preserve"> </w:delText>
              </w:r>
              <w:r w:rsidRPr="00B02B2D" w:rsidDel="002C4C1D">
                <w:rPr>
                  <w:rFonts w:hint="eastAsia"/>
                  <w:sz w:val="26"/>
                  <w:rtl/>
                </w:rPr>
                <w:delText>מקרקעין</w:delText>
              </w:r>
              <w:r w:rsidRPr="00B02B2D" w:rsidDel="002C4C1D">
                <w:rPr>
                  <w:sz w:val="26"/>
                  <w:rtl/>
                </w:rPr>
                <w:delText xml:space="preserve">" </w:delText>
              </w:r>
              <w:r w:rsidDel="002C4C1D">
                <w:rPr>
                  <w:sz w:val="26"/>
                  <w:rtl/>
                </w:rPr>
                <w:delText>–</w:delText>
              </w:r>
              <w:r w:rsidRPr="00B02B2D" w:rsidDel="002C4C1D">
                <w:rPr>
                  <w:sz w:val="26"/>
                  <w:rtl/>
                </w:rPr>
                <w:delText xml:space="preserve"> </w:delText>
              </w:r>
              <w:r w:rsidRPr="00B02B2D" w:rsidDel="002C4C1D">
                <w:rPr>
                  <w:rFonts w:hint="eastAsia"/>
                  <w:sz w:val="26"/>
                  <w:rtl/>
                </w:rPr>
                <w:delText>המחלקה</w:delText>
              </w:r>
              <w:r w:rsidRPr="00B02B2D" w:rsidDel="002C4C1D">
                <w:rPr>
                  <w:sz w:val="26"/>
                  <w:rtl/>
                </w:rPr>
                <w:delText xml:space="preserve"> </w:delText>
              </w:r>
              <w:r w:rsidRPr="00B02B2D" w:rsidDel="002C4C1D">
                <w:rPr>
                  <w:rFonts w:hint="eastAsia"/>
                  <w:sz w:val="26"/>
                  <w:rtl/>
                </w:rPr>
                <w:delText>לאכיפת</w:delText>
              </w:r>
              <w:r w:rsidRPr="00B02B2D" w:rsidDel="002C4C1D">
                <w:rPr>
                  <w:sz w:val="26"/>
                  <w:rtl/>
                </w:rPr>
                <w:delText xml:space="preserve"> </w:delText>
              </w:r>
              <w:r w:rsidRPr="00B02B2D" w:rsidDel="002C4C1D">
                <w:rPr>
                  <w:rFonts w:hint="eastAsia"/>
                  <w:sz w:val="26"/>
                  <w:rtl/>
                </w:rPr>
                <w:delText>דיני</w:delText>
              </w:r>
              <w:r w:rsidRPr="00B02B2D" w:rsidDel="002C4C1D">
                <w:rPr>
                  <w:sz w:val="26"/>
                  <w:rtl/>
                </w:rPr>
                <w:delText xml:space="preserve"> </w:delText>
              </w:r>
              <w:r w:rsidRPr="00B02B2D" w:rsidDel="002C4C1D">
                <w:rPr>
                  <w:rFonts w:hint="eastAsia"/>
                  <w:sz w:val="26"/>
                  <w:rtl/>
                </w:rPr>
                <w:delText>מקרקעין</w:delText>
              </w:r>
              <w:r w:rsidRPr="00B02B2D" w:rsidDel="002C4C1D">
                <w:rPr>
                  <w:sz w:val="26"/>
                  <w:rtl/>
                </w:rPr>
                <w:delText xml:space="preserve"> </w:delText>
              </w:r>
              <w:r w:rsidRPr="00B02B2D" w:rsidDel="002C4C1D">
                <w:rPr>
                  <w:rFonts w:hint="eastAsia"/>
                  <w:sz w:val="26"/>
                  <w:rtl/>
                </w:rPr>
                <w:delText>בפרקליטות</w:delText>
              </w:r>
              <w:r w:rsidRPr="00B02B2D" w:rsidDel="002C4C1D">
                <w:rPr>
                  <w:sz w:val="26"/>
                  <w:rtl/>
                </w:rPr>
                <w:delText xml:space="preserve"> </w:delText>
              </w:r>
              <w:r w:rsidRPr="00B02B2D" w:rsidDel="002C4C1D">
                <w:rPr>
                  <w:rFonts w:hint="eastAsia"/>
                  <w:sz w:val="26"/>
                  <w:rtl/>
                </w:rPr>
                <w:delText>המדינה</w:delText>
              </w:r>
              <w:r w:rsidRPr="00B02B2D" w:rsidDel="002C4C1D">
                <w:rPr>
                  <w:sz w:val="26"/>
                  <w:rtl/>
                </w:rPr>
                <w:delText>;".</w:delText>
              </w:r>
            </w:del>
          </w:p>
        </w:tc>
      </w:tr>
      <w:tr w:rsidR="00A75C73" w:rsidRPr="00B02B2D" w:rsidTr="00DA3FF2">
        <w:trPr>
          <w:cantSplit/>
        </w:trPr>
        <w:tc>
          <w:tcPr>
            <w:tcW w:w="1869" w:type="dxa"/>
            <w:shd w:val="clear" w:color="auto" w:fill="auto"/>
            <w:tcMar>
              <w:top w:w="91" w:type="dxa"/>
              <w:left w:w="0" w:type="dxa"/>
              <w:bottom w:w="91" w:type="dxa"/>
              <w:right w:w="0" w:type="dxa"/>
            </w:tcMar>
          </w:tcPr>
          <w:p w:rsidR="00A75C73" w:rsidRPr="00B02B2D" w:rsidRDefault="00A75C73" w:rsidP="0053419E">
            <w:pPr>
              <w:pStyle w:val="TableSideHeading"/>
              <w:rPr>
                <w:sz w:val="26"/>
                <w:rtl/>
              </w:rPr>
            </w:pPr>
            <w:r w:rsidRPr="00B02B2D">
              <w:rPr>
                <w:rFonts w:hint="eastAsia"/>
                <w:sz w:val="26"/>
                <w:rtl/>
              </w:rPr>
              <w:t>ביטול</w:t>
            </w:r>
            <w:r w:rsidRPr="00B02B2D">
              <w:rPr>
                <w:sz w:val="26"/>
                <w:rtl/>
              </w:rPr>
              <w:t xml:space="preserve"> </w:t>
            </w:r>
            <w:r w:rsidRPr="00B02B2D">
              <w:rPr>
                <w:rFonts w:hint="eastAsia"/>
                <w:sz w:val="26"/>
                <w:rtl/>
              </w:rPr>
              <w:t>סעיף</w:t>
            </w:r>
            <w:r w:rsidRPr="00B02B2D">
              <w:rPr>
                <w:sz w:val="26"/>
                <w:rtl/>
              </w:rPr>
              <w:t xml:space="preserve"> 48</w:t>
            </w: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r w:rsidRPr="00B02B2D">
              <w:rPr>
                <w:sz w:val="26"/>
                <w:rtl/>
              </w:rPr>
              <w:t>2.</w:t>
            </w:r>
          </w:p>
        </w:tc>
        <w:tc>
          <w:tcPr>
            <w:tcW w:w="7145" w:type="dxa"/>
            <w:gridSpan w:val="7"/>
            <w:shd w:val="clear" w:color="auto" w:fill="auto"/>
            <w:tcMar>
              <w:top w:w="91" w:type="dxa"/>
              <w:left w:w="0" w:type="dxa"/>
              <w:bottom w:w="91" w:type="dxa"/>
              <w:right w:w="0" w:type="dxa"/>
            </w:tcMar>
          </w:tcPr>
          <w:p w:rsidR="00A75C73" w:rsidRPr="00B02B2D" w:rsidRDefault="00A75C73" w:rsidP="0053419E">
            <w:pPr>
              <w:pStyle w:val="TableBlock"/>
              <w:rPr>
                <w:sz w:val="26"/>
                <w:rtl/>
              </w:rPr>
            </w:pPr>
            <w:r w:rsidRPr="00B02B2D">
              <w:rPr>
                <w:rFonts w:hint="eastAsia"/>
                <w:sz w:val="26"/>
                <w:rtl/>
              </w:rPr>
              <w:t>סעיף</w:t>
            </w:r>
            <w:r w:rsidRPr="00B02B2D">
              <w:rPr>
                <w:sz w:val="26"/>
                <w:rtl/>
              </w:rPr>
              <w:t xml:space="preserve"> 48 </w:t>
            </w:r>
            <w:r w:rsidRPr="00B02B2D">
              <w:rPr>
                <w:rFonts w:hint="eastAsia"/>
                <w:sz w:val="26"/>
                <w:rtl/>
              </w:rPr>
              <w:t>לחוק</w:t>
            </w:r>
            <w:r w:rsidRPr="00B02B2D">
              <w:rPr>
                <w:sz w:val="26"/>
                <w:rtl/>
              </w:rPr>
              <w:t xml:space="preserve"> </w:t>
            </w:r>
            <w:r w:rsidRPr="00B02B2D">
              <w:rPr>
                <w:rFonts w:hint="eastAsia"/>
                <w:sz w:val="26"/>
                <w:rtl/>
              </w:rPr>
              <w:t>העיקרי</w:t>
            </w:r>
            <w:r w:rsidRPr="00B02B2D">
              <w:rPr>
                <w:sz w:val="26"/>
                <w:rtl/>
              </w:rPr>
              <w:t xml:space="preserve"> </w:t>
            </w:r>
            <w:r>
              <w:rPr>
                <w:sz w:val="26"/>
                <w:rtl/>
              </w:rPr>
              <w:t>–</w:t>
            </w:r>
            <w:r w:rsidRPr="00B02B2D">
              <w:rPr>
                <w:sz w:val="26"/>
                <w:rtl/>
              </w:rPr>
              <w:t xml:space="preserve"> </w:t>
            </w:r>
            <w:r w:rsidRPr="00B02B2D">
              <w:rPr>
                <w:rFonts w:hint="eastAsia"/>
                <w:sz w:val="26"/>
                <w:rtl/>
              </w:rPr>
              <w:t>בטל</w:t>
            </w:r>
            <w:r w:rsidRPr="00B02B2D">
              <w:rPr>
                <w:sz w:val="26"/>
                <w:rtl/>
              </w:rPr>
              <w:t>.</w:t>
            </w:r>
          </w:p>
        </w:tc>
      </w:tr>
      <w:tr w:rsidR="00745D5F" w:rsidRPr="00B02B2D" w:rsidTr="00DA3FF2">
        <w:trPr>
          <w:cantSplit/>
          <w:ins w:id="21" w:author="לירון אדלר" w:date="2017-03-15T19:06:00Z"/>
        </w:trPr>
        <w:tc>
          <w:tcPr>
            <w:tcW w:w="1869" w:type="dxa"/>
            <w:shd w:val="clear" w:color="auto" w:fill="auto"/>
            <w:tcMar>
              <w:top w:w="91" w:type="dxa"/>
              <w:left w:w="0" w:type="dxa"/>
              <w:bottom w:w="91" w:type="dxa"/>
              <w:right w:w="0" w:type="dxa"/>
            </w:tcMar>
          </w:tcPr>
          <w:p w:rsidR="00745D5F" w:rsidRPr="00B02B2D" w:rsidRDefault="00745D5F" w:rsidP="0053419E">
            <w:pPr>
              <w:pStyle w:val="TableSideHeading"/>
              <w:rPr>
                <w:ins w:id="22" w:author="לירון אדלר" w:date="2017-03-15T19:06:00Z"/>
                <w:rFonts w:hint="eastAsia"/>
                <w:sz w:val="26"/>
                <w:rtl/>
              </w:rPr>
            </w:pPr>
            <w:ins w:id="23" w:author="לירון אדלר" w:date="2017-03-15T19:06:00Z">
              <w:r>
                <w:rPr>
                  <w:rFonts w:hint="cs"/>
                  <w:sz w:val="26"/>
                  <w:rtl/>
                </w:rPr>
                <w:t>תיקון סעיף 145</w:t>
              </w:r>
            </w:ins>
          </w:p>
        </w:tc>
        <w:tc>
          <w:tcPr>
            <w:tcW w:w="624" w:type="dxa"/>
            <w:shd w:val="clear" w:color="auto" w:fill="auto"/>
            <w:tcMar>
              <w:top w:w="91" w:type="dxa"/>
              <w:left w:w="0" w:type="dxa"/>
              <w:bottom w:w="91" w:type="dxa"/>
              <w:right w:w="0" w:type="dxa"/>
            </w:tcMar>
          </w:tcPr>
          <w:p w:rsidR="00745D5F" w:rsidRPr="00B02B2D" w:rsidRDefault="00745D5F" w:rsidP="00745D5F">
            <w:pPr>
              <w:pStyle w:val="TableText"/>
              <w:rPr>
                <w:ins w:id="24" w:author="לירון אדלר" w:date="2017-03-15T19:06:00Z"/>
                <w:rtl/>
              </w:rPr>
            </w:pPr>
            <w:ins w:id="25" w:author="לירון אדלר" w:date="2017-03-15T19:06:00Z">
              <w:r>
                <w:rPr>
                  <w:rFonts w:hint="cs"/>
                  <w:rtl/>
                </w:rPr>
                <w:t>2א.</w:t>
              </w:r>
            </w:ins>
          </w:p>
        </w:tc>
        <w:tc>
          <w:tcPr>
            <w:tcW w:w="7145" w:type="dxa"/>
            <w:gridSpan w:val="7"/>
            <w:shd w:val="clear" w:color="auto" w:fill="auto"/>
            <w:tcMar>
              <w:top w:w="91" w:type="dxa"/>
              <w:left w:w="0" w:type="dxa"/>
              <w:bottom w:w="91" w:type="dxa"/>
              <w:right w:w="0" w:type="dxa"/>
            </w:tcMar>
          </w:tcPr>
          <w:p w:rsidR="00745D5F" w:rsidRPr="00B02B2D" w:rsidRDefault="00DC0A02" w:rsidP="0053419E">
            <w:pPr>
              <w:pStyle w:val="TableBlock"/>
              <w:rPr>
                <w:ins w:id="26" w:author="לירון אדלר" w:date="2017-03-15T19:06:00Z"/>
                <w:rFonts w:hint="eastAsia"/>
                <w:sz w:val="26"/>
                <w:rtl/>
              </w:rPr>
            </w:pPr>
            <w:ins w:id="27" w:author="לירון אדלר" w:date="2017-03-15T22:50:00Z">
              <w:r>
                <w:rPr>
                  <w:rFonts w:hint="cs"/>
                  <w:sz w:val="26"/>
                  <w:rtl/>
                </w:rPr>
                <w:t>בסעיף 145(ו)(2) במקום המילים "</w:t>
              </w:r>
            </w:ins>
            <w:ins w:id="28" w:author="לירון אדלר" w:date="2017-03-15T22:51:00Z">
              <w:r w:rsidR="00BC5EB8">
                <w:rPr>
                  <w:rFonts w:hint="cs"/>
                  <w:sz w:val="26"/>
                  <w:rtl/>
                </w:rPr>
                <w:t xml:space="preserve"> או כסטיה מהיתר" יבוא: "או בניגוד לתנאי היתר".</w:t>
              </w:r>
            </w:ins>
          </w:p>
        </w:tc>
      </w:tr>
      <w:tr w:rsidR="00A75C73" w:rsidRPr="00B02B2D" w:rsidTr="00DA3FF2">
        <w:trPr>
          <w:cantSplit/>
        </w:trPr>
        <w:tc>
          <w:tcPr>
            <w:tcW w:w="1869" w:type="dxa"/>
            <w:shd w:val="clear" w:color="auto" w:fill="auto"/>
            <w:tcMar>
              <w:top w:w="91" w:type="dxa"/>
              <w:left w:w="0" w:type="dxa"/>
              <w:bottom w:w="91" w:type="dxa"/>
              <w:right w:w="0" w:type="dxa"/>
            </w:tcMar>
          </w:tcPr>
          <w:p w:rsidR="00A75C73" w:rsidRPr="00B02B2D" w:rsidRDefault="00A75C73" w:rsidP="0069474E">
            <w:pPr>
              <w:pStyle w:val="TableSideHeading"/>
              <w:rPr>
                <w:sz w:val="26"/>
                <w:rtl/>
              </w:rPr>
            </w:pPr>
            <w:r w:rsidRPr="00B02B2D">
              <w:rPr>
                <w:rFonts w:hint="eastAsia"/>
                <w:sz w:val="26"/>
                <w:rtl/>
              </w:rPr>
              <w:t>תיקון</w:t>
            </w:r>
            <w:r w:rsidRPr="00B02B2D">
              <w:rPr>
                <w:sz w:val="26"/>
                <w:rtl/>
              </w:rPr>
              <w:t xml:space="preserve"> </w:t>
            </w:r>
            <w:r w:rsidRPr="00B02B2D">
              <w:rPr>
                <w:rFonts w:hint="eastAsia"/>
                <w:sz w:val="26"/>
                <w:rtl/>
              </w:rPr>
              <w:t>סעיף</w:t>
            </w:r>
            <w:r w:rsidRPr="00B02B2D">
              <w:rPr>
                <w:sz w:val="26"/>
                <w:rtl/>
              </w:rPr>
              <w:t xml:space="preserve"> 151</w:t>
            </w:r>
            <w:ins w:id="29" w:author="לירון אדלר" w:date="2017-02-14T13:58:00Z">
              <w:r w:rsidR="00532A7B">
                <w:rPr>
                  <w:rFonts w:hint="cs"/>
                  <w:sz w:val="26"/>
                  <w:rtl/>
                </w:rPr>
                <w:t xml:space="preserve"> </w:t>
              </w:r>
              <w:r w:rsidR="00532A7B">
                <w:rPr>
                  <w:sz w:val="26"/>
                  <w:rtl/>
                </w:rPr>
                <w:t>–</w:t>
              </w:r>
              <w:r w:rsidR="00532A7B">
                <w:rPr>
                  <w:rFonts w:hint="cs"/>
                  <w:sz w:val="26"/>
                  <w:rtl/>
                </w:rPr>
                <w:t xml:space="preserve"> </w:t>
              </w:r>
            </w:ins>
            <w:ins w:id="30" w:author="רוני טיסר" w:date="2017-02-23T09:29:00Z">
              <w:del w:id="31" w:author="לירון אדלר" w:date="2017-03-15T10:48:00Z">
                <w:r w:rsidR="00130672" w:rsidDel="0069474E">
                  <w:rPr>
                    <w:rFonts w:hint="cs"/>
                    <w:sz w:val="26"/>
                    <w:rtl/>
                  </w:rPr>
                  <w:delText>יתוקן בהוראת השעה</w:delText>
                </w:r>
              </w:del>
            </w:ins>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r w:rsidRPr="00B02B2D">
              <w:rPr>
                <w:sz w:val="26"/>
                <w:rtl/>
              </w:rPr>
              <w:t>3.</w:t>
            </w:r>
          </w:p>
        </w:tc>
        <w:tc>
          <w:tcPr>
            <w:tcW w:w="7145" w:type="dxa"/>
            <w:gridSpan w:val="7"/>
            <w:shd w:val="clear" w:color="auto" w:fill="auto"/>
            <w:tcMar>
              <w:top w:w="91" w:type="dxa"/>
              <w:left w:w="0" w:type="dxa"/>
              <w:bottom w:w="91" w:type="dxa"/>
              <w:right w:w="0" w:type="dxa"/>
            </w:tcMar>
          </w:tcPr>
          <w:p w:rsidR="00A75C73" w:rsidRPr="00B02B2D" w:rsidRDefault="00A75C73" w:rsidP="0053419E">
            <w:pPr>
              <w:pStyle w:val="TableBlock"/>
              <w:rPr>
                <w:sz w:val="26"/>
                <w:rtl/>
              </w:rPr>
            </w:pPr>
            <w:r w:rsidRPr="00B02B2D">
              <w:rPr>
                <w:rFonts w:hint="eastAsia"/>
                <w:sz w:val="26"/>
                <w:rtl/>
              </w:rPr>
              <w:t>בסעיף</w:t>
            </w:r>
            <w:r w:rsidRPr="00B02B2D">
              <w:rPr>
                <w:sz w:val="26"/>
                <w:rtl/>
              </w:rPr>
              <w:t xml:space="preserve"> 151(</w:t>
            </w:r>
            <w:r w:rsidRPr="00B02B2D">
              <w:rPr>
                <w:rFonts w:hint="eastAsia"/>
                <w:sz w:val="26"/>
                <w:rtl/>
              </w:rPr>
              <w:t>ב</w:t>
            </w:r>
            <w:r w:rsidRPr="00B02B2D">
              <w:rPr>
                <w:sz w:val="26"/>
                <w:rtl/>
              </w:rPr>
              <w:t>2)(1)(</w:t>
            </w:r>
            <w:r w:rsidRPr="00B02B2D">
              <w:rPr>
                <w:rFonts w:hint="eastAsia"/>
                <w:sz w:val="26"/>
                <w:rtl/>
              </w:rPr>
              <w:t>ד</w:t>
            </w:r>
            <w:r w:rsidRPr="00B02B2D">
              <w:rPr>
                <w:sz w:val="26"/>
                <w:rtl/>
              </w:rPr>
              <w:t xml:space="preserve">) </w:t>
            </w:r>
            <w:r w:rsidRPr="00B02B2D">
              <w:rPr>
                <w:rFonts w:hint="eastAsia"/>
                <w:sz w:val="26"/>
                <w:rtl/>
              </w:rPr>
              <w:t>לחוק</w:t>
            </w:r>
            <w:r w:rsidRPr="00B02B2D">
              <w:rPr>
                <w:sz w:val="26"/>
                <w:rtl/>
              </w:rPr>
              <w:t xml:space="preserve"> </w:t>
            </w:r>
            <w:r w:rsidRPr="00B02B2D">
              <w:rPr>
                <w:rFonts w:hint="eastAsia"/>
                <w:sz w:val="26"/>
                <w:rtl/>
              </w:rPr>
              <w:t>העיקרי</w:t>
            </w:r>
            <w:r w:rsidRPr="00B02B2D">
              <w:rPr>
                <w:sz w:val="26"/>
                <w:rtl/>
              </w:rPr>
              <w:t xml:space="preserve">, </w:t>
            </w:r>
            <w:r w:rsidRPr="00B02B2D">
              <w:rPr>
                <w:rFonts w:hint="eastAsia"/>
                <w:sz w:val="26"/>
                <w:rtl/>
              </w:rPr>
              <w:t>במקום</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סעיפים</w:t>
            </w:r>
            <w:r w:rsidRPr="00B02B2D">
              <w:rPr>
                <w:sz w:val="26"/>
                <w:rtl/>
              </w:rPr>
              <w:t xml:space="preserve"> 239 </w:t>
            </w:r>
            <w:r w:rsidRPr="00B02B2D">
              <w:rPr>
                <w:rFonts w:hint="eastAsia"/>
                <w:sz w:val="26"/>
                <w:rtl/>
              </w:rPr>
              <w:t>או</w:t>
            </w:r>
            <w:r w:rsidRPr="00B02B2D">
              <w:rPr>
                <w:sz w:val="26"/>
                <w:rtl/>
              </w:rPr>
              <w:t xml:space="preserve"> 241" </w:t>
            </w:r>
            <w:r w:rsidRPr="00B02B2D">
              <w:rPr>
                <w:rFonts w:hint="eastAsia"/>
                <w:sz w:val="26"/>
                <w:rtl/>
              </w:rPr>
              <w:t>יבוא</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פרק</w:t>
            </w:r>
            <w:r w:rsidRPr="00B02B2D">
              <w:rPr>
                <w:sz w:val="26"/>
                <w:rtl/>
              </w:rPr>
              <w:t xml:space="preserve"> </w:t>
            </w:r>
            <w:r w:rsidRPr="00B02B2D">
              <w:rPr>
                <w:rFonts w:hint="eastAsia"/>
                <w:sz w:val="26"/>
                <w:rtl/>
              </w:rPr>
              <w:t>י</w:t>
            </w:r>
            <w:r w:rsidRPr="00B02B2D">
              <w:rPr>
                <w:sz w:val="26"/>
                <w:rtl/>
              </w:rPr>
              <w:t>'".</w:t>
            </w:r>
          </w:p>
        </w:tc>
      </w:tr>
      <w:tr w:rsidR="00A75C73" w:rsidRPr="00B02B2D" w:rsidTr="00DA3FF2">
        <w:trPr>
          <w:cantSplit/>
        </w:trPr>
        <w:tc>
          <w:tcPr>
            <w:tcW w:w="1869" w:type="dxa"/>
            <w:shd w:val="clear" w:color="auto" w:fill="auto"/>
            <w:tcMar>
              <w:top w:w="91" w:type="dxa"/>
              <w:left w:w="0" w:type="dxa"/>
              <w:bottom w:w="91" w:type="dxa"/>
              <w:right w:w="0" w:type="dxa"/>
            </w:tcMar>
          </w:tcPr>
          <w:p w:rsidR="00A75C73" w:rsidRPr="00B02B2D" w:rsidRDefault="00A75C73" w:rsidP="0053419E">
            <w:pPr>
              <w:pStyle w:val="TableSideHeading"/>
              <w:rPr>
                <w:sz w:val="26"/>
                <w:rtl/>
              </w:rPr>
            </w:pPr>
            <w:r w:rsidRPr="00B02B2D">
              <w:rPr>
                <w:rFonts w:hint="eastAsia"/>
                <w:sz w:val="26"/>
                <w:rtl/>
              </w:rPr>
              <w:t>החלפת</w:t>
            </w:r>
            <w:r w:rsidRPr="00B02B2D">
              <w:rPr>
                <w:sz w:val="26"/>
                <w:rtl/>
              </w:rPr>
              <w:t xml:space="preserve"> </w:t>
            </w:r>
            <w:r w:rsidRPr="00B02B2D">
              <w:rPr>
                <w:rFonts w:hint="eastAsia"/>
                <w:sz w:val="26"/>
                <w:rtl/>
              </w:rPr>
              <w:t>פרק</w:t>
            </w:r>
            <w:r w:rsidRPr="00B02B2D">
              <w:rPr>
                <w:sz w:val="26"/>
                <w:rtl/>
              </w:rPr>
              <w:t xml:space="preserve"> </w:t>
            </w:r>
            <w:r w:rsidRPr="00B02B2D">
              <w:rPr>
                <w:rFonts w:hint="eastAsia"/>
                <w:sz w:val="26"/>
                <w:rtl/>
              </w:rPr>
              <w:t>י</w:t>
            </w:r>
            <w:r w:rsidRPr="00B02B2D">
              <w:rPr>
                <w:sz w:val="26"/>
                <w:rtl/>
              </w:rPr>
              <w:t>'</w:t>
            </w: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r w:rsidRPr="00B02B2D">
              <w:rPr>
                <w:sz w:val="26"/>
                <w:rtl/>
              </w:rPr>
              <w:t>4.</w:t>
            </w:r>
          </w:p>
        </w:tc>
        <w:tc>
          <w:tcPr>
            <w:tcW w:w="7145" w:type="dxa"/>
            <w:gridSpan w:val="7"/>
            <w:shd w:val="clear" w:color="auto" w:fill="auto"/>
            <w:tcMar>
              <w:top w:w="91" w:type="dxa"/>
              <w:left w:w="0" w:type="dxa"/>
              <w:bottom w:w="91" w:type="dxa"/>
              <w:right w:w="0" w:type="dxa"/>
            </w:tcMar>
          </w:tcPr>
          <w:p w:rsidR="00A75C73" w:rsidRPr="00B02B2D" w:rsidRDefault="00A75C73" w:rsidP="0053419E">
            <w:pPr>
              <w:pStyle w:val="TableBlock"/>
              <w:rPr>
                <w:sz w:val="26"/>
                <w:rtl/>
              </w:rPr>
            </w:pPr>
            <w:r w:rsidRPr="00B02B2D">
              <w:rPr>
                <w:rFonts w:hint="eastAsia"/>
                <w:sz w:val="26"/>
                <w:rtl/>
              </w:rPr>
              <w:t>במקום</w:t>
            </w:r>
            <w:r w:rsidRPr="00B02B2D">
              <w:rPr>
                <w:sz w:val="26"/>
                <w:rtl/>
              </w:rPr>
              <w:t xml:space="preserve"> </w:t>
            </w:r>
            <w:r w:rsidRPr="00B02B2D">
              <w:rPr>
                <w:rFonts w:hint="eastAsia"/>
                <w:sz w:val="26"/>
                <w:rtl/>
              </w:rPr>
              <w:t>פרק</w:t>
            </w:r>
            <w:r w:rsidRPr="00B02B2D">
              <w:rPr>
                <w:sz w:val="26"/>
                <w:rtl/>
              </w:rPr>
              <w:t xml:space="preserve"> </w:t>
            </w:r>
            <w:r w:rsidRPr="00B02B2D">
              <w:rPr>
                <w:rFonts w:hint="eastAsia"/>
                <w:sz w:val="26"/>
                <w:rtl/>
              </w:rPr>
              <w:t>י</w:t>
            </w:r>
            <w:r w:rsidRPr="00B02B2D">
              <w:rPr>
                <w:sz w:val="26"/>
                <w:rtl/>
              </w:rPr>
              <w:t xml:space="preserve">' </w:t>
            </w:r>
            <w:r w:rsidRPr="00B02B2D">
              <w:rPr>
                <w:rFonts w:hint="eastAsia"/>
                <w:sz w:val="26"/>
                <w:rtl/>
              </w:rPr>
              <w:t>לחוק</w:t>
            </w:r>
            <w:r w:rsidRPr="00B02B2D">
              <w:rPr>
                <w:sz w:val="26"/>
                <w:rtl/>
              </w:rPr>
              <w:t xml:space="preserve"> </w:t>
            </w:r>
            <w:r w:rsidRPr="00B02B2D">
              <w:rPr>
                <w:rFonts w:hint="eastAsia"/>
                <w:sz w:val="26"/>
                <w:rtl/>
              </w:rPr>
              <w:t>העיקרי</w:t>
            </w:r>
            <w:r w:rsidRPr="00B02B2D">
              <w:rPr>
                <w:sz w:val="26"/>
                <w:rtl/>
              </w:rPr>
              <w:t xml:space="preserve"> </w:t>
            </w:r>
            <w:r w:rsidRPr="00B02B2D">
              <w:rPr>
                <w:rFonts w:hint="eastAsia"/>
                <w:sz w:val="26"/>
                <w:rtl/>
              </w:rPr>
              <w:t>יבוא</w:t>
            </w:r>
            <w:r w:rsidRPr="00B02B2D">
              <w:rPr>
                <w:sz w:val="26"/>
                <w:rtl/>
              </w:rPr>
              <w:t>:</w:t>
            </w:r>
          </w:p>
        </w:tc>
      </w:tr>
      <w:tr w:rsidR="00A75C73" w:rsidRPr="00B02B2D" w:rsidTr="00DA3FF2">
        <w:trPr>
          <w:cantSplit/>
        </w:trPr>
        <w:tc>
          <w:tcPr>
            <w:tcW w:w="1869" w:type="dxa"/>
            <w:shd w:val="clear" w:color="auto" w:fill="auto"/>
            <w:tcMar>
              <w:top w:w="91" w:type="dxa"/>
              <w:left w:w="0" w:type="dxa"/>
              <w:bottom w:w="91" w:type="dxa"/>
              <w:right w:w="0" w:type="dxa"/>
            </w:tcMar>
          </w:tcPr>
          <w:p w:rsidR="00A75C73" w:rsidRPr="00B02B2D" w:rsidRDefault="00A75C73" w:rsidP="0053419E">
            <w:pPr>
              <w:pStyle w:val="TableSideHeading"/>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7145" w:type="dxa"/>
            <w:gridSpan w:val="7"/>
            <w:shd w:val="clear" w:color="auto" w:fill="auto"/>
            <w:tcMar>
              <w:top w:w="91" w:type="dxa"/>
              <w:left w:w="0" w:type="dxa"/>
              <w:bottom w:w="91" w:type="dxa"/>
              <w:right w:w="0" w:type="dxa"/>
            </w:tcMar>
          </w:tcPr>
          <w:p w:rsidR="00A75C73" w:rsidRPr="00B02B2D" w:rsidRDefault="00A75C73" w:rsidP="0053419E">
            <w:pPr>
              <w:pStyle w:val="TableHead"/>
              <w:rPr>
                <w:sz w:val="26"/>
                <w:rtl/>
              </w:rPr>
            </w:pPr>
            <w:r w:rsidRPr="00B02B2D">
              <w:rPr>
                <w:sz w:val="26"/>
                <w:rtl/>
              </w:rPr>
              <w:t>"</w:t>
            </w:r>
            <w:r w:rsidRPr="00B02B2D">
              <w:rPr>
                <w:rFonts w:hint="eastAsia"/>
                <w:sz w:val="26"/>
                <w:rtl/>
              </w:rPr>
              <w:t>פרק</w:t>
            </w:r>
            <w:r w:rsidRPr="00B02B2D">
              <w:rPr>
                <w:sz w:val="26"/>
                <w:rtl/>
              </w:rPr>
              <w:t xml:space="preserve"> </w:t>
            </w:r>
            <w:r w:rsidRPr="00B02B2D">
              <w:rPr>
                <w:rFonts w:hint="eastAsia"/>
                <w:sz w:val="26"/>
                <w:rtl/>
              </w:rPr>
              <w:t>י</w:t>
            </w:r>
            <w:r w:rsidRPr="00B02B2D">
              <w:rPr>
                <w:sz w:val="26"/>
                <w:rtl/>
              </w:rPr>
              <w:t xml:space="preserve">': </w:t>
            </w:r>
            <w:r w:rsidRPr="00B02B2D">
              <w:rPr>
                <w:rFonts w:hint="eastAsia"/>
                <w:sz w:val="26"/>
                <w:rtl/>
              </w:rPr>
              <w:t>סמכויות</w:t>
            </w:r>
            <w:ins w:id="32" w:author="לירון אדלר" w:date="2017-02-14T14:00:00Z">
              <w:r w:rsidR="00532A7B">
                <w:rPr>
                  <w:rFonts w:hint="cs"/>
                  <w:sz w:val="26"/>
                  <w:rtl/>
                </w:rPr>
                <w:t xml:space="preserve"> פיקוח,</w:t>
              </w:r>
            </w:ins>
            <w:r w:rsidRPr="00B02B2D">
              <w:rPr>
                <w:sz w:val="26"/>
                <w:rtl/>
              </w:rPr>
              <w:t xml:space="preserve"> </w:t>
            </w:r>
            <w:r w:rsidRPr="00B02B2D">
              <w:rPr>
                <w:rFonts w:hint="eastAsia"/>
                <w:sz w:val="26"/>
                <w:rtl/>
              </w:rPr>
              <w:t>אכיפה</w:t>
            </w:r>
            <w:r w:rsidRPr="00B02B2D">
              <w:rPr>
                <w:sz w:val="26"/>
                <w:rtl/>
              </w:rPr>
              <w:t xml:space="preserve"> </w:t>
            </w:r>
            <w:r w:rsidRPr="00B02B2D">
              <w:rPr>
                <w:rFonts w:hint="eastAsia"/>
                <w:sz w:val="26"/>
                <w:rtl/>
              </w:rPr>
              <w:t>ועונשין</w:t>
            </w:r>
          </w:p>
        </w:tc>
      </w:tr>
      <w:tr w:rsidR="00A75C73" w:rsidRPr="00B02B2D" w:rsidTr="00DA3FF2">
        <w:trPr>
          <w:cantSplit/>
        </w:trPr>
        <w:tc>
          <w:tcPr>
            <w:tcW w:w="1869" w:type="dxa"/>
            <w:shd w:val="clear" w:color="auto" w:fill="auto"/>
            <w:tcMar>
              <w:top w:w="91" w:type="dxa"/>
              <w:left w:w="0" w:type="dxa"/>
              <w:bottom w:w="91" w:type="dxa"/>
              <w:right w:w="0" w:type="dxa"/>
            </w:tcMar>
          </w:tcPr>
          <w:p w:rsidR="00A75C73" w:rsidRPr="00B02B2D" w:rsidRDefault="00A75C73" w:rsidP="0053419E">
            <w:pPr>
              <w:pStyle w:val="TableSideHeading"/>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7145" w:type="dxa"/>
            <w:gridSpan w:val="7"/>
            <w:shd w:val="clear" w:color="auto" w:fill="auto"/>
            <w:tcMar>
              <w:top w:w="91" w:type="dxa"/>
              <w:left w:w="0" w:type="dxa"/>
              <w:bottom w:w="91" w:type="dxa"/>
              <w:right w:w="0" w:type="dxa"/>
            </w:tcMar>
          </w:tcPr>
          <w:p w:rsidR="00A75C73" w:rsidRPr="00B02B2D" w:rsidRDefault="00A75C73" w:rsidP="0053419E">
            <w:pPr>
              <w:pStyle w:val="TableHead"/>
              <w:rPr>
                <w:sz w:val="26"/>
                <w:rtl/>
              </w:rPr>
            </w:pPr>
            <w:r w:rsidRPr="00B02B2D">
              <w:rPr>
                <w:rFonts w:hint="eastAsia"/>
                <w:sz w:val="26"/>
                <w:rtl/>
              </w:rPr>
              <w:t>סימן</w:t>
            </w:r>
            <w:r w:rsidRPr="00B02B2D">
              <w:rPr>
                <w:sz w:val="26"/>
                <w:rtl/>
              </w:rPr>
              <w:t xml:space="preserve"> </w:t>
            </w:r>
            <w:r w:rsidRPr="00B02B2D">
              <w:rPr>
                <w:rFonts w:hint="eastAsia"/>
                <w:sz w:val="26"/>
                <w:rtl/>
              </w:rPr>
              <w:t>א</w:t>
            </w:r>
            <w:r w:rsidRPr="00B02B2D">
              <w:rPr>
                <w:sz w:val="26"/>
                <w:rtl/>
              </w:rPr>
              <w:t xml:space="preserve">': </w:t>
            </w:r>
            <w:r w:rsidRPr="00B02B2D">
              <w:rPr>
                <w:rFonts w:hint="eastAsia"/>
                <w:sz w:val="26"/>
                <w:rtl/>
              </w:rPr>
              <w:t>הגדרות</w:t>
            </w:r>
          </w:p>
        </w:tc>
      </w:tr>
      <w:tr w:rsidR="00A75C73" w:rsidRPr="00B02B2D" w:rsidTr="00DA3FF2">
        <w:trPr>
          <w:cantSplit/>
        </w:trPr>
        <w:tc>
          <w:tcPr>
            <w:tcW w:w="1869" w:type="dxa"/>
            <w:shd w:val="clear" w:color="auto" w:fill="auto"/>
            <w:tcMar>
              <w:top w:w="91" w:type="dxa"/>
              <w:left w:w="0" w:type="dxa"/>
              <w:bottom w:w="91" w:type="dxa"/>
              <w:right w:w="0" w:type="dxa"/>
            </w:tcMar>
          </w:tcPr>
          <w:p w:rsidR="00A75C73" w:rsidRPr="00B02B2D" w:rsidRDefault="00A75C73" w:rsidP="0053419E">
            <w:pPr>
              <w:pStyle w:val="TableSideHeading"/>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1872" w:type="dxa"/>
            <w:gridSpan w:val="3"/>
            <w:shd w:val="clear" w:color="auto" w:fill="auto"/>
            <w:tcMar>
              <w:top w:w="91" w:type="dxa"/>
              <w:left w:w="0" w:type="dxa"/>
              <w:bottom w:w="91" w:type="dxa"/>
              <w:right w:w="0" w:type="dxa"/>
            </w:tcMar>
          </w:tcPr>
          <w:p w:rsidR="00A75C73" w:rsidRPr="00B02B2D" w:rsidRDefault="00A75C73" w:rsidP="0053419E">
            <w:pPr>
              <w:pStyle w:val="TableInnerSideHeading"/>
              <w:rPr>
                <w:sz w:val="26"/>
                <w:rtl/>
              </w:rPr>
            </w:pPr>
            <w:r w:rsidRPr="00B02B2D">
              <w:rPr>
                <w:rFonts w:hint="eastAsia"/>
                <w:sz w:val="26"/>
                <w:rtl/>
              </w:rPr>
              <w:t>הגדרות</w:t>
            </w:r>
            <w:r w:rsidRPr="00B02B2D">
              <w:rPr>
                <w:sz w:val="26"/>
                <w:rtl/>
              </w:rPr>
              <w:t xml:space="preserve"> </w:t>
            </w: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r w:rsidRPr="00B02B2D">
              <w:rPr>
                <w:sz w:val="26"/>
                <w:rtl/>
              </w:rPr>
              <w:t>203.</w:t>
            </w:r>
          </w:p>
        </w:tc>
        <w:tc>
          <w:tcPr>
            <w:tcW w:w="4649" w:type="dxa"/>
            <w:gridSpan w:val="3"/>
            <w:shd w:val="clear" w:color="auto" w:fill="auto"/>
            <w:tcMar>
              <w:top w:w="91" w:type="dxa"/>
              <w:left w:w="0" w:type="dxa"/>
              <w:bottom w:w="91" w:type="dxa"/>
              <w:right w:w="0" w:type="dxa"/>
            </w:tcMar>
          </w:tcPr>
          <w:p w:rsidR="00A75C73" w:rsidRPr="00B02B2D" w:rsidRDefault="00A75C73" w:rsidP="0053419E">
            <w:pPr>
              <w:pStyle w:val="TableBlock"/>
              <w:rPr>
                <w:sz w:val="26"/>
                <w:rtl/>
              </w:rPr>
            </w:pPr>
            <w:r w:rsidRPr="00B02B2D">
              <w:rPr>
                <w:rFonts w:hint="eastAsia"/>
                <w:sz w:val="26"/>
                <w:rtl/>
              </w:rPr>
              <w:t>בפרק</w:t>
            </w:r>
            <w:r w:rsidRPr="00B02B2D">
              <w:rPr>
                <w:sz w:val="26"/>
                <w:rtl/>
              </w:rPr>
              <w:t xml:space="preserve"> </w:t>
            </w:r>
            <w:r w:rsidRPr="00B02B2D">
              <w:rPr>
                <w:rFonts w:hint="eastAsia"/>
                <w:sz w:val="26"/>
                <w:rtl/>
              </w:rPr>
              <w:t>זה</w:t>
            </w:r>
            <w:r w:rsidRPr="00B02B2D">
              <w:rPr>
                <w:sz w:val="26"/>
                <w:rtl/>
              </w:rPr>
              <w:t xml:space="preserve"> </w:t>
            </w:r>
            <w:r>
              <w:rPr>
                <w:sz w:val="26"/>
                <w:rtl/>
              </w:rPr>
              <w:t>–</w:t>
            </w:r>
          </w:p>
        </w:tc>
      </w:tr>
      <w:tr w:rsidR="00721662" w:rsidTr="000A079B">
        <w:tblPrEx>
          <w:tblLook w:val="01E0" w:firstRow="1" w:lastRow="1" w:firstColumn="1" w:lastColumn="1" w:noHBand="0" w:noVBand="0"/>
        </w:tblPrEx>
        <w:trPr>
          <w:cantSplit/>
          <w:trHeight w:val="60"/>
          <w:ins w:id="33" w:author="לירון אדלר" w:date="2017-02-23T13:48:00Z"/>
        </w:trPr>
        <w:tc>
          <w:tcPr>
            <w:tcW w:w="1869" w:type="dxa"/>
          </w:tcPr>
          <w:p w:rsidR="00721662" w:rsidRDefault="00721662">
            <w:pPr>
              <w:pStyle w:val="TableSideHeading"/>
              <w:rPr>
                <w:ins w:id="34" w:author="לירון אדלר" w:date="2017-02-23T13:48:00Z"/>
              </w:rPr>
            </w:pPr>
          </w:p>
        </w:tc>
        <w:tc>
          <w:tcPr>
            <w:tcW w:w="624" w:type="dxa"/>
          </w:tcPr>
          <w:p w:rsidR="00721662" w:rsidRDefault="00721662">
            <w:pPr>
              <w:pStyle w:val="TableText"/>
              <w:rPr>
                <w:ins w:id="35" w:author="לירון אדלר" w:date="2017-02-23T13:48:00Z"/>
              </w:rPr>
            </w:pPr>
          </w:p>
        </w:tc>
        <w:tc>
          <w:tcPr>
            <w:tcW w:w="624" w:type="dxa"/>
          </w:tcPr>
          <w:p w:rsidR="00721662" w:rsidRDefault="00721662">
            <w:pPr>
              <w:pStyle w:val="TableText"/>
              <w:rPr>
                <w:ins w:id="36" w:author="לירון אדלר" w:date="2017-02-23T13:48:00Z"/>
              </w:rPr>
            </w:pPr>
          </w:p>
        </w:tc>
        <w:tc>
          <w:tcPr>
            <w:tcW w:w="624" w:type="dxa"/>
          </w:tcPr>
          <w:p w:rsidR="00721662" w:rsidRDefault="00721662">
            <w:pPr>
              <w:pStyle w:val="TableText"/>
              <w:rPr>
                <w:ins w:id="37" w:author="לירון אדלר" w:date="2017-02-23T13:48:00Z"/>
              </w:rPr>
            </w:pPr>
          </w:p>
        </w:tc>
        <w:tc>
          <w:tcPr>
            <w:tcW w:w="624" w:type="dxa"/>
          </w:tcPr>
          <w:p w:rsidR="00721662" w:rsidRDefault="00721662">
            <w:pPr>
              <w:pStyle w:val="TableText"/>
              <w:rPr>
                <w:ins w:id="38" w:author="לירון אדלר" w:date="2017-02-23T13:48:00Z"/>
              </w:rPr>
            </w:pPr>
          </w:p>
        </w:tc>
        <w:tc>
          <w:tcPr>
            <w:tcW w:w="624" w:type="dxa"/>
          </w:tcPr>
          <w:p w:rsidR="00721662" w:rsidRDefault="00721662">
            <w:pPr>
              <w:pStyle w:val="TableText"/>
              <w:rPr>
                <w:ins w:id="39" w:author="לירון אדלר" w:date="2017-02-23T13:48:00Z"/>
              </w:rPr>
            </w:pPr>
          </w:p>
        </w:tc>
        <w:tc>
          <w:tcPr>
            <w:tcW w:w="4649" w:type="dxa"/>
            <w:gridSpan w:val="3"/>
          </w:tcPr>
          <w:p w:rsidR="00721662" w:rsidRDefault="00721662" w:rsidP="00721662">
            <w:pPr>
              <w:pStyle w:val="TableBlock"/>
              <w:rPr>
                <w:ins w:id="40" w:author="לירון אדלר" w:date="2017-02-23T13:48:00Z"/>
              </w:rPr>
            </w:pPr>
            <w:ins w:id="41" w:author="לירון אדלר" w:date="2017-02-23T13:48:00Z">
              <w:r w:rsidRPr="00721662">
                <w:rPr>
                  <w:rtl/>
                </w:rPr>
                <w:t>"</w:t>
              </w:r>
              <w:r w:rsidRPr="00721662">
                <w:rPr>
                  <w:rFonts w:hint="eastAsia"/>
                  <w:rtl/>
                </w:rPr>
                <w:t>גן</w:t>
              </w:r>
              <w:r w:rsidRPr="00721662">
                <w:rPr>
                  <w:rtl/>
                </w:rPr>
                <w:t xml:space="preserve"> </w:t>
              </w:r>
              <w:r w:rsidRPr="00721662">
                <w:rPr>
                  <w:rFonts w:hint="eastAsia"/>
                  <w:rtl/>
                </w:rPr>
                <w:t>לאומי</w:t>
              </w:r>
              <w:r w:rsidRPr="00721662">
                <w:rPr>
                  <w:rtl/>
                </w:rPr>
                <w:t xml:space="preserve">" </w:t>
              </w:r>
              <w:r w:rsidRPr="00721662">
                <w:rPr>
                  <w:rFonts w:hint="cs"/>
                  <w:rtl/>
                </w:rPr>
                <w:t>ו</w:t>
              </w:r>
              <w:r w:rsidRPr="00721662">
                <w:rPr>
                  <w:rtl/>
                </w:rPr>
                <w:t>"</w:t>
              </w:r>
              <w:r w:rsidRPr="00721662">
                <w:rPr>
                  <w:rFonts w:hint="eastAsia"/>
                  <w:rtl/>
                </w:rPr>
                <w:t>שמורת</w:t>
              </w:r>
              <w:r w:rsidRPr="00721662">
                <w:rPr>
                  <w:rtl/>
                </w:rPr>
                <w:t xml:space="preserve"> </w:t>
              </w:r>
              <w:r w:rsidRPr="00721662">
                <w:rPr>
                  <w:rFonts w:hint="eastAsia"/>
                  <w:rtl/>
                </w:rPr>
                <w:t>טבע</w:t>
              </w:r>
              <w:r w:rsidRPr="00721662">
                <w:rPr>
                  <w:rtl/>
                </w:rPr>
                <w:t xml:space="preserve">" – </w:t>
              </w:r>
              <w:r w:rsidRPr="00721662">
                <w:rPr>
                  <w:rFonts w:hint="eastAsia"/>
                  <w:rtl/>
                </w:rPr>
                <w:t>כהגדרתם</w:t>
              </w:r>
              <w:r w:rsidRPr="00721662">
                <w:rPr>
                  <w:rtl/>
                </w:rPr>
                <w:t xml:space="preserve"> </w:t>
              </w:r>
              <w:r w:rsidRPr="00721662">
                <w:rPr>
                  <w:rFonts w:hint="eastAsia"/>
                  <w:rtl/>
                </w:rPr>
                <w:t>בחוק</w:t>
              </w:r>
              <w:r w:rsidRPr="00721662">
                <w:rPr>
                  <w:rtl/>
                </w:rPr>
                <w:t xml:space="preserve"> </w:t>
              </w:r>
              <w:r w:rsidRPr="00721662">
                <w:rPr>
                  <w:rFonts w:hint="eastAsia"/>
                  <w:rtl/>
                </w:rPr>
                <w:t>גנים</w:t>
              </w:r>
              <w:r w:rsidRPr="00721662">
                <w:rPr>
                  <w:rtl/>
                </w:rPr>
                <w:t xml:space="preserve"> </w:t>
              </w:r>
              <w:r w:rsidRPr="00721662">
                <w:rPr>
                  <w:rFonts w:hint="eastAsia"/>
                  <w:rtl/>
                </w:rPr>
                <w:t>לאומיים</w:t>
              </w:r>
              <w:r w:rsidRPr="00721662">
                <w:rPr>
                  <w:rtl/>
                </w:rPr>
                <w:t>;</w:t>
              </w:r>
            </w:ins>
          </w:p>
        </w:tc>
      </w:tr>
      <w:tr w:rsidR="0014425F" w:rsidTr="00DA3FF2">
        <w:tblPrEx>
          <w:tblLook w:val="01E0" w:firstRow="1" w:lastRow="1" w:firstColumn="1" w:lastColumn="1" w:noHBand="0" w:noVBand="0"/>
        </w:tblPrEx>
        <w:trPr>
          <w:cantSplit/>
          <w:trHeight w:val="60"/>
          <w:ins w:id="42" w:author="לירון אדלר" w:date="2017-02-21T11:39:00Z"/>
        </w:trPr>
        <w:tc>
          <w:tcPr>
            <w:tcW w:w="1869" w:type="dxa"/>
          </w:tcPr>
          <w:p w:rsidR="0014425F" w:rsidRDefault="0014425F">
            <w:pPr>
              <w:pStyle w:val="TableSideHeading"/>
              <w:rPr>
                <w:ins w:id="43" w:author="לירון אדלר" w:date="2017-02-21T11:39:00Z"/>
              </w:rPr>
            </w:pPr>
          </w:p>
        </w:tc>
        <w:tc>
          <w:tcPr>
            <w:tcW w:w="624" w:type="dxa"/>
          </w:tcPr>
          <w:p w:rsidR="0014425F" w:rsidRDefault="0014425F" w:rsidP="0014425F">
            <w:pPr>
              <w:pStyle w:val="TableText"/>
              <w:rPr>
                <w:ins w:id="44" w:author="לירון אדלר" w:date="2017-02-21T11:39:00Z"/>
              </w:rPr>
            </w:pPr>
          </w:p>
        </w:tc>
        <w:tc>
          <w:tcPr>
            <w:tcW w:w="624" w:type="dxa"/>
          </w:tcPr>
          <w:p w:rsidR="0014425F" w:rsidRDefault="0014425F">
            <w:pPr>
              <w:pStyle w:val="TableText"/>
              <w:rPr>
                <w:ins w:id="45" w:author="לירון אדלר" w:date="2017-02-21T11:39:00Z"/>
              </w:rPr>
            </w:pPr>
          </w:p>
        </w:tc>
        <w:tc>
          <w:tcPr>
            <w:tcW w:w="624" w:type="dxa"/>
          </w:tcPr>
          <w:p w:rsidR="0014425F" w:rsidRDefault="0014425F">
            <w:pPr>
              <w:pStyle w:val="TableText"/>
              <w:rPr>
                <w:ins w:id="46" w:author="לירון אדלר" w:date="2017-02-21T11:39:00Z"/>
              </w:rPr>
            </w:pPr>
          </w:p>
        </w:tc>
        <w:tc>
          <w:tcPr>
            <w:tcW w:w="624" w:type="dxa"/>
          </w:tcPr>
          <w:p w:rsidR="0014425F" w:rsidRDefault="0014425F">
            <w:pPr>
              <w:pStyle w:val="TableText"/>
              <w:rPr>
                <w:ins w:id="47" w:author="לירון אדלר" w:date="2017-02-21T11:39:00Z"/>
              </w:rPr>
            </w:pPr>
          </w:p>
        </w:tc>
        <w:tc>
          <w:tcPr>
            <w:tcW w:w="624" w:type="dxa"/>
          </w:tcPr>
          <w:p w:rsidR="0014425F" w:rsidRDefault="0014425F">
            <w:pPr>
              <w:pStyle w:val="TableText"/>
              <w:rPr>
                <w:ins w:id="48" w:author="לירון אדלר" w:date="2017-02-21T11:39:00Z"/>
              </w:rPr>
            </w:pPr>
          </w:p>
        </w:tc>
        <w:tc>
          <w:tcPr>
            <w:tcW w:w="4649" w:type="dxa"/>
            <w:gridSpan w:val="3"/>
          </w:tcPr>
          <w:p w:rsidR="0014425F" w:rsidRPr="0014425F" w:rsidRDefault="0014425F" w:rsidP="0014425F">
            <w:pPr>
              <w:pStyle w:val="TableBlockOutdent"/>
              <w:rPr>
                <w:ins w:id="49" w:author="לירון אדלר" w:date="2017-02-21T11:39:00Z"/>
              </w:rPr>
            </w:pPr>
            <w:ins w:id="50" w:author="לירון אדלר" w:date="2017-02-21T11:39:00Z">
              <w:r>
                <w:rPr>
                  <w:rtl/>
                </w:rPr>
                <w:t>"</w:t>
              </w:r>
              <w:r>
                <w:rPr>
                  <w:rFonts w:hint="cs"/>
                  <w:rtl/>
                </w:rPr>
                <w:t xml:space="preserve">הריסה" </w:t>
              </w:r>
              <w:r>
                <w:rPr>
                  <w:rtl/>
                </w:rPr>
                <w:t>–</w:t>
              </w:r>
              <w:r>
                <w:rPr>
                  <w:rFonts w:hint="cs"/>
                  <w:rtl/>
                </w:rPr>
                <w:t xml:space="preserve"> לרבות</w:t>
              </w:r>
            </w:ins>
            <w:ins w:id="51" w:author="לירון אדלר" w:date="2017-02-22T11:11:00Z">
              <w:r w:rsidR="002F419D">
                <w:rPr>
                  <w:rFonts w:hint="cs"/>
                  <w:rtl/>
                </w:rPr>
                <w:t xml:space="preserve"> פירוק עבודה שנעשתה או סילוקה וכן</w:t>
              </w:r>
            </w:ins>
            <w:ins w:id="52" w:author="לירון אדלר" w:date="2017-02-21T11:39:00Z">
              <w:r>
                <w:rPr>
                  <w:rFonts w:hint="cs"/>
                  <w:rtl/>
                </w:rPr>
                <w:t xml:space="preserve"> </w:t>
              </w:r>
              <w:r w:rsidRPr="004D6545">
                <w:rPr>
                  <w:rFonts w:hint="cs"/>
                  <w:rtl/>
                </w:rPr>
                <w:t>כל פעולה הדרושה לשם השבת המקרקעין למצב בו היו לפני שה</w:t>
              </w:r>
            </w:ins>
            <w:ins w:id="53" w:author="לירון אדלר" w:date="2017-02-21T11:40:00Z">
              <w:r w:rsidRPr="004D6545">
                <w:rPr>
                  <w:rFonts w:hint="cs"/>
                  <w:rtl/>
                </w:rPr>
                <w:t>וחל בהם בביצוע עבודה</w:t>
              </w:r>
            </w:ins>
            <w:ins w:id="54" w:author="לירון אדלר" w:date="2017-02-22T16:18:00Z">
              <w:r w:rsidR="00C33F28" w:rsidRPr="004D6545">
                <w:rPr>
                  <w:rFonts w:hint="cs"/>
                  <w:rtl/>
                </w:rPr>
                <w:t>, והכל כפי שנקבע בצו הריסה לפי פרק זה</w:t>
              </w:r>
            </w:ins>
            <w:ins w:id="55" w:author="לירון אדלר" w:date="2017-02-21T11:40:00Z">
              <w:r w:rsidRPr="004D6545">
                <w:rPr>
                  <w:rFonts w:hint="cs"/>
                  <w:rtl/>
                </w:rPr>
                <w:t>.</w:t>
              </w:r>
            </w:ins>
          </w:p>
        </w:tc>
      </w:tr>
      <w:tr w:rsidR="002C4C1D" w:rsidTr="00DA3FF2">
        <w:tblPrEx>
          <w:tblLook w:val="01E0" w:firstRow="1" w:lastRow="1" w:firstColumn="1" w:lastColumn="1" w:noHBand="0" w:noVBand="0"/>
        </w:tblPrEx>
        <w:trPr>
          <w:cantSplit/>
          <w:trHeight w:val="60"/>
          <w:ins w:id="56" w:author="לירון אדלר" w:date="2017-02-23T13:39:00Z"/>
        </w:trPr>
        <w:tc>
          <w:tcPr>
            <w:tcW w:w="1869" w:type="dxa"/>
          </w:tcPr>
          <w:p w:rsidR="002C4C1D" w:rsidRDefault="002C4C1D">
            <w:pPr>
              <w:pStyle w:val="TableSideHeading"/>
              <w:rPr>
                <w:ins w:id="57" w:author="לירון אדלר" w:date="2017-02-23T13:39:00Z"/>
              </w:rPr>
            </w:pPr>
          </w:p>
        </w:tc>
        <w:tc>
          <w:tcPr>
            <w:tcW w:w="624" w:type="dxa"/>
          </w:tcPr>
          <w:p w:rsidR="002C4C1D" w:rsidRDefault="002C4C1D" w:rsidP="0014425F">
            <w:pPr>
              <w:pStyle w:val="TableText"/>
              <w:rPr>
                <w:ins w:id="58" w:author="לירון אדלר" w:date="2017-02-23T13:39:00Z"/>
              </w:rPr>
            </w:pPr>
          </w:p>
        </w:tc>
        <w:tc>
          <w:tcPr>
            <w:tcW w:w="624" w:type="dxa"/>
          </w:tcPr>
          <w:p w:rsidR="002C4C1D" w:rsidRDefault="002C4C1D">
            <w:pPr>
              <w:pStyle w:val="TableText"/>
              <w:rPr>
                <w:ins w:id="59" w:author="לירון אדלר" w:date="2017-02-23T13:39:00Z"/>
              </w:rPr>
            </w:pPr>
          </w:p>
        </w:tc>
        <w:tc>
          <w:tcPr>
            <w:tcW w:w="624" w:type="dxa"/>
          </w:tcPr>
          <w:p w:rsidR="002C4C1D" w:rsidRDefault="002C4C1D">
            <w:pPr>
              <w:pStyle w:val="TableText"/>
              <w:rPr>
                <w:ins w:id="60" w:author="לירון אדלר" w:date="2017-02-23T13:39:00Z"/>
              </w:rPr>
            </w:pPr>
          </w:p>
        </w:tc>
        <w:tc>
          <w:tcPr>
            <w:tcW w:w="624" w:type="dxa"/>
          </w:tcPr>
          <w:p w:rsidR="002C4C1D" w:rsidRDefault="002C4C1D">
            <w:pPr>
              <w:pStyle w:val="TableText"/>
              <w:rPr>
                <w:ins w:id="61" w:author="לירון אדלר" w:date="2017-02-23T13:39:00Z"/>
              </w:rPr>
            </w:pPr>
          </w:p>
        </w:tc>
        <w:tc>
          <w:tcPr>
            <w:tcW w:w="624" w:type="dxa"/>
          </w:tcPr>
          <w:p w:rsidR="002C4C1D" w:rsidRDefault="002C4C1D">
            <w:pPr>
              <w:pStyle w:val="TableText"/>
              <w:rPr>
                <w:ins w:id="62" w:author="לירון אדלר" w:date="2017-02-23T13:39:00Z"/>
              </w:rPr>
            </w:pPr>
          </w:p>
        </w:tc>
        <w:tc>
          <w:tcPr>
            <w:tcW w:w="4649" w:type="dxa"/>
            <w:gridSpan w:val="3"/>
          </w:tcPr>
          <w:p w:rsidR="002C4C1D" w:rsidRPr="002C4C1D" w:rsidRDefault="002C4C1D" w:rsidP="0069474E">
            <w:pPr>
              <w:pStyle w:val="TableBlockOutdent"/>
              <w:rPr>
                <w:ins w:id="63" w:author="לירון אדלר" w:date="2017-02-23T13:39:00Z"/>
                <w:rtl/>
              </w:rPr>
            </w:pPr>
            <w:ins w:id="64" w:author="לירון אדלר" w:date="2017-02-23T13:39:00Z">
              <w:r>
                <w:rPr>
                  <w:rtl/>
                </w:rPr>
                <w:t>"</w:t>
              </w:r>
              <w:r w:rsidRPr="002C4C1D">
                <w:rPr>
                  <w:rFonts w:hint="eastAsia"/>
                  <w:rtl/>
                </w:rPr>
                <w:t>היחידה</w:t>
              </w:r>
              <w:r w:rsidRPr="002C4C1D">
                <w:rPr>
                  <w:rtl/>
                </w:rPr>
                <w:t xml:space="preserve"> </w:t>
              </w:r>
              <w:r w:rsidRPr="0069474E">
                <w:rPr>
                  <w:rFonts w:hint="eastAsia"/>
                  <w:rtl/>
                </w:rPr>
                <w:t>הארצית</w:t>
              </w:r>
              <w:r w:rsidRPr="002C4C1D">
                <w:rPr>
                  <w:rtl/>
                </w:rPr>
                <w:t xml:space="preserve"> </w:t>
              </w:r>
              <w:r w:rsidRPr="002C4C1D">
                <w:rPr>
                  <w:rFonts w:hint="eastAsia"/>
                  <w:rtl/>
                </w:rPr>
                <w:t>לאכיפה</w:t>
              </w:r>
              <w:r w:rsidRPr="002C4C1D">
                <w:rPr>
                  <w:rtl/>
                </w:rPr>
                <w:t xml:space="preserve">" – </w:t>
              </w:r>
              <w:r w:rsidRPr="002C4C1D">
                <w:rPr>
                  <w:rFonts w:hint="eastAsia"/>
                  <w:rtl/>
                </w:rPr>
                <w:t>היחידה</w:t>
              </w:r>
              <w:r w:rsidRPr="002C4C1D">
                <w:rPr>
                  <w:rtl/>
                </w:rPr>
                <w:t xml:space="preserve"> </w:t>
              </w:r>
              <w:r w:rsidRPr="002C4C1D">
                <w:rPr>
                  <w:rFonts w:hint="eastAsia"/>
                  <w:rtl/>
                </w:rPr>
                <w:t>הארצית</w:t>
              </w:r>
              <w:r w:rsidRPr="002C4C1D">
                <w:rPr>
                  <w:rtl/>
                </w:rPr>
                <w:t xml:space="preserve"> </w:t>
              </w:r>
              <w:r w:rsidRPr="002C4C1D">
                <w:rPr>
                  <w:rFonts w:hint="eastAsia"/>
                  <w:rtl/>
                </w:rPr>
                <w:t>לאכיפת</w:t>
              </w:r>
              <w:r w:rsidRPr="002C4C1D">
                <w:rPr>
                  <w:rtl/>
                </w:rPr>
                <w:t xml:space="preserve"> </w:t>
              </w:r>
              <w:r w:rsidRPr="002C4C1D">
                <w:rPr>
                  <w:rFonts w:hint="eastAsia"/>
                  <w:rtl/>
                </w:rPr>
                <w:t>דיני</w:t>
              </w:r>
              <w:r w:rsidRPr="002C4C1D">
                <w:rPr>
                  <w:rtl/>
                </w:rPr>
                <w:t xml:space="preserve"> </w:t>
              </w:r>
              <w:r w:rsidRPr="002C4C1D">
                <w:rPr>
                  <w:rFonts w:hint="eastAsia"/>
                  <w:rtl/>
                </w:rPr>
                <w:t>התכנון</w:t>
              </w:r>
              <w:r w:rsidRPr="002C4C1D">
                <w:rPr>
                  <w:rtl/>
                </w:rPr>
                <w:t xml:space="preserve"> </w:t>
              </w:r>
              <w:r w:rsidRPr="002C4C1D">
                <w:rPr>
                  <w:rFonts w:hint="eastAsia"/>
                  <w:rtl/>
                </w:rPr>
                <w:t>והבנייה</w:t>
              </w:r>
              <w:r w:rsidRPr="002C4C1D">
                <w:rPr>
                  <w:rtl/>
                </w:rPr>
                <w:t xml:space="preserve"> </w:t>
              </w:r>
              <w:r w:rsidRPr="002C4C1D">
                <w:rPr>
                  <w:rFonts w:hint="eastAsia"/>
                  <w:rtl/>
                </w:rPr>
                <w:t>במשרד</w:t>
              </w:r>
              <w:r w:rsidRPr="002C4C1D">
                <w:rPr>
                  <w:rtl/>
                </w:rPr>
                <w:t xml:space="preserve"> </w:t>
              </w:r>
              <w:r w:rsidRPr="002C4C1D">
                <w:rPr>
                  <w:rFonts w:hint="eastAsia"/>
                  <w:rtl/>
                </w:rPr>
                <w:t>האוצר</w:t>
              </w:r>
              <w:r w:rsidRPr="002C4C1D">
                <w:rPr>
                  <w:rtl/>
                </w:rPr>
                <w:t>;</w:t>
              </w:r>
            </w:ins>
          </w:p>
        </w:tc>
      </w:tr>
      <w:tr w:rsidR="002C4C1D" w:rsidTr="00DA3FF2">
        <w:tblPrEx>
          <w:tblLook w:val="01E0" w:firstRow="1" w:lastRow="1" w:firstColumn="1" w:lastColumn="1" w:noHBand="0" w:noVBand="0"/>
        </w:tblPrEx>
        <w:trPr>
          <w:cantSplit/>
          <w:trHeight w:val="60"/>
          <w:ins w:id="65" w:author="לירון אדלר" w:date="2017-02-23T13:40:00Z"/>
        </w:trPr>
        <w:tc>
          <w:tcPr>
            <w:tcW w:w="1869" w:type="dxa"/>
          </w:tcPr>
          <w:p w:rsidR="002C4C1D" w:rsidRDefault="002C4C1D">
            <w:pPr>
              <w:pStyle w:val="TableSideHeading"/>
              <w:rPr>
                <w:ins w:id="66" w:author="לירון אדלר" w:date="2017-02-23T13:40:00Z"/>
              </w:rPr>
            </w:pPr>
          </w:p>
        </w:tc>
        <w:tc>
          <w:tcPr>
            <w:tcW w:w="624" w:type="dxa"/>
          </w:tcPr>
          <w:p w:rsidR="002C4C1D" w:rsidRDefault="002C4C1D" w:rsidP="002C4C1D">
            <w:pPr>
              <w:pStyle w:val="TableText"/>
              <w:rPr>
                <w:ins w:id="67" w:author="לירון אדלר" w:date="2017-02-23T13:40:00Z"/>
              </w:rPr>
            </w:pPr>
          </w:p>
        </w:tc>
        <w:tc>
          <w:tcPr>
            <w:tcW w:w="624" w:type="dxa"/>
          </w:tcPr>
          <w:p w:rsidR="002C4C1D" w:rsidRDefault="002C4C1D">
            <w:pPr>
              <w:pStyle w:val="TableText"/>
              <w:rPr>
                <w:ins w:id="68" w:author="לירון אדלר" w:date="2017-02-23T13:40:00Z"/>
              </w:rPr>
            </w:pPr>
          </w:p>
        </w:tc>
        <w:tc>
          <w:tcPr>
            <w:tcW w:w="624" w:type="dxa"/>
          </w:tcPr>
          <w:p w:rsidR="002C4C1D" w:rsidRDefault="002C4C1D">
            <w:pPr>
              <w:pStyle w:val="TableText"/>
              <w:rPr>
                <w:ins w:id="69" w:author="לירון אדלר" w:date="2017-02-23T13:40:00Z"/>
              </w:rPr>
            </w:pPr>
          </w:p>
        </w:tc>
        <w:tc>
          <w:tcPr>
            <w:tcW w:w="624" w:type="dxa"/>
          </w:tcPr>
          <w:p w:rsidR="002C4C1D" w:rsidRDefault="002C4C1D">
            <w:pPr>
              <w:pStyle w:val="TableText"/>
              <w:rPr>
                <w:ins w:id="70" w:author="לירון אדלר" w:date="2017-02-23T13:40:00Z"/>
              </w:rPr>
            </w:pPr>
          </w:p>
        </w:tc>
        <w:tc>
          <w:tcPr>
            <w:tcW w:w="624" w:type="dxa"/>
          </w:tcPr>
          <w:p w:rsidR="002C4C1D" w:rsidRDefault="002C4C1D">
            <w:pPr>
              <w:pStyle w:val="TableText"/>
              <w:rPr>
                <w:ins w:id="71" w:author="לירון אדלר" w:date="2017-02-23T13:40:00Z"/>
              </w:rPr>
            </w:pPr>
          </w:p>
        </w:tc>
        <w:tc>
          <w:tcPr>
            <w:tcW w:w="4649" w:type="dxa"/>
            <w:gridSpan w:val="3"/>
          </w:tcPr>
          <w:p w:rsidR="002C4C1D" w:rsidRDefault="002C4C1D" w:rsidP="0069474E">
            <w:pPr>
              <w:pStyle w:val="TableBlockOutdent"/>
              <w:rPr>
                <w:ins w:id="72" w:author="לירון אדלר" w:date="2017-02-23T13:40:00Z"/>
                <w:rtl/>
              </w:rPr>
            </w:pPr>
            <w:ins w:id="73" w:author="לירון אדלר" w:date="2017-02-23T13:40:00Z">
              <w:r>
                <w:rPr>
                  <w:rtl/>
                </w:rPr>
                <w:t>"</w:t>
              </w:r>
              <w:r w:rsidRPr="002C4C1D">
                <w:rPr>
                  <w:rFonts w:hint="eastAsia"/>
                  <w:rtl/>
                </w:rPr>
                <w:t>המחלקה</w:t>
              </w:r>
              <w:r w:rsidRPr="002C4C1D">
                <w:rPr>
                  <w:rtl/>
                </w:rPr>
                <w:t xml:space="preserve"> </w:t>
              </w:r>
              <w:r w:rsidRPr="002C4C1D">
                <w:rPr>
                  <w:rFonts w:hint="eastAsia"/>
                  <w:rtl/>
                </w:rPr>
                <w:t>לאכיפת</w:t>
              </w:r>
              <w:r w:rsidRPr="002C4C1D">
                <w:rPr>
                  <w:rtl/>
                </w:rPr>
                <w:t xml:space="preserve"> </w:t>
              </w:r>
              <w:r w:rsidRPr="002C4C1D">
                <w:rPr>
                  <w:rFonts w:hint="eastAsia"/>
                  <w:rtl/>
                </w:rPr>
                <w:t>דיני</w:t>
              </w:r>
              <w:r w:rsidRPr="002C4C1D">
                <w:rPr>
                  <w:rtl/>
                </w:rPr>
                <w:t xml:space="preserve"> </w:t>
              </w:r>
              <w:r w:rsidRPr="002C4C1D">
                <w:rPr>
                  <w:rFonts w:hint="eastAsia"/>
                  <w:rtl/>
                </w:rPr>
                <w:t>מקרקעין</w:t>
              </w:r>
              <w:r w:rsidRPr="002C4C1D">
                <w:rPr>
                  <w:rtl/>
                </w:rPr>
                <w:t xml:space="preserve">" – </w:t>
              </w:r>
              <w:r w:rsidRPr="002C4C1D">
                <w:rPr>
                  <w:rFonts w:hint="eastAsia"/>
                  <w:rtl/>
                </w:rPr>
                <w:t>המחלקה</w:t>
              </w:r>
              <w:r w:rsidRPr="002C4C1D">
                <w:rPr>
                  <w:rtl/>
                </w:rPr>
                <w:t xml:space="preserve"> </w:t>
              </w:r>
              <w:r w:rsidRPr="000A079B">
                <w:rPr>
                  <w:rFonts w:hint="eastAsia"/>
                  <w:strike/>
                  <w:highlight w:val="cyan"/>
                  <w:rtl/>
                </w:rPr>
                <w:t>לאכיפת</w:t>
              </w:r>
              <w:r w:rsidRPr="000A079B">
                <w:rPr>
                  <w:strike/>
                  <w:highlight w:val="cyan"/>
                  <w:rtl/>
                </w:rPr>
                <w:t xml:space="preserve"> </w:t>
              </w:r>
              <w:r w:rsidRPr="000A079B">
                <w:rPr>
                  <w:rFonts w:hint="eastAsia"/>
                  <w:strike/>
                  <w:highlight w:val="cyan"/>
                  <w:rtl/>
                </w:rPr>
                <w:t>דיני</w:t>
              </w:r>
              <w:r w:rsidRPr="000A079B">
                <w:rPr>
                  <w:strike/>
                  <w:highlight w:val="cyan"/>
                  <w:rtl/>
                </w:rPr>
                <w:t xml:space="preserve"> </w:t>
              </w:r>
              <w:r w:rsidRPr="000A079B">
                <w:rPr>
                  <w:rFonts w:hint="eastAsia"/>
                  <w:strike/>
                  <w:highlight w:val="cyan"/>
                  <w:rtl/>
                </w:rPr>
                <w:t>מקרקעין</w:t>
              </w:r>
              <w:r w:rsidRPr="000A079B">
                <w:rPr>
                  <w:highlight w:val="cyan"/>
                  <w:rtl/>
                </w:rPr>
                <w:t xml:space="preserve"> </w:t>
              </w:r>
            </w:ins>
            <w:ins w:id="74" w:author="לירון אדלר" w:date="2017-03-14T15:07:00Z">
              <w:r w:rsidR="000A079B" w:rsidRPr="000A079B">
                <w:rPr>
                  <w:rFonts w:hint="cs"/>
                  <w:highlight w:val="cyan"/>
                  <w:rtl/>
                </w:rPr>
                <w:t xml:space="preserve"> להנחיית תובעים מוסמכי היעוץ המשפטי לממשלה</w:t>
              </w:r>
              <w:r w:rsidR="000A079B">
                <w:rPr>
                  <w:rFonts w:hint="cs"/>
                  <w:rtl/>
                </w:rPr>
                <w:t xml:space="preserve"> </w:t>
              </w:r>
            </w:ins>
            <w:ins w:id="75" w:author="לירון אדלר" w:date="2017-02-23T13:40:00Z">
              <w:r w:rsidRPr="002C4C1D">
                <w:rPr>
                  <w:rFonts w:hint="eastAsia"/>
                  <w:rtl/>
                </w:rPr>
                <w:t>בפרקליטות</w:t>
              </w:r>
              <w:r w:rsidRPr="002C4C1D">
                <w:rPr>
                  <w:rtl/>
                </w:rPr>
                <w:t xml:space="preserve"> </w:t>
              </w:r>
              <w:r w:rsidRPr="002C4C1D">
                <w:rPr>
                  <w:rFonts w:hint="eastAsia"/>
                  <w:rtl/>
                </w:rPr>
                <w:t>המדינה</w:t>
              </w:r>
              <w:r w:rsidRPr="002C4C1D">
                <w:rPr>
                  <w:rtl/>
                </w:rPr>
                <w:t>;</w:t>
              </w:r>
            </w:ins>
          </w:p>
        </w:tc>
      </w:tr>
      <w:tr w:rsidR="002C4C1D" w:rsidTr="00DA3FF2">
        <w:tblPrEx>
          <w:tblLook w:val="01E0" w:firstRow="1" w:lastRow="1" w:firstColumn="1" w:lastColumn="1" w:noHBand="0" w:noVBand="0"/>
        </w:tblPrEx>
        <w:trPr>
          <w:cantSplit/>
          <w:trHeight w:val="60"/>
          <w:ins w:id="76" w:author="לירון אדלר" w:date="2017-02-23T13:40:00Z"/>
        </w:trPr>
        <w:tc>
          <w:tcPr>
            <w:tcW w:w="1869" w:type="dxa"/>
          </w:tcPr>
          <w:p w:rsidR="002C4C1D" w:rsidRDefault="002C4C1D">
            <w:pPr>
              <w:pStyle w:val="TableSideHeading"/>
              <w:rPr>
                <w:ins w:id="77" w:author="לירון אדלר" w:date="2017-02-23T13:40:00Z"/>
              </w:rPr>
            </w:pPr>
          </w:p>
        </w:tc>
        <w:tc>
          <w:tcPr>
            <w:tcW w:w="624" w:type="dxa"/>
          </w:tcPr>
          <w:p w:rsidR="002C4C1D" w:rsidRDefault="002C4C1D" w:rsidP="002C4C1D">
            <w:pPr>
              <w:pStyle w:val="TableText"/>
              <w:rPr>
                <w:ins w:id="78" w:author="לירון אדלר" w:date="2017-02-23T13:40:00Z"/>
              </w:rPr>
            </w:pPr>
          </w:p>
        </w:tc>
        <w:tc>
          <w:tcPr>
            <w:tcW w:w="624" w:type="dxa"/>
          </w:tcPr>
          <w:p w:rsidR="002C4C1D" w:rsidRDefault="002C4C1D">
            <w:pPr>
              <w:pStyle w:val="TableText"/>
              <w:rPr>
                <w:ins w:id="79" w:author="לירון אדלר" w:date="2017-02-23T13:40:00Z"/>
              </w:rPr>
            </w:pPr>
          </w:p>
        </w:tc>
        <w:tc>
          <w:tcPr>
            <w:tcW w:w="624" w:type="dxa"/>
          </w:tcPr>
          <w:p w:rsidR="002C4C1D" w:rsidRDefault="002C4C1D">
            <w:pPr>
              <w:pStyle w:val="TableText"/>
              <w:rPr>
                <w:ins w:id="80" w:author="לירון אדלר" w:date="2017-02-23T13:40:00Z"/>
              </w:rPr>
            </w:pPr>
          </w:p>
        </w:tc>
        <w:tc>
          <w:tcPr>
            <w:tcW w:w="624" w:type="dxa"/>
          </w:tcPr>
          <w:p w:rsidR="002C4C1D" w:rsidRDefault="002C4C1D">
            <w:pPr>
              <w:pStyle w:val="TableText"/>
              <w:rPr>
                <w:ins w:id="81" w:author="לירון אדלר" w:date="2017-02-23T13:40:00Z"/>
              </w:rPr>
            </w:pPr>
          </w:p>
        </w:tc>
        <w:tc>
          <w:tcPr>
            <w:tcW w:w="624" w:type="dxa"/>
          </w:tcPr>
          <w:p w:rsidR="002C4C1D" w:rsidRDefault="002C4C1D">
            <w:pPr>
              <w:pStyle w:val="TableText"/>
              <w:rPr>
                <w:ins w:id="82" w:author="לירון אדלר" w:date="2017-02-23T13:40:00Z"/>
              </w:rPr>
            </w:pPr>
          </w:p>
        </w:tc>
        <w:tc>
          <w:tcPr>
            <w:tcW w:w="4649" w:type="dxa"/>
            <w:gridSpan w:val="3"/>
          </w:tcPr>
          <w:p w:rsidR="002C4C1D" w:rsidRDefault="002C4C1D" w:rsidP="0069474E">
            <w:pPr>
              <w:pStyle w:val="TableBlockOutdent"/>
              <w:rPr>
                <w:ins w:id="83" w:author="לירון אדלר" w:date="2017-02-23T13:40:00Z"/>
                <w:rtl/>
              </w:rPr>
            </w:pPr>
            <w:ins w:id="84" w:author="לירון אדלר" w:date="2017-02-23T13:41:00Z">
              <w:r w:rsidRPr="002C4C1D">
                <w:rPr>
                  <w:rtl/>
                </w:rPr>
                <w:t>"</w:t>
              </w:r>
              <w:r w:rsidRPr="002C4C1D">
                <w:rPr>
                  <w:rFonts w:hint="cs"/>
                  <w:rtl/>
                </w:rPr>
                <w:t xml:space="preserve">מנהל היחידה הארצית לאכיפה" </w:t>
              </w:r>
              <w:r w:rsidRPr="002C4C1D">
                <w:rPr>
                  <w:rFonts w:hint="eastAsia"/>
                  <w:rtl/>
                </w:rPr>
                <w:t xml:space="preserve">– </w:t>
              </w:r>
              <w:r>
                <w:rPr>
                  <w:rFonts w:hint="cs"/>
                  <w:rtl/>
                </w:rPr>
                <w:t xml:space="preserve">מנהל היחידה שמונה לפי </w:t>
              </w:r>
              <w:r w:rsidRPr="0069474E">
                <w:rPr>
                  <w:rFonts w:hint="cs"/>
                  <w:rtl/>
                </w:rPr>
                <w:t>סעיף</w:t>
              </w:r>
              <w:r>
                <w:rPr>
                  <w:rFonts w:hint="cs"/>
                  <w:rtl/>
                </w:rPr>
                <w:t xml:space="preserve"> </w:t>
              </w:r>
            </w:ins>
            <w:ins w:id="85" w:author="לירון אדלר" w:date="2017-02-23T16:13:00Z">
              <w:r w:rsidR="00C129A7">
                <w:rPr>
                  <w:rFonts w:hint="cs"/>
                  <w:rtl/>
                </w:rPr>
                <w:t>203א;</w:t>
              </w:r>
            </w:ins>
          </w:p>
        </w:tc>
      </w:tr>
      <w:tr w:rsidR="00A75C73" w:rsidRPr="00B02B2D" w:rsidTr="00DA3FF2">
        <w:trPr>
          <w:cantSplit/>
        </w:trPr>
        <w:tc>
          <w:tcPr>
            <w:tcW w:w="1869" w:type="dxa"/>
            <w:shd w:val="clear" w:color="auto" w:fill="auto"/>
            <w:tcMar>
              <w:top w:w="91" w:type="dxa"/>
              <w:left w:w="0" w:type="dxa"/>
              <w:bottom w:w="91" w:type="dxa"/>
              <w:right w:w="0" w:type="dxa"/>
            </w:tcMar>
          </w:tcPr>
          <w:p w:rsidR="00A75C73" w:rsidRPr="00B02B2D" w:rsidRDefault="00A75C73" w:rsidP="0053419E">
            <w:pPr>
              <w:pStyle w:val="TableSideHeading"/>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4649" w:type="dxa"/>
            <w:gridSpan w:val="3"/>
            <w:shd w:val="clear" w:color="auto" w:fill="auto"/>
            <w:tcMar>
              <w:top w:w="91" w:type="dxa"/>
              <w:left w:w="0" w:type="dxa"/>
              <w:bottom w:w="91" w:type="dxa"/>
              <w:right w:w="0" w:type="dxa"/>
            </w:tcMar>
          </w:tcPr>
          <w:p w:rsidR="00A75C73" w:rsidRPr="00B02B2D" w:rsidRDefault="00A75C73" w:rsidP="00E23F12">
            <w:pPr>
              <w:pStyle w:val="TableBlockOutdent"/>
              <w:rPr>
                <w:sz w:val="26"/>
                <w:rtl/>
              </w:rPr>
            </w:pPr>
            <w:r w:rsidRPr="00B02B2D">
              <w:rPr>
                <w:sz w:val="26"/>
                <w:rtl/>
              </w:rPr>
              <w:t>"</w:t>
            </w:r>
            <w:del w:id="86" w:author="לירון אדלר" w:date="2017-02-14T14:18:00Z">
              <w:r w:rsidRPr="00B02B2D" w:rsidDel="00E23F12">
                <w:rPr>
                  <w:rFonts w:hint="eastAsia"/>
                  <w:sz w:val="26"/>
                  <w:rtl/>
                </w:rPr>
                <w:delText>בנייה</w:delText>
              </w:r>
              <w:r w:rsidRPr="00B02B2D" w:rsidDel="00E23F12">
                <w:rPr>
                  <w:sz w:val="26"/>
                  <w:rtl/>
                </w:rPr>
                <w:delText xml:space="preserve"> </w:delText>
              </w:r>
            </w:del>
            <w:ins w:id="87" w:author="לירון אדלר" w:date="2017-02-14T14:18:00Z">
              <w:r w:rsidR="00E23F12">
                <w:rPr>
                  <w:rFonts w:hint="cs"/>
                  <w:sz w:val="26"/>
                  <w:rtl/>
                </w:rPr>
                <w:t>עבודה</w:t>
              </w:r>
              <w:r w:rsidR="00E23F12" w:rsidRPr="00B02B2D">
                <w:rPr>
                  <w:sz w:val="26"/>
                  <w:rtl/>
                </w:rPr>
                <w:t xml:space="preserve"> </w:t>
              </w:r>
            </w:ins>
            <w:r w:rsidRPr="00B02B2D">
              <w:rPr>
                <w:rFonts w:hint="eastAsia"/>
                <w:sz w:val="26"/>
                <w:rtl/>
              </w:rPr>
              <w:t>אסורה</w:t>
            </w:r>
            <w:r w:rsidRPr="00B02B2D">
              <w:rPr>
                <w:sz w:val="26"/>
                <w:rtl/>
              </w:rPr>
              <w:t xml:space="preserve">" </w:t>
            </w:r>
            <w:r>
              <w:rPr>
                <w:sz w:val="26"/>
                <w:rtl/>
              </w:rPr>
              <w:t>–</w:t>
            </w:r>
            <w:ins w:id="88" w:author="לירון אדלר" w:date="2017-03-15T10:49:00Z">
              <w:r w:rsidR="0069474E">
                <w:rPr>
                  <w:rFonts w:hint="cs"/>
                  <w:sz w:val="26"/>
                  <w:rtl/>
                </w:rPr>
                <w:t xml:space="preserve"> </w:t>
              </w:r>
            </w:ins>
            <w:ins w:id="89" w:author="לירון אדלר" w:date="2017-03-15T10:50:00Z">
              <w:r w:rsidR="0069474E" w:rsidRPr="007C1556">
                <w:rPr>
                  <w:rFonts w:hint="eastAsia"/>
                  <w:sz w:val="26"/>
                  <w:highlight w:val="cyan"/>
                  <w:rtl/>
                </w:rPr>
                <w:t>בנייה</w:t>
              </w:r>
              <w:r w:rsidR="0069474E" w:rsidRPr="007C1556">
                <w:rPr>
                  <w:sz w:val="26"/>
                  <w:highlight w:val="cyan"/>
                  <w:rtl/>
                </w:rPr>
                <w:t xml:space="preserve"> </w:t>
              </w:r>
              <w:r w:rsidR="0069474E" w:rsidRPr="007C1556">
                <w:rPr>
                  <w:rFonts w:hint="eastAsia"/>
                  <w:sz w:val="26"/>
                  <w:highlight w:val="cyan"/>
                  <w:rtl/>
                </w:rPr>
                <w:t>או</w:t>
              </w:r>
              <w:r w:rsidR="0069474E" w:rsidRPr="00B02B2D">
                <w:rPr>
                  <w:sz w:val="26"/>
                  <w:rtl/>
                </w:rPr>
                <w:t xml:space="preserve"> </w:t>
              </w:r>
              <w:r w:rsidR="0069474E" w:rsidRPr="00B02B2D">
                <w:rPr>
                  <w:rFonts w:hint="eastAsia"/>
                  <w:sz w:val="26"/>
                  <w:rtl/>
                </w:rPr>
                <w:t>עבודה</w:t>
              </w:r>
              <w:r w:rsidR="0069474E" w:rsidRPr="00B02B2D">
                <w:rPr>
                  <w:sz w:val="26"/>
                  <w:rtl/>
                </w:rPr>
                <w:t xml:space="preserve"> </w:t>
              </w:r>
              <w:r w:rsidR="0069474E" w:rsidRPr="00B02B2D">
                <w:rPr>
                  <w:rFonts w:hint="eastAsia"/>
                  <w:sz w:val="26"/>
                  <w:rtl/>
                </w:rPr>
                <w:t>הטעונ</w:t>
              </w:r>
              <w:r w:rsidR="0069474E">
                <w:rPr>
                  <w:rFonts w:hint="cs"/>
                  <w:sz w:val="26"/>
                  <w:rtl/>
                </w:rPr>
                <w:t>ה</w:t>
              </w:r>
              <w:r w:rsidR="0069474E" w:rsidRPr="00B02B2D">
                <w:rPr>
                  <w:sz w:val="26"/>
                  <w:rtl/>
                </w:rPr>
                <w:t xml:space="preserve"> </w:t>
              </w:r>
              <w:r w:rsidR="0069474E" w:rsidRPr="00B02B2D">
                <w:rPr>
                  <w:rFonts w:hint="eastAsia"/>
                  <w:sz w:val="26"/>
                  <w:rtl/>
                </w:rPr>
                <w:t>היתר</w:t>
              </w:r>
              <w:r w:rsidR="0069474E" w:rsidRPr="00B02B2D">
                <w:rPr>
                  <w:sz w:val="26"/>
                  <w:rtl/>
                </w:rPr>
                <w:t xml:space="preserve"> </w:t>
              </w:r>
              <w:r w:rsidR="0069474E" w:rsidRPr="00B02B2D">
                <w:rPr>
                  <w:rFonts w:hint="eastAsia"/>
                  <w:sz w:val="26"/>
                  <w:rtl/>
                </w:rPr>
                <w:t>שנעש</w:t>
              </w:r>
              <w:r w:rsidR="0069474E">
                <w:rPr>
                  <w:rFonts w:hint="cs"/>
                  <w:sz w:val="26"/>
                  <w:rtl/>
                </w:rPr>
                <w:t>תה</w:t>
              </w:r>
              <w:r w:rsidR="0069474E" w:rsidRPr="00B02B2D">
                <w:rPr>
                  <w:sz w:val="26"/>
                  <w:rtl/>
                </w:rPr>
                <w:t xml:space="preserve"> </w:t>
              </w:r>
              <w:r w:rsidR="0069474E" w:rsidRPr="00B02B2D">
                <w:rPr>
                  <w:rFonts w:hint="eastAsia"/>
                  <w:sz w:val="26"/>
                  <w:rtl/>
                </w:rPr>
                <w:t>בלא</w:t>
              </w:r>
              <w:r w:rsidR="0069474E" w:rsidRPr="00B02B2D">
                <w:rPr>
                  <w:sz w:val="26"/>
                  <w:rtl/>
                </w:rPr>
                <w:t xml:space="preserve"> </w:t>
              </w:r>
              <w:r w:rsidR="0069474E" w:rsidRPr="00B02B2D">
                <w:rPr>
                  <w:rFonts w:hint="eastAsia"/>
                  <w:sz w:val="26"/>
                  <w:rtl/>
                </w:rPr>
                <w:t>היתר</w:t>
              </w:r>
              <w:r w:rsidR="0069474E">
                <w:rPr>
                  <w:rFonts w:hint="cs"/>
                  <w:sz w:val="26"/>
                  <w:rtl/>
                </w:rPr>
                <w:t xml:space="preserve"> </w:t>
              </w:r>
              <w:r w:rsidR="0069474E" w:rsidRPr="00B02B2D">
                <w:rPr>
                  <w:rFonts w:hint="eastAsia"/>
                  <w:sz w:val="26"/>
                  <w:rtl/>
                </w:rPr>
                <w:t>או</w:t>
              </w:r>
              <w:r w:rsidR="0069474E" w:rsidRPr="00B02B2D">
                <w:rPr>
                  <w:sz w:val="26"/>
                  <w:rtl/>
                </w:rPr>
                <w:t xml:space="preserve"> </w:t>
              </w:r>
              <w:r w:rsidR="0069474E" w:rsidRPr="00B02B2D">
                <w:rPr>
                  <w:rFonts w:hint="eastAsia"/>
                  <w:sz w:val="26"/>
                  <w:rtl/>
                </w:rPr>
                <w:t>בניגוד</w:t>
              </w:r>
              <w:r w:rsidR="0069474E" w:rsidRPr="00B02B2D">
                <w:rPr>
                  <w:sz w:val="26"/>
                  <w:rtl/>
                </w:rPr>
                <w:t xml:space="preserve"> </w:t>
              </w:r>
              <w:r w:rsidR="0069474E" w:rsidRPr="00B02B2D">
                <w:rPr>
                  <w:rFonts w:hint="eastAsia"/>
                  <w:sz w:val="26"/>
                  <w:rtl/>
                </w:rPr>
                <w:t>לתנאי</w:t>
              </w:r>
              <w:r w:rsidR="0069474E" w:rsidRPr="00B02B2D">
                <w:rPr>
                  <w:sz w:val="26"/>
                  <w:rtl/>
                </w:rPr>
                <w:t xml:space="preserve"> </w:t>
              </w:r>
              <w:r w:rsidR="0069474E" w:rsidRPr="00B02B2D">
                <w:rPr>
                  <w:rFonts w:hint="eastAsia"/>
                  <w:sz w:val="26"/>
                  <w:rtl/>
                </w:rPr>
                <w:t>היתר</w:t>
              </w:r>
              <w:r w:rsidR="0069474E" w:rsidRPr="00B02B2D">
                <w:rPr>
                  <w:sz w:val="26"/>
                  <w:rtl/>
                </w:rPr>
                <w:t>;</w:t>
              </w:r>
            </w:ins>
            <w:r w:rsidRPr="00B02B2D">
              <w:rPr>
                <w:sz w:val="26"/>
                <w:rtl/>
              </w:rPr>
              <w:t xml:space="preserve"> </w:t>
            </w:r>
            <w:del w:id="90" w:author="לירון אדלר" w:date="2017-02-14T14:20:00Z">
              <w:r w:rsidRPr="00B02B2D" w:rsidDel="00E23F12">
                <w:rPr>
                  <w:rFonts w:hint="eastAsia"/>
                  <w:sz w:val="26"/>
                  <w:rtl/>
                </w:rPr>
                <w:delText>בנייה</w:delText>
              </w:r>
              <w:r w:rsidRPr="00B02B2D" w:rsidDel="00E23F12">
                <w:rPr>
                  <w:sz w:val="26"/>
                  <w:rtl/>
                </w:rPr>
                <w:delText xml:space="preserve"> </w:delText>
              </w:r>
              <w:r w:rsidRPr="00B02B2D" w:rsidDel="00E23F12">
                <w:rPr>
                  <w:rFonts w:hint="eastAsia"/>
                  <w:sz w:val="26"/>
                  <w:rtl/>
                </w:rPr>
                <w:delText>או</w:delText>
              </w:r>
              <w:r w:rsidRPr="00B02B2D" w:rsidDel="00E23F12">
                <w:rPr>
                  <w:sz w:val="26"/>
                  <w:rtl/>
                </w:rPr>
                <w:delText xml:space="preserve"> </w:delText>
              </w:r>
              <w:r w:rsidRPr="00B02B2D" w:rsidDel="00E23F12">
                <w:rPr>
                  <w:rFonts w:hint="eastAsia"/>
                  <w:sz w:val="26"/>
                  <w:rtl/>
                </w:rPr>
                <w:delText>עבודה</w:delText>
              </w:r>
              <w:r w:rsidRPr="00B02B2D" w:rsidDel="00E23F12">
                <w:rPr>
                  <w:sz w:val="26"/>
                  <w:rtl/>
                </w:rPr>
                <w:delText xml:space="preserve"> </w:delText>
              </w:r>
              <w:r w:rsidRPr="00B02B2D" w:rsidDel="00E23F12">
                <w:rPr>
                  <w:rFonts w:hint="eastAsia"/>
                  <w:sz w:val="26"/>
                  <w:rtl/>
                </w:rPr>
                <w:delText>שנעשו</w:delText>
              </w:r>
              <w:r w:rsidRPr="00B02B2D" w:rsidDel="00E23F12">
                <w:rPr>
                  <w:sz w:val="26"/>
                  <w:rtl/>
                </w:rPr>
                <w:delText xml:space="preserve"> </w:delText>
              </w:r>
              <w:r w:rsidRPr="00B02B2D" w:rsidDel="00E23F12">
                <w:rPr>
                  <w:rFonts w:hint="eastAsia"/>
                  <w:sz w:val="26"/>
                  <w:rtl/>
                </w:rPr>
                <w:delText>שלא</w:delText>
              </w:r>
              <w:r w:rsidRPr="00B02B2D" w:rsidDel="00E23F12">
                <w:rPr>
                  <w:sz w:val="26"/>
                  <w:rtl/>
                </w:rPr>
                <w:delText xml:space="preserve"> </w:delText>
              </w:r>
              <w:r w:rsidRPr="00B02B2D" w:rsidDel="00E23F12">
                <w:rPr>
                  <w:rFonts w:hint="eastAsia"/>
                  <w:sz w:val="26"/>
                  <w:rtl/>
                </w:rPr>
                <w:delText>בהתאם</w:delText>
              </w:r>
              <w:r w:rsidRPr="00B02B2D" w:rsidDel="00E23F12">
                <w:rPr>
                  <w:sz w:val="26"/>
                  <w:rtl/>
                </w:rPr>
                <w:delText xml:space="preserve"> </w:delText>
              </w:r>
              <w:r w:rsidRPr="00B02B2D" w:rsidDel="00E23F12">
                <w:rPr>
                  <w:rFonts w:hint="eastAsia"/>
                  <w:sz w:val="26"/>
                  <w:rtl/>
                </w:rPr>
                <w:delText>להוראות</w:delText>
              </w:r>
              <w:r w:rsidRPr="00B02B2D" w:rsidDel="00E23F12">
                <w:rPr>
                  <w:sz w:val="26"/>
                  <w:rtl/>
                </w:rPr>
                <w:delText xml:space="preserve"> </w:delText>
              </w:r>
              <w:r w:rsidRPr="00B02B2D" w:rsidDel="00E23F12">
                <w:rPr>
                  <w:rFonts w:hint="eastAsia"/>
                  <w:sz w:val="26"/>
                  <w:rtl/>
                </w:rPr>
                <w:delText>לפי</w:delText>
              </w:r>
              <w:r w:rsidRPr="00B02B2D" w:rsidDel="00E23F12">
                <w:rPr>
                  <w:sz w:val="26"/>
                  <w:rtl/>
                </w:rPr>
                <w:delText xml:space="preserve"> </w:delText>
              </w:r>
              <w:r w:rsidRPr="00B02B2D" w:rsidDel="00E23F12">
                <w:rPr>
                  <w:rFonts w:hint="eastAsia"/>
                  <w:sz w:val="26"/>
                  <w:rtl/>
                </w:rPr>
                <w:delText>חוק</w:delText>
              </w:r>
              <w:r w:rsidRPr="00B02B2D" w:rsidDel="00E23F12">
                <w:rPr>
                  <w:sz w:val="26"/>
                  <w:rtl/>
                </w:rPr>
                <w:delText xml:space="preserve"> </w:delText>
              </w:r>
              <w:r w:rsidRPr="00B02B2D" w:rsidDel="00E23F12">
                <w:rPr>
                  <w:rFonts w:hint="eastAsia"/>
                  <w:sz w:val="26"/>
                  <w:rtl/>
                </w:rPr>
                <w:delText>זה</w:delText>
              </w:r>
              <w:r w:rsidRPr="00B02B2D" w:rsidDel="00E23F12">
                <w:rPr>
                  <w:sz w:val="26"/>
                  <w:rtl/>
                </w:rPr>
                <w:delText xml:space="preserve">, </w:delText>
              </w:r>
              <w:r w:rsidRPr="00B02B2D" w:rsidDel="00E23F12">
                <w:rPr>
                  <w:rFonts w:hint="eastAsia"/>
                  <w:sz w:val="26"/>
                  <w:rtl/>
                </w:rPr>
                <w:delText>ובכלל</w:delText>
              </w:r>
              <w:r w:rsidRPr="00B02B2D" w:rsidDel="00E23F12">
                <w:rPr>
                  <w:sz w:val="26"/>
                  <w:rtl/>
                </w:rPr>
                <w:delText xml:space="preserve"> </w:delText>
              </w:r>
              <w:r w:rsidRPr="00B02B2D" w:rsidDel="00E23F12">
                <w:rPr>
                  <w:rFonts w:hint="eastAsia"/>
                  <w:sz w:val="26"/>
                  <w:rtl/>
                </w:rPr>
                <w:delText>זה</w:delText>
              </w:r>
              <w:r w:rsidRPr="00B02B2D" w:rsidDel="00E23F12">
                <w:rPr>
                  <w:sz w:val="26"/>
                  <w:rtl/>
                </w:rPr>
                <w:delText xml:space="preserve"> </w:delText>
              </w:r>
              <w:r w:rsidDel="00E23F12">
                <w:rPr>
                  <w:sz w:val="26"/>
                  <w:rtl/>
                </w:rPr>
                <w:delText>–</w:delText>
              </w:r>
            </w:del>
          </w:p>
        </w:tc>
      </w:tr>
      <w:tr w:rsidR="00A75C73" w:rsidRPr="00B02B2D" w:rsidDel="0069474E" w:rsidTr="00DA3FF2">
        <w:trPr>
          <w:cantSplit/>
          <w:del w:id="91" w:author="לירון אדלר" w:date="2017-03-15T10:50:00Z"/>
        </w:trPr>
        <w:tc>
          <w:tcPr>
            <w:tcW w:w="1869" w:type="dxa"/>
            <w:shd w:val="clear" w:color="auto" w:fill="auto"/>
            <w:tcMar>
              <w:top w:w="91" w:type="dxa"/>
              <w:left w:w="0" w:type="dxa"/>
              <w:bottom w:w="91" w:type="dxa"/>
              <w:right w:w="0" w:type="dxa"/>
            </w:tcMar>
          </w:tcPr>
          <w:p w:rsidR="00A75C73" w:rsidRPr="00B02B2D" w:rsidDel="0069474E" w:rsidRDefault="00A75C73" w:rsidP="0053419E">
            <w:pPr>
              <w:pStyle w:val="TableSideHeading"/>
              <w:rPr>
                <w:del w:id="92" w:author="לירון אדלר" w:date="2017-03-15T10:50:00Z"/>
                <w:sz w:val="26"/>
                <w:rtl/>
              </w:rPr>
            </w:pPr>
          </w:p>
        </w:tc>
        <w:tc>
          <w:tcPr>
            <w:tcW w:w="624" w:type="dxa"/>
            <w:shd w:val="clear" w:color="auto" w:fill="auto"/>
            <w:tcMar>
              <w:top w:w="91" w:type="dxa"/>
              <w:left w:w="0" w:type="dxa"/>
              <w:bottom w:w="91" w:type="dxa"/>
              <w:right w:w="0" w:type="dxa"/>
            </w:tcMar>
          </w:tcPr>
          <w:p w:rsidR="00A75C73" w:rsidRPr="00B02B2D" w:rsidDel="0069474E" w:rsidRDefault="00A75C73" w:rsidP="0053419E">
            <w:pPr>
              <w:pStyle w:val="TableText"/>
              <w:rPr>
                <w:del w:id="93" w:author="לירון אדלר" w:date="2017-03-15T10:50:00Z"/>
                <w:sz w:val="26"/>
                <w:rtl/>
              </w:rPr>
            </w:pPr>
          </w:p>
        </w:tc>
        <w:tc>
          <w:tcPr>
            <w:tcW w:w="624" w:type="dxa"/>
            <w:shd w:val="clear" w:color="auto" w:fill="auto"/>
            <w:tcMar>
              <w:top w:w="91" w:type="dxa"/>
              <w:left w:w="0" w:type="dxa"/>
              <w:bottom w:w="91" w:type="dxa"/>
              <w:right w:w="0" w:type="dxa"/>
            </w:tcMar>
          </w:tcPr>
          <w:p w:rsidR="00A75C73" w:rsidRPr="00B02B2D" w:rsidDel="0069474E" w:rsidRDefault="00A75C73" w:rsidP="0053419E">
            <w:pPr>
              <w:pStyle w:val="TableText"/>
              <w:rPr>
                <w:del w:id="94" w:author="לירון אדלר" w:date="2017-03-15T10:50:00Z"/>
                <w:sz w:val="26"/>
                <w:rtl/>
              </w:rPr>
            </w:pPr>
          </w:p>
        </w:tc>
        <w:tc>
          <w:tcPr>
            <w:tcW w:w="624" w:type="dxa"/>
            <w:shd w:val="clear" w:color="auto" w:fill="auto"/>
            <w:tcMar>
              <w:top w:w="91" w:type="dxa"/>
              <w:left w:w="0" w:type="dxa"/>
              <w:bottom w:w="91" w:type="dxa"/>
              <w:right w:w="0" w:type="dxa"/>
            </w:tcMar>
          </w:tcPr>
          <w:p w:rsidR="00A75C73" w:rsidRPr="00B02B2D" w:rsidDel="0069474E" w:rsidRDefault="00A75C73" w:rsidP="0053419E">
            <w:pPr>
              <w:pStyle w:val="TableText"/>
              <w:rPr>
                <w:del w:id="95" w:author="לירון אדלר" w:date="2017-03-15T10:50:00Z"/>
                <w:sz w:val="26"/>
                <w:rtl/>
              </w:rPr>
            </w:pPr>
          </w:p>
        </w:tc>
        <w:tc>
          <w:tcPr>
            <w:tcW w:w="624" w:type="dxa"/>
            <w:shd w:val="clear" w:color="auto" w:fill="auto"/>
            <w:tcMar>
              <w:top w:w="91" w:type="dxa"/>
              <w:left w:w="0" w:type="dxa"/>
              <w:bottom w:w="91" w:type="dxa"/>
              <w:right w:w="0" w:type="dxa"/>
            </w:tcMar>
          </w:tcPr>
          <w:p w:rsidR="00A75C73" w:rsidRPr="00B02B2D" w:rsidDel="0069474E" w:rsidRDefault="00A75C73" w:rsidP="0053419E">
            <w:pPr>
              <w:pStyle w:val="TableText"/>
              <w:rPr>
                <w:del w:id="96" w:author="לירון אדלר" w:date="2017-03-15T10:50:00Z"/>
                <w:sz w:val="26"/>
                <w:rtl/>
              </w:rPr>
            </w:pPr>
          </w:p>
        </w:tc>
        <w:tc>
          <w:tcPr>
            <w:tcW w:w="624" w:type="dxa"/>
            <w:shd w:val="clear" w:color="auto" w:fill="auto"/>
            <w:tcMar>
              <w:top w:w="91" w:type="dxa"/>
              <w:left w:w="0" w:type="dxa"/>
              <w:bottom w:w="91" w:type="dxa"/>
              <w:right w:w="0" w:type="dxa"/>
            </w:tcMar>
          </w:tcPr>
          <w:p w:rsidR="00A75C73" w:rsidRPr="00B02B2D" w:rsidDel="0069474E" w:rsidRDefault="00A75C73" w:rsidP="0053419E">
            <w:pPr>
              <w:pStyle w:val="TableText"/>
              <w:rPr>
                <w:del w:id="97" w:author="לירון אדלר" w:date="2017-03-15T10:50:00Z"/>
                <w:sz w:val="26"/>
                <w:rtl/>
              </w:rPr>
            </w:pPr>
          </w:p>
        </w:tc>
        <w:tc>
          <w:tcPr>
            <w:tcW w:w="624" w:type="dxa"/>
            <w:shd w:val="clear" w:color="auto" w:fill="auto"/>
            <w:tcMar>
              <w:top w:w="91" w:type="dxa"/>
              <w:left w:w="0" w:type="dxa"/>
              <w:bottom w:w="91" w:type="dxa"/>
              <w:right w:w="0" w:type="dxa"/>
            </w:tcMar>
          </w:tcPr>
          <w:p w:rsidR="00A75C73" w:rsidRPr="00B02B2D" w:rsidDel="0069474E" w:rsidRDefault="00A75C73" w:rsidP="0053419E">
            <w:pPr>
              <w:pStyle w:val="TableText"/>
              <w:rPr>
                <w:del w:id="98" w:author="לירון אדלר" w:date="2017-03-15T10:50:00Z"/>
                <w:sz w:val="26"/>
                <w:rtl/>
              </w:rPr>
            </w:pPr>
          </w:p>
        </w:tc>
        <w:tc>
          <w:tcPr>
            <w:tcW w:w="4025" w:type="dxa"/>
            <w:gridSpan w:val="2"/>
            <w:shd w:val="clear" w:color="auto" w:fill="auto"/>
            <w:tcMar>
              <w:top w:w="91" w:type="dxa"/>
              <w:left w:w="0" w:type="dxa"/>
              <w:bottom w:w="91" w:type="dxa"/>
              <w:right w:w="0" w:type="dxa"/>
            </w:tcMar>
          </w:tcPr>
          <w:p w:rsidR="00A75C73" w:rsidRPr="00B02B2D" w:rsidDel="0069474E" w:rsidRDefault="00A75C73" w:rsidP="006C4452">
            <w:pPr>
              <w:pStyle w:val="TableBlock"/>
              <w:rPr>
                <w:del w:id="99" w:author="לירון אדלר" w:date="2017-03-15T10:50:00Z"/>
                <w:sz w:val="26"/>
                <w:rtl/>
              </w:rPr>
            </w:pPr>
            <w:del w:id="100" w:author="לירון אדלר" w:date="2017-03-15T10:50:00Z">
              <w:r w:rsidRPr="00B02B2D" w:rsidDel="0069474E">
                <w:rPr>
                  <w:sz w:val="26"/>
                  <w:rtl/>
                </w:rPr>
                <w:delText>(1)</w:delText>
              </w:r>
              <w:r w:rsidRPr="00B02B2D" w:rsidDel="0069474E">
                <w:rPr>
                  <w:sz w:val="26"/>
                  <w:rtl/>
                </w:rPr>
                <w:tab/>
              </w:r>
              <w:r w:rsidRPr="007C1556" w:rsidDel="0069474E">
                <w:rPr>
                  <w:rFonts w:hint="eastAsia"/>
                  <w:sz w:val="26"/>
                  <w:highlight w:val="cyan"/>
                  <w:rtl/>
                </w:rPr>
                <w:delText>בנייה</w:delText>
              </w:r>
              <w:r w:rsidRPr="007C1556" w:rsidDel="0069474E">
                <w:rPr>
                  <w:sz w:val="26"/>
                  <w:highlight w:val="cyan"/>
                  <w:rtl/>
                </w:rPr>
                <w:delText xml:space="preserve"> </w:delText>
              </w:r>
              <w:r w:rsidRPr="007C1556" w:rsidDel="0069474E">
                <w:rPr>
                  <w:rFonts w:hint="eastAsia"/>
                  <w:sz w:val="26"/>
                  <w:highlight w:val="cyan"/>
                  <w:rtl/>
                </w:rPr>
                <w:delText>או</w:delText>
              </w:r>
              <w:r w:rsidRPr="00B02B2D" w:rsidDel="0069474E">
                <w:rPr>
                  <w:sz w:val="26"/>
                  <w:rtl/>
                </w:rPr>
                <w:delText xml:space="preserve"> </w:delText>
              </w:r>
              <w:r w:rsidRPr="00B02B2D" w:rsidDel="0069474E">
                <w:rPr>
                  <w:rFonts w:hint="eastAsia"/>
                  <w:sz w:val="26"/>
                  <w:rtl/>
                </w:rPr>
                <w:delText>עבודה</w:delText>
              </w:r>
              <w:r w:rsidRPr="00B02B2D" w:rsidDel="0069474E">
                <w:rPr>
                  <w:sz w:val="26"/>
                  <w:rtl/>
                </w:rPr>
                <w:delText xml:space="preserve"> </w:delText>
              </w:r>
            </w:del>
            <w:del w:id="101" w:author="לירון אדלר" w:date="2017-02-14T14:20:00Z">
              <w:r w:rsidRPr="00B02B2D" w:rsidDel="00E23F12">
                <w:rPr>
                  <w:rFonts w:hint="eastAsia"/>
                  <w:sz w:val="26"/>
                  <w:rtl/>
                </w:rPr>
                <w:delText>הטעונים</w:delText>
              </w:r>
              <w:r w:rsidRPr="00B02B2D" w:rsidDel="00E23F12">
                <w:rPr>
                  <w:sz w:val="26"/>
                  <w:rtl/>
                </w:rPr>
                <w:delText xml:space="preserve"> </w:delText>
              </w:r>
            </w:del>
            <w:del w:id="102" w:author="לירון אדלר" w:date="2017-03-15T10:50:00Z">
              <w:r w:rsidRPr="00B02B2D" w:rsidDel="0069474E">
                <w:rPr>
                  <w:rFonts w:hint="eastAsia"/>
                  <w:sz w:val="26"/>
                  <w:rtl/>
                </w:rPr>
                <w:delText>היתר</w:delText>
              </w:r>
              <w:r w:rsidRPr="00B02B2D" w:rsidDel="0069474E">
                <w:rPr>
                  <w:sz w:val="26"/>
                  <w:rtl/>
                </w:rPr>
                <w:delText xml:space="preserve"> </w:delText>
              </w:r>
            </w:del>
            <w:del w:id="103" w:author="לירון אדלר" w:date="2017-02-14T14:20:00Z">
              <w:r w:rsidRPr="00B02B2D" w:rsidDel="00E23F12">
                <w:rPr>
                  <w:rFonts w:hint="eastAsia"/>
                  <w:sz w:val="26"/>
                  <w:rtl/>
                </w:rPr>
                <w:delText>שנעשו</w:delText>
              </w:r>
              <w:r w:rsidRPr="00B02B2D" w:rsidDel="00E23F12">
                <w:rPr>
                  <w:sz w:val="26"/>
                  <w:rtl/>
                </w:rPr>
                <w:delText xml:space="preserve"> </w:delText>
              </w:r>
            </w:del>
            <w:del w:id="104" w:author="לירון אדלר" w:date="2017-03-15T10:50:00Z">
              <w:r w:rsidRPr="00B02B2D" w:rsidDel="0069474E">
                <w:rPr>
                  <w:rFonts w:hint="eastAsia"/>
                  <w:sz w:val="26"/>
                  <w:rtl/>
                </w:rPr>
                <w:delText>בלא</w:delText>
              </w:r>
              <w:r w:rsidRPr="00B02B2D" w:rsidDel="0069474E">
                <w:rPr>
                  <w:sz w:val="26"/>
                  <w:rtl/>
                </w:rPr>
                <w:delText xml:space="preserve"> </w:delText>
              </w:r>
              <w:r w:rsidRPr="00B02B2D" w:rsidDel="0069474E">
                <w:rPr>
                  <w:rFonts w:hint="eastAsia"/>
                  <w:sz w:val="26"/>
                  <w:rtl/>
                </w:rPr>
                <w:delText>היתר</w:delText>
              </w:r>
            </w:del>
            <w:del w:id="105" w:author="לירון אדלר" w:date="2017-02-14T14:36:00Z">
              <w:r w:rsidRPr="00B02B2D" w:rsidDel="00E055E7">
                <w:rPr>
                  <w:sz w:val="26"/>
                  <w:rtl/>
                </w:rPr>
                <w:delText xml:space="preserve"> </w:delText>
              </w:r>
            </w:del>
            <w:del w:id="106" w:author="לירון אדלר" w:date="2017-03-15T10:50:00Z">
              <w:r w:rsidRPr="00B02B2D" w:rsidDel="0069474E">
                <w:rPr>
                  <w:rFonts w:hint="eastAsia"/>
                  <w:sz w:val="26"/>
                  <w:rtl/>
                </w:rPr>
                <w:delText>או</w:delText>
              </w:r>
              <w:r w:rsidRPr="00B02B2D" w:rsidDel="0069474E">
                <w:rPr>
                  <w:sz w:val="26"/>
                  <w:rtl/>
                </w:rPr>
                <w:delText xml:space="preserve"> </w:delText>
              </w:r>
              <w:r w:rsidRPr="00B02B2D" w:rsidDel="0069474E">
                <w:rPr>
                  <w:rFonts w:hint="eastAsia"/>
                  <w:sz w:val="26"/>
                  <w:rtl/>
                </w:rPr>
                <w:delText>בניגוד</w:delText>
              </w:r>
              <w:r w:rsidRPr="00B02B2D" w:rsidDel="0069474E">
                <w:rPr>
                  <w:sz w:val="26"/>
                  <w:rtl/>
                </w:rPr>
                <w:delText xml:space="preserve"> </w:delText>
              </w:r>
              <w:r w:rsidRPr="00B02B2D" w:rsidDel="0069474E">
                <w:rPr>
                  <w:rFonts w:hint="eastAsia"/>
                  <w:sz w:val="26"/>
                  <w:rtl/>
                </w:rPr>
                <w:delText>לתנאי</w:delText>
              </w:r>
              <w:r w:rsidRPr="00B02B2D" w:rsidDel="0069474E">
                <w:rPr>
                  <w:sz w:val="26"/>
                  <w:rtl/>
                </w:rPr>
                <w:delText xml:space="preserve"> </w:delText>
              </w:r>
              <w:r w:rsidRPr="00B02B2D" w:rsidDel="0069474E">
                <w:rPr>
                  <w:rFonts w:hint="eastAsia"/>
                  <w:sz w:val="26"/>
                  <w:rtl/>
                </w:rPr>
                <w:delText>היתר</w:delText>
              </w:r>
              <w:r w:rsidRPr="00B02B2D" w:rsidDel="0069474E">
                <w:rPr>
                  <w:sz w:val="26"/>
                  <w:rtl/>
                </w:rPr>
                <w:delText>;</w:delText>
              </w:r>
            </w:del>
          </w:p>
        </w:tc>
      </w:tr>
      <w:tr w:rsidR="00A75C73" w:rsidRPr="00B02B2D" w:rsidTr="00DA3FF2">
        <w:trPr>
          <w:cantSplit/>
        </w:trPr>
        <w:tc>
          <w:tcPr>
            <w:tcW w:w="1869" w:type="dxa"/>
            <w:shd w:val="clear" w:color="auto" w:fill="auto"/>
            <w:tcMar>
              <w:top w:w="91" w:type="dxa"/>
              <w:left w:w="0" w:type="dxa"/>
              <w:bottom w:w="91" w:type="dxa"/>
              <w:right w:w="0" w:type="dxa"/>
            </w:tcMar>
          </w:tcPr>
          <w:p w:rsidR="00735FAE" w:rsidRPr="00B02B2D" w:rsidRDefault="00735FAE" w:rsidP="0053419E">
            <w:pPr>
              <w:pStyle w:val="TableSideHeading"/>
              <w:rPr>
                <w:sz w:val="26"/>
                <w:rtl/>
              </w:rPr>
            </w:pPr>
            <w:ins w:id="107" w:author="לירון אדלר" w:date="2017-02-14T15:04:00Z">
              <w:r>
                <w:rPr>
                  <w:rFonts w:hint="cs"/>
                  <w:sz w:val="26"/>
                  <w:rtl/>
                </w:rPr>
                <w:t xml:space="preserve"> </w:t>
              </w:r>
            </w:ins>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4025" w:type="dxa"/>
            <w:gridSpan w:val="2"/>
            <w:shd w:val="clear" w:color="auto" w:fill="auto"/>
            <w:tcMar>
              <w:top w:w="91" w:type="dxa"/>
              <w:left w:w="0" w:type="dxa"/>
              <w:bottom w:w="91" w:type="dxa"/>
              <w:right w:w="0" w:type="dxa"/>
            </w:tcMar>
          </w:tcPr>
          <w:p w:rsidR="00A75C73" w:rsidRPr="004D6545" w:rsidRDefault="00A75C73" w:rsidP="003203C7">
            <w:pPr>
              <w:pStyle w:val="TableBlock"/>
              <w:rPr>
                <w:sz w:val="26"/>
                <w:rtl/>
              </w:rPr>
            </w:pPr>
            <w:del w:id="108" w:author="לירון אדלר" w:date="2017-02-23T13:43:00Z">
              <w:r w:rsidRPr="004D6545" w:rsidDel="004D6545">
                <w:rPr>
                  <w:sz w:val="26"/>
                  <w:rtl/>
                </w:rPr>
                <w:delText>(2)</w:delText>
              </w:r>
              <w:r w:rsidRPr="004D6545" w:rsidDel="004D6545">
                <w:rPr>
                  <w:sz w:val="26"/>
                  <w:rtl/>
                </w:rPr>
                <w:tab/>
              </w:r>
            </w:del>
            <w:del w:id="109" w:author="לירון אדלר" w:date="2017-02-14T14:20:00Z">
              <w:r w:rsidRPr="004D6545" w:rsidDel="00E23F12">
                <w:rPr>
                  <w:rFonts w:hint="eastAsia"/>
                  <w:sz w:val="26"/>
                  <w:rtl/>
                </w:rPr>
                <w:delText>בנייה</w:delText>
              </w:r>
              <w:r w:rsidRPr="004D6545" w:rsidDel="00E23F12">
                <w:rPr>
                  <w:sz w:val="26"/>
                  <w:rtl/>
                </w:rPr>
                <w:delText xml:space="preserve"> </w:delText>
              </w:r>
              <w:r w:rsidRPr="004D6545" w:rsidDel="00E23F12">
                <w:rPr>
                  <w:rFonts w:hint="eastAsia"/>
                  <w:sz w:val="26"/>
                  <w:rtl/>
                </w:rPr>
                <w:delText>או</w:delText>
              </w:r>
              <w:r w:rsidRPr="004D6545" w:rsidDel="00E23F12">
                <w:rPr>
                  <w:sz w:val="26"/>
                  <w:rtl/>
                </w:rPr>
                <w:delText xml:space="preserve"> </w:delText>
              </w:r>
            </w:del>
            <w:del w:id="110" w:author="לירון אדלר" w:date="2017-02-22T11:00:00Z">
              <w:r w:rsidRPr="004D6545" w:rsidDel="003203C7">
                <w:rPr>
                  <w:rFonts w:hint="eastAsia"/>
                  <w:sz w:val="26"/>
                  <w:rtl/>
                </w:rPr>
                <w:delText>עבודה</w:delText>
              </w:r>
              <w:r w:rsidRPr="004D6545" w:rsidDel="003203C7">
                <w:rPr>
                  <w:sz w:val="26"/>
                  <w:rtl/>
                </w:rPr>
                <w:delText xml:space="preserve"> </w:delText>
              </w:r>
            </w:del>
            <w:del w:id="111" w:author="לירון אדלר" w:date="2017-02-14T14:20:00Z">
              <w:r w:rsidRPr="004D6545" w:rsidDel="00E23F12">
                <w:rPr>
                  <w:rFonts w:hint="eastAsia"/>
                  <w:sz w:val="26"/>
                  <w:rtl/>
                </w:rPr>
                <w:delText>שנעשו</w:delText>
              </w:r>
              <w:r w:rsidRPr="004D6545" w:rsidDel="00E23F12">
                <w:rPr>
                  <w:sz w:val="26"/>
                  <w:rtl/>
                </w:rPr>
                <w:delText xml:space="preserve"> </w:delText>
              </w:r>
            </w:del>
            <w:del w:id="112" w:author="לירון אדלר" w:date="2017-02-22T11:00:00Z">
              <w:r w:rsidRPr="004D6545" w:rsidDel="003203C7">
                <w:rPr>
                  <w:rFonts w:hint="eastAsia"/>
                  <w:sz w:val="26"/>
                  <w:rtl/>
                </w:rPr>
                <w:delText>בניגוד</w:delText>
              </w:r>
              <w:r w:rsidRPr="004D6545" w:rsidDel="003203C7">
                <w:rPr>
                  <w:sz w:val="26"/>
                  <w:rtl/>
                </w:rPr>
                <w:delText xml:space="preserve"> </w:delText>
              </w:r>
              <w:r w:rsidRPr="004D6545" w:rsidDel="003203C7">
                <w:rPr>
                  <w:rFonts w:hint="eastAsia"/>
                  <w:sz w:val="26"/>
                  <w:rtl/>
                </w:rPr>
                <w:delText>לתכנית</w:delText>
              </w:r>
              <w:r w:rsidRPr="004D6545" w:rsidDel="003203C7">
                <w:rPr>
                  <w:sz w:val="26"/>
                  <w:rtl/>
                </w:rPr>
                <w:delText>;</w:delText>
              </w:r>
            </w:del>
          </w:p>
        </w:tc>
      </w:tr>
      <w:tr w:rsidR="00A75C73" w:rsidRPr="00B02B2D" w:rsidTr="00DA3FF2">
        <w:trPr>
          <w:cantSplit/>
        </w:trPr>
        <w:tc>
          <w:tcPr>
            <w:tcW w:w="1869" w:type="dxa"/>
            <w:shd w:val="clear" w:color="auto" w:fill="auto"/>
            <w:tcMar>
              <w:top w:w="91" w:type="dxa"/>
              <w:left w:w="0" w:type="dxa"/>
              <w:bottom w:w="91" w:type="dxa"/>
              <w:right w:w="0" w:type="dxa"/>
            </w:tcMar>
          </w:tcPr>
          <w:p w:rsidR="00A75C73" w:rsidRPr="00B02B2D" w:rsidRDefault="00A75C73" w:rsidP="0053419E">
            <w:pPr>
              <w:pStyle w:val="TableSideHeading"/>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4025" w:type="dxa"/>
            <w:gridSpan w:val="2"/>
            <w:shd w:val="clear" w:color="auto" w:fill="auto"/>
            <w:tcMar>
              <w:top w:w="91" w:type="dxa"/>
              <w:left w:w="0" w:type="dxa"/>
              <w:bottom w:w="91" w:type="dxa"/>
              <w:right w:w="0" w:type="dxa"/>
            </w:tcMar>
          </w:tcPr>
          <w:p w:rsidR="00A75C73" w:rsidRPr="004D6545" w:rsidRDefault="00A75C73" w:rsidP="00735FAE">
            <w:pPr>
              <w:pStyle w:val="TableBlock"/>
              <w:rPr>
                <w:sz w:val="26"/>
                <w:rtl/>
              </w:rPr>
            </w:pPr>
            <w:del w:id="113" w:author="לירון אדלר" w:date="2017-02-23T13:43:00Z">
              <w:r w:rsidRPr="004D6545" w:rsidDel="004D6545">
                <w:rPr>
                  <w:sz w:val="26"/>
                  <w:rtl/>
                </w:rPr>
                <w:delText>(3)</w:delText>
              </w:r>
              <w:r w:rsidRPr="004D6545" w:rsidDel="004D6545">
                <w:rPr>
                  <w:sz w:val="26"/>
                  <w:rtl/>
                </w:rPr>
                <w:tab/>
              </w:r>
            </w:del>
            <w:del w:id="114" w:author="לירון אדלר" w:date="2017-02-14T15:05:00Z">
              <w:r w:rsidRPr="004D6545" w:rsidDel="00735FAE">
                <w:rPr>
                  <w:rFonts w:hint="eastAsia"/>
                  <w:sz w:val="26"/>
                  <w:rtl/>
                </w:rPr>
                <w:delText>בנייה</w:delText>
              </w:r>
              <w:r w:rsidRPr="004D6545" w:rsidDel="00735FAE">
                <w:rPr>
                  <w:sz w:val="26"/>
                  <w:rtl/>
                </w:rPr>
                <w:delText xml:space="preserve"> </w:delText>
              </w:r>
              <w:r w:rsidRPr="004D6545" w:rsidDel="00735FAE">
                <w:rPr>
                  <w:rFonts w:hint="eastAsia"/>
                  <w:sz w:val="26"/>
                  <w:rtl/>
                </w:rPr>
                <w:delText>או</w:delText>
              </w:r>
              <w:r w:rsidRPr="004D6545" w:rsidDel="00735FAE">
                <w:rPr>
                  <w:sz w:val="26"/>
                  <w:rtl/>
                </w:rPr>
                <w:delText xml:space="preserve"> </w:delText>
              </w:r>
            </w:del>
            <w:del w:id="115" w:author="לירון אדלר" w:date="2017-02-23T13:43:00Z">
              <w:r w:rsidRPr="004D6545" w:rsidDel="004D6545">
                <w:rPr>
                  <w:rFonts w:hint="eastAsia"/>
                  <w:sz w:val="26"/>
                  <w:rtl/>
                </w:rPr>
                <w:delText>עבודה</w:delText>
              </w:r>
              <w:r w:rsidRPr="004D6545" w:rsidDel="004D6545">
                <w:rPr>
                  <w:sz w:val="26"/>
                  <w:rtl/>
                </w:rPr>
                <w:delText xml:space="preserve"> </w:delText>
              </w:r>
              <w:r w:rsidRPr="004D6545" w:rsidDel="004D6545">
                <w:rPr>
                  <w:rFonts w:hint="eastAsia"/>
                  <w:sz w:val="26"/>
                  <w:rtl/>
                </w:rPr>
                <w:delText>הפטור</w:delText>
              </w:r>
            </w:del>
            <w:del w:id="116" w:author="לירון אדלר" w:date="2017-02-14T15:05:00Z">
              <w:r w:rsidRPr="004D6545" w:rsidDel="00735FAE">
                <w:rPr>
                  <w:rFonts w:hint="eastAsia"/>
                  <w:sz w:val="26"/>
                  <w:rtl/>
                </w:rPr>
                <w:delText>ות</w:delText>
              </w:r>
            </w:del>
            <w:del w:id="117" w:author="לירון אדלר" w:date="2017-02-23T13:43:00Z">
              <w:r w:rsidRPr="004D6545" w:rsidDel="004D6545">
                <w:rPr>
                  <w:sz w:val="26"/>
                  <w:rtl/>
                </w:rPr>
                <w:delText xml:space="preserve"> </w:delText>
              </w:r>
              <w:r w:rsidRPr="004D6545" w:rsidDel="004D6545">
                <w:rPr>
                  <w:rFonts w:hint="eastAsia"/>
                  <w:sz w:val="26"/>
                  <w:rtl/>
                </w:rPr>
                <w:delText>מהיתר</w:delText>
              </w:r>
              <w:r w:rsidRPr="004D6545" w:rsidDel="004D6545">
                <w:rPr>
                  <w:sz w:val="26"/>
                  <w:rtl/>
                </w:rPr>
                <w:delText xml:space="preserve"> </w:delText>
              </w:r>
              <w:r w:rsidRPr="004D6545" w:rsidDel="004D6545">
                <w:rPr>
                  <w:rFonts w:hint="eastAsia"/>
                  <w:sz w:val="26"/>
                  <w:rtl/>
                </w:rPr>
                <w:delText>או</w:delText>
              </w:r>
              <w:r w:rsidRPr="004D6545" w:rsidDel="004D6545">
                <w:rPr>
                  <w:sz w:val="26"/>
                  <w:rtl/>
                </w:rPr>
                <w:delText xml:space="preserve"> </w:delText>
              </w:r>
              <w:r w:rsidRPr="004D6545" w:rsidDel="004D6545">
                <w:rPr>
                  <w:rFonts w:hint="eastAsia"/>
                  <w:sz w:val="26"/>
                  <w:rtl/>
                </w:rPr>
                <w:delText>שאינן</w:delText>
              </w:r>
              <w:r w:rsidRPr="004D6545" w:rsidDel="004D6545">
                <w:rPr>
                  <w:sz w:val="26"/>
                  <w:rtl/>
                </w:rPr>
                <w:delText xml:space="preserve"> </w:delText>
              </w:r>
              <w:r w:rsidRPr="004D6545" w:rsidDel="004D6545">
                <w:rPr>
                  <w:rFonts w:hint="eastAsia"/>
                  <w:sz w:val="26"/>
                  <w:rtl/>
                </w:rPr>
                <w:delText>טעונות</w:delText>
              </w:r>
              <w:r w:rsidRPr="004D6545" w:rsidDel="004D6545">
                <w:rPr>
                  <w:sz w:val="26"/>
                  <w:rtl/>
                </w:rPr>
                <w:delText xml:space="preserve"> </w:delText>
              </w:r>
              <w:r w:rsidRPr="004D6545" w:rsidDel="004D6545">
                <w:rPr>
                  <w:rFonts w:hint="eastAsia"/>
                  <w:sz w:val="26"/>
                  <w:rtl/>
                </w:rPr>
                <w:delText>היתר</w:delText>
              </w:r>
              <w:r w:rsidRPr="004D6545" w:rsidDel="004D6545">
                <w:rPr>
                  <w:sz w:val="26"/>
                  <w:rtl/>
                </w:rPr>
                <w:delText xml:space="preserve">, </w:delText>
              </w:r>
              <w:r w:rsidRPr="004D6545" w:rsidDel="004D6545">
                <w:rPr>
                  <w:rFonts w:hint="eastAsia"/>
                  <w:sz w:val="26"/>
                  <w:rtl/>
                </w:rPr>
                <w:delText>שנעשו</w:delText>
              </w:r>
              <w:r w:rsidRPr="004D6545" w:rsidDel="004D6545">
                <w:rPr>
                  <w:sz w:val="26"/>
                  <w:rtl/>
                </w:rPr>
                <w:delText xml:space="preserve"> </w:delText>
              </w:r>
              <w:r w:rsidRPr="004D6545" w:rsidDel="004D6545">
                <w:rPr>
                  <w:rFonts w:hint="eastAsia"/>
                  <w:sz w:val="26"/>
                  <w:rtl/>
                </w:rPr>
                <w:delText>שלא</w:delText>
              </w:r>
              <w:r w:rsidRPr="004D6545" w:rsidDel="004D6545">
                <w:rPr>
                  <w:sz w:val="26"/>
                  <w:rtl/>
                </w:rPr>
                <w:delText xml:space="preserve"> </w:delText>
              </w:r>
              <w:r w:rsidRPr="004D6545" w:rsidDel="004D6545">
                <w:rPr>
                  <w:rFonts w:hint="eastAsia"/>
                  <w:sz w:val="26"/>
                  <w:rtl/>
                </w:rPr>
                <w:delText>בהתאם</w:delText>
              </w:r>
              <w:r w:rsidRPr="004D6545" w:rsidDel="004D6545">
                <w:rPr>
                  <w:sz w:val="26"/>
                  <w:rtl/>
                </w:rPr>
                <w:delText xml:space="preserve"> </w:delText>
              </w:r>
              <w:r w:rsidRPr="004D6545" w:rsidDel="004D6545">
                <w:rPr>
                  <w:rFonts w:hint="eastAsia"/>
                  <w:sz w:val="26"/>
                  <w:rtl/>
                </w:rPr>
                <w:delText>להוראות</w:delText>
              </w:r>
              <w:r w:rsidRPr="004D6545" w:rsidDel="004D6545">
                <w:rPr>
                  <w:sz w:val="26"/>
                  <w:rtl/>
                </w:rPr>
                <w:delText xml:space="preserve"> </w:delText>
              </w:r>
              <w:r w:rsidRPr="004D6545" w:rsidDel="004D6545">
                <w:rPr>
                  <w:rFonts w:hint="eastAsia"/>
                  <w:sz w:val="26"/>
                  <w:rtl/>
                </w:rPr>
                <w:delText>לפי</w:delText>
              </w:r>
              <w:r w:rsidRPr="004D6545" w:rsidDel="004D6545">
                <w:rPr>
                  <w:sz w:val="26"/>
                  <w:rtl/>
                </w:rPr>
                <w:delText xml:space="preserve"> </w:delText>
              </w:r>
              <w:r w:rsidRPr="004D6545" w:rsidDel="004D6545">
                <w:rPr>
                  <w:rFonts w:hint="eastAsia"/>
                  <w:sz w:val="26"/>
                  <w:rtl/>
                </w:rPr>
                <w:delText>חוק</w:delText>
              </w:r>
              <w:r w:rsidRPr="004D6545" w:rsidDel="004D6545">
                <w:rPr>
                  <w:sz w:val="26"/>
                  <w:rtl/>
                </w:rPr>
                <w:delText xml:space="preserve"> </w:delText>
              </w:r>
              <w:r w:rsidRPr="004D6545" w:rsidDel="004D6545">
                <w:rPr>
                  <w:rFonts w:hint="eastAsia"/>
                  <w:sz w:val="26"/>
                  <w:rtl/>
                </w:rPr>
                <w:delText>זה</w:delText>
              </w:r>
              <w:r w:rsidRPr="004D6545" w:rsidDel="004D6545">
                <w:rPr>
                  <w:sz w:val="26"/>
                  <w:rtl/>
                </w:rPr>
                <w:delText>;</w:delText>
              </w:r>
            </w:del>
          </w:p>
        </w:tc>
      </w:tr>
      <w:tr w:rsidR="00A75C73" w:rsidRPr="00B02B2D" w:rsidTr="00DA3FF2">
        <w:trPr>
          <w:cantSplit/>
        </w:trPr>
        <w:tc>
          <w:tcPr>
            <w:tcW w:w="1869" w:type="dxa"/>
            <w:shd w:val="clear" w:color="auto" w:fill="auto"/>
            <w:tcMar>
              <w:top w:w="91" w:type="dxa"/>
              <w:left w:w="0" w:type="dxa"/>
              <w:bottom w:w="91" w:type="dxa"/>
              <w:right w:w="0" w:type="dxa"/>
            </w:tcMar>
          </w:tcPr>
          <w:p w:rsidR="00A75C73" w:rsidRPr="00B02B2D" w:rsidRDefault="00A75C73" w:rsidP="0053419E">
            <w:pPr>
              <w:pStyle w:val="TableSideHeading"/>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4649" w:type="dxa"/>
            <w:gridSpan w:val="3"/>
            <w:shd w:val="clear" w:color="auto" w:fill="auto"/>
            <w:tcMar>
              <w:top w:w="91" w:type="dxa"/>
              <w:left w:w="0" w:type="dxa"/>
              <w:bottom w:w="91" w:type="dxa"/>
              <w:right w:w="0" w:type="dxa"/>
            </w:tcMar>
          </w:tcPr>
          <w:p w:rsidR="00A75C73" w:rsidRPr="00B02B2D" w:rsidRDefault="00A75C73" w:rsidP="0053419E">
            <w:pPr>
              <w:pStyle w:val="TableBlockOutdent"/>
              <w:rPr>
                <w:sz w:val="26"/>
                <w:rtl/>
              </w:rPr>
            </w:pPr>
            <w:r w:rsidRPr="00B02B2D">
              <w:rPr>
                <w:sz w:val="26"/>
                <w:rtl/>
              </w:rPr>
              <w:t>"</w:t>
            </w:r>
            <w:r w:rsidRPr="00B02B2D">
              <w:rPr>
                <w:rFonts w:hint="eastAsia"/>
                <w:sz w:val="26"/>
                <w:rtl/>
              </w:rPr>
              <w:t>מהנדס</w:t>
            </w:r>
            <w:r w:rsidRPr="00B02B2D">
              <w:rPr>
                <w:sz w:val="26"/>
                <w:rtl/>
              </w:rPr>
              <w:t xml:space="preserve"> </w:t>
            </w:r>
            <w:r w:rsidRPr="00B02B2D">
              <w:rPr>
                <w:rFonts w:hint="eastAsia"/>
                <w:sz w:val="26"/>
                <w:rtl/>
              </w:rPr>
              <w:t>הוועדה</w:t>
            </w:r>
            <w:r w:rsidRPr="00B02B2D">
              <w:rPr>
                <w:sz w:val="26"/>
                <w:rtl/>
              </w:rPr>
              <w:t xml:space="preserve">" </w:t>
            </w:r>
            <w:r>
              <w:rPr>
                <w:sz w:val="26"/>
                <w:rtl/>
              </w:rPr>
              <w:t>–</w:t>
            </w:r>
            <w:r w:rsidRPr="00B02B2D">
              <w:rPr>
                <w:sz w:val="26"/>
                <w:rtl/>
              </w:rPr>
              <w:t xml:space="preserve"> </w:t>
            </w:r>
            <w:r w:rsidRPr="00B02B2D">
              <w:rPr>
                <w:rFonts w:hint="eastAsia"/>
                <w:sz w:val="26"/>
                <w:rtl/>
              </w:rPr>
              <w:t>לרבות</w:t>
            </w:r>
            <w:r w:rsidRPr="00B02B2D">
              <w:rPr>
                <w:sz w:val="26"/>
                <w:rtl/>
              </w:rPr>
              <w:t xml:space="preserve"> </w:t>
            </w:r>
            <w:r w:rsidRPr="00B02B2D">
              <w:rPr>
                <w:rFonts w:hint="eastAsia"/>
                <w:sz w:val="26"/>
                <w:rtl/>
              </w:rPr>
              <w:t>מהנדס</w:t>
            </w:r>
            <w:r w:rsidRPr="00B02B2D">
              <w:rPr>
                <w:sz w:val="26"/>
                <w:rtl/>
              </w:rPr>
              <w:t xml:space="preserve"> </w:t>
            </w:r>
            <w:r w:rsidRPr="00B02B2D">
              <w:rPr>
                <w:rFonts w:hint="eastAsia"/>
                <w:sz w:val="26"/>
                <w:rtl/>
              </w:rPr>
              <w:t>רשות</w:t>
            </w:r>
            <w:r w:rsidRPr="00B02B2D">
              <w:rPr>
                <w:sz w:val="26"/>
                <w:rtl/>
              </w:rPr>
              <w:t xml:space="preserve"> </w:t>
            </w:r>
            <w:r w:rsidRPr="00B02B2D">
              <w:rPr>
                <w:rFonts w:hint="eastAsia"/>
                <w:sz w:val="26"/>
                <w:rtl/>
              </w:rPr>
              <w:t>מקומית</w:t>
            </w:r>
            <w:r w:rsidRPr="00B02B2D">
              <w:rPr>
                <w:sz w:val="26"/>
                <w:rtl/>
              </w:rPr>
              <w:t xml:space="preserve"> </w:t>
            </w:r>
            <w:r w:rsidRPr="00B02B2D">
              <w:rPr>
                <w:rFonts w:hint="eastAsia"/>
                <w:sz w:val="26"/>
                <w:rtl/>
              </w:rPr>
              <w:t>המוסמכת</w:t>
            </w:r>
            <w:r w:rsidRPr="00B02B2D">
              <w:rPr>
                <w:sz w:val="26"/>
                <w:rtl/>
              </w:rPr>
              <w:t xml:space="preserve"> </w:t>
            </w:r>
            <w:r w:rsidRPr="00B02B2D">
              <w:rPr>
                <w:rFonts w:hint="eastAsia"/>
                <w:sz w:val="26"/>
                <w:rtl/>
              </w:rPr>
              <w:t>לאכיפה</w:t>
            </w:r>
            <w:ins w:id="118" w:author="לירון אדלר" w:date="2017-02-14T15:08:00Z">
              <w:r w:rsidR="00735FAE">
                <w:rPr>
                  <w:rFonts w:hint="cs"/>
                  <w:sz w:val="26"/>
                  <w:rtl/>
                </w:rPr>
                <w:t xml:space="preserve">, ולענין מרחב תכנון </w:t>
              </w:r>
            </w:ins>
            <w:ins w:id="119" w:author="לירון אדלר" w:date="2017-02-14T15:09:00Z">
              <w:r w:rsidR="00735FAE">
                <w:rPr>
                  <w:rFonts w:hint="cs"/>
                  <w:sz w:val="26"/>
                  <w:rtl/>
                </w:rPr>
                <w:t>מקומי כמשמעותו ב</w:t>
              </w:r>
            </w:ins>
            <w:ins w:id="120" w:author="לירון אדלר" w:date="2017-02-14T15:08:00Z">
              <w:r w:rsidR="00735FAE">
                <w:rPr>
                  <w:rFonts w:hint="cs"/>
                  <w:sz w:val="26"/>
                  <w:rtl/>
                </w:rPr>
                <w:t>סעיף 12</w:t>
              </w:r>
            </w:ins>
            <w:ins w:id="121" w:author="לירון אדלר" w:date="2017-02-14T15:09:00Z">
              <w:r w:rsidR="00735FAE">
                <w:rPr>
                  <w:rFonts w:hint="cs"/>
                  <w:sz w:val="26"/>
                  <w:rtl/>
                </w:rPr>
                <w:t xml:space="preserve"> </w:t>
              </w:r>
              <w:r w:rsidR="00735FAE">
                <w:rPr>
                  <w:sz w:val="26"/>
                  <w:rtl/>
                </w:rPr>
                <w:t>–</w:t>
              </w:r>
              <w:r w:rsidR="00735FAE">
                <w:rPr>
                  <w:rFonts w:hint="cs"/>
                  <w:sz w:val="26"/>
                  <w:rtl/>
                </w:rPr>
                <w:t xml:space="preserve"> מתכנן המחוז</w:t>
              </w:r>
            </w:ins>
            <w:r w:rsidRPr="00B02B2D">
              <w:rPr>
                <w:sz w:val="26"/>
                <w:rtl/>
              </w:rPr>
              <w:t>;</w:t>
            </w:r>
          </w:p>
        </w:tc>
      </w:tr>
      <w:tr w:rsidR="00A75C73" w:rsidRPr="00B02B2D" w:rsidTr="00DA3FF2">
        <w:trPr>
          <w:cantSplit/>
        </w:trPr>
        <w:tc>
          <w:tcPr>
            <w:tcW w:w="1869" w:type="dxa"/>
            <w:shd w:val="clear" w:color="auto" w:fill="auto"/>
            <w:tcMar>
              <w:top w:w="91" w:type="dxa"/>
              <w:left w:w="0" w:type="dxa"/>
              <w:bottom w:w="91" w:type="dxa"/>
              <w:right w:w="0" w:type="dxa"/>
            </w:tcMar>
          </w:tcPr>
          <w:p w:rsidR="00A75C73" w:rsidRPr="00B02B2D" w:rsidRDefault="00A75C73" w:rsidP="0053419E">
            <w:pPr>
              <w:pStyle w:val="TableSideHeading"/>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4649" w:type="dxa"/>
            <w:gridSpan w:val="3"/>
            <w:shd w:val="clear" w:color="auto" w:fill="auto"/>
            <w:tcMar>
              <w:top w:w="91" w:type="dxa"/>
              <w:left w:w="0" w:type="dxa"/>
              <w:bottom w:w="91" w:type="dxa"/>
              <w:right w:w="0" w:type="dxa"/>
            </w:tcMar>
          </w:tcPr>
          <w:p w:rsidR="00A75C73" w:rsidRPr="00B02B2D" w:rsidRDefault="00A75C73" w:rsidP="0053419E">
            <w:pPr>
              <w:pStyle w:val="TableBlockOutdent"/>
              <w:rPr>
                <w:sz w:val="26"/>
                <w:rtl/>
              </w:rPr>
            </w:pPr>
            <w:r w:rsidRPr="00B02B2D">
              <w:rPr>
                <w:sz w:val="26"/>
                <w:rtl/>
              </w:rPr>
              <w:t>"</w:t>
            </w:r>
            <w:r w:rsidRPr="00B02B2D">
              <w:rPr>
                <w:rFonts w:hint="eastAsia"/>
                <w:sz w:val="26"/>
                <w:rtl/>
              </w:rPr>
              <w:t>מפקח</w:t>
            </w:r>
            <w:r w:rsidRPr="00B02B2D">
              <w:rPr>
                <w:sz w:val="26"/>
                <w:rtl/>
              </w:rPr>
              <w:t xml:space="preserve">" </w:t>
            </w:r>
            <w:r>
              <w:rPr>
                <w:sz w:val="26"/>
                <w:rtl/>
              </w:rPr>
              <w:t>–</w:t>
            </w:r>
            <w:r w:rsidRPr="00B02B2D">
              <w:rPr>
                <w:sz w:val="26"/>
                <w:rtl/>
              </w:rPr>
              <w:t xml:space="preserve"> </w:t>
            </w:r>
            <w:r w:rsidRPr="00B02B2D">
              <w:rPr>
                <w:rFonts w:hint="eastAsia"/>
                <w:sz w:val="26"/>
                <w:rtl/>
              </w:rPr>
              <w:t>מי</w:t>
            </w:r>
            <w:r w:rsidRPr="00B02B2D">
              <w:rPr>
                <w:sz w:val="26"/>
                <w:rtl/>
              </w:rPr>
              <w:t xml:space="preserve"> </w:t>
            </w:r>
            <w:r w:rsidRPr="00B02B2D">
              <w:rPr>
                <w:rFonts w:hint="eastAsia"/>
                <w:sz w:val="26"/>
                <w:rtl/>
              </w:rPr>
              <w:t>שהוסמך</w:t>
            </w:r>
            <w:r w:rsidRPr="00B02B2D">
              <w:rPr>
                <w:sz w:val="26"/>
                <w:rtl/>
              </w:rPr>
              <w:t xml:space="preserve"> </w:t>
            </w:r>
            <w:r w:rsidRPr="00B02B2D">
              <w:rPr>
                <w:rFonts w:hint="eastAsia"/>
                <w:sz w:val="26"/>
                <w:rtl/>
              </w:rPr>
              <w:t>למפקח</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סעיף</w:t>
            </w:r>
            <w:r w:rsidRPr="00B02B2D">
              <w:rPr>
                <w:sz w:val="26"/>
                <w:rtl/>
              </w:rPr>
              <w:t xml:space="preserve"> 257</w:t>
            </w:r>
            <w:r w:rsidRPr="00B02B2D">
              <w:rPr>
                <w:rFonts w:hint="eastAsia"/>
                <w:sz w:val="26"/>
                <w:rtl/>
              </w:rPr>
              <w:t>א</w:t>
            </w:r>
            <w:r w:rsidRPr="00B02B2D">
              <w:rPr>
                <w:sz w:val="26"/>
                <w:rtl/>
              </w:rPr>
              <w:t xml:space="preserve"> </w:t>
            </w:r>
            <w:r w:rsidRPr="00B02B2D">
              <w:rPr>
                <w:rFonts w:hint="eastAsia"/>
                <w:sz w:val="26"/>
                <w:rtl/>
              </w:rPr>
              <w:t>לחוק</w:t>
            </w:r>
            <w:r w:rsidRPr="00B02B2D">
              <w:rPr>
                <w:sz w:val="26"/>
                <w:rtl/>
              </w:rPr>
              <w:t>;</w:t>
            </w:r>
          </w:p>
        </w:tc>
      </w:tr>
      <w:tr w:rsidR="00CE359A" w:rsidRPr="00B02B2D" w:rsidTr="00DA3FF2">
        <w:trPr>
          <w:cantSplit/>
          <w:ins w:id="122" w:author="לירון אדלר" w:date="2017-02-21T12:46:00Z"/>
        </w:trPr>
        <w:tc>
          <w:tcPr>
            <w:tcW w:w="1869" w:type="dxa"/>
            <w:shd w:val="clear" w:color="auto" w:fill="auto"/>
            <w:tcMar>
              <w:top w:w="91" w:type="dxa"/>
              <w:left w:w="0" w:type="dxa"/>
              <w:bottom w:w="91" w:type="dxa"/>
              <w:right w:w="0" w:type="dxa"/>
            </w:tcMar>
          </w:tcPr>
          <w:p w:rsidR="00CE359A" w:rsidRPr="00B02B2D" w:rsidRDefault="00CE359A" w:rsidP="0053419E">
            <w:pPr>
              <w:pStyle w:val="TableSideHeading"/>
              <w:rPr>
                <w:ins w:id="123" w:author="לירון אדלר" w:date="2017-02-21T12:46:00Z"/>
                <w:sz w:val="26"/>
                <w:rtl/>
              </w:rPr>
            </w:pPr>
          </w:p>
        </w:tc>
        <w:tc>
          <w:tcPr>
            <w:tcW w:w="624" w:type="dxa"/>
            <w:shd w:val="clear" w:color="auto" w:fill="auto"/>
            <w:tcMar>
              <w:top w:w="91" w:type="dxa"/>
              <w:left w:w="0" w:type="dxa"/>
              <w:bottom w:w="91" w:type="dxa"/>
              <w:right w:w="0" w:type="dxa"/>
            </w:tcMar>
          </w:tcPr>
          <w:p w:rsidR="00CE359A" w:rsidRPr="00B02B2D" w:rsidRDefault="00CE359A" w:rsidP="00CE359A">
            <w:pPr>
              <w:pStyle w:val="TableText"/>
              <w:rPr>
                <w:ins w:id="124" w:author="לירון אדלר" w:date="2017-02-21T12:46:00Z"/>
                <w:rtl/>
              </w:rPr>
            </w:pPr>
          </w:p>
        </w:tc>
        <w:tc>
          <w:tcPr>
            <w:tcW w:w="624" w:type="dxa"/>
            <w:shd w:val="clear" w:color="auto" w:fill="auto"/>
            <w:tcMar>
              <w:top w:w="91" w:type="dxa"/>
              <w:left w:w="0" w:type="dxa"/>
              <w:bottom w:w="91" w:type="dxa"/>
              <w:right w:w="0" w:type="dxa"/>
            </w:tcMar>
          </w:tcPr>
          <w:p w:rsidR="00CE359A" w:rsidRPr="00B02B2D" w:rsidRDefault="00CE359A" w:rsidP="0053419E">
            <w:pPr>
              <w:pStyle w:val="TableText"/>
              <w:rPr>
                <w:ins w:id="125" w:author="לירון אדלר" w:date="2017-02-21T12:46:00Z"/>
                <w:sz w:val="26"/>
                <w:rtl/>
              </w:rPr>
            </w:pPr>
          </w:p>
        </w:tc>
        <w:tc>
          <w:tcPr>
            <w:tcW w:w="624" w:type="dxa"/>
            <w:shd w:val="clear" w:color="auto" w:fill="auto"/>
            <w:tcMar>
              <w:top w:w="91" w:type="dxa"/>
              <w:left w:w="0" w:type="dxa"/>
              <w:bottom w:w="91" w:type="dxa"/>
              <w:right w:w="0" w:type="dxa"/>
            </w:tcMar>
          </w:tcPr>
          <w:p w:rsidR="00CE359A" w:rsidRPr="00B02B2D" w:rsidRDefault="00CE359A" w:rsidP="0053419E">
            <w:pPr>
              <w:pStyle w:val="TableText"/>
              <w:rPr>
                <w:ins w:id="126" w:author="לירון אדלר" w:date="2017-02-21T12:46:00Z"/>
                <w:sz w:val="26"/>
                <w:rtl/>
              </w:rPr>
            </w:pPr>
          </w:p>
        </w:tc>
        <w:tc>
          <w:tcPr>
            <w:tcW w:w="624" w:type="dxa"/>
            <w:shd w:val="clear" w:color="auto" w:fill="auto"/>
            <w:tcMar>
              <w:top w:w="91" w:type="dxa"/>
              <w:left w:w="0" w:type="dxa"/>
              <w:bottom w:w="91" w:type="dxa"/>
              <w:right w:w="0" w:type="dxa"/>
            </w:tcMar>
          </w:tcPr>
          <w:p w:rsidR="00CE359A" w:rsidRPr="00B02B2D" w:rsidRDefault="00CE359A" w:rsidP="0053419E">
            <w:pPr>
              <w:pStyle w:val="TableText"/>
              <w:rPr>
                <w:ins w:id="127" w:author="לירון אדלר" w:date="2017-02-21T12:46:00Z"/>
                <w:sz w:val="26"/>
                <w:rtl/>
              </w:rPr>
            </w:pPr>
          </w:p>
        </w:tc>
        <w:tc>
          <w:tcPr>
            <w:tcW w:w="624" w:type="dxa"/>
            <w:shd w:val="clear" w:color="auto" w:fill="auto"/>
            <w:tcMar>
              <w:top w:w="91" w:type="dxa"/>
              <w:left w:w="0" w:type="dxa"/>
              <w:bottom w:w="91" w:type="dxa"/>
              <w:right w:w="0" w:type="dxa"/>
            </w:tcMar>
          </w:tcPr>
          <w:p w:rsidR="00CE359A" w:rsidRPr="00B02B2D" w:rsidRDefault="00CE359A" w:rsidP="0053419E">
            <w:pPr>
              <w:pStyle w:val="TableText"/>
              <w:rPr>
                <w:ins w:id="128" w:author="לירון אדלר" w:date="2017-02-21T12:46:00Z"/>
                <w:sz w:val="26"/>
                <w:rtl/>
              </w:rPr>
            </w:pPr>
          </w:p>
        </w:tc>
        <w:tc>
          <w:tcPr>
            <w:tcW w:w="4649" w:type="dxa"/>
            <w:gridSpan w:val="3"/>
            <w:shd w:val="clear" w:color="auto" w:fill="auto"/>
            <w:tcMar>
              <w:top w:w="91" w:type="dxa"/>
              <w:left w:w="0" w:type="dxa"/>
              <w:bottom w:w="91" w:type="dxa"/>
              <w:right w:w="0" w:type="dxa"/>
            </w:tcMar>
          </w:tcPr>
          <w:p w:rsidR="00CE359A" w:rsidRPr="00CE359A" w:rsidRDefault="00CE359A" w:rsidP="000956CD">
            <w:pPr>
              <w:pStyle w:val="TableBlockOutdent"/>
              <w:rPr>
                <w:ins w:id="129" w:author="לירון אדלר" w:date="2017-02-21T12:46:00Z"/>
                <w:rtl/>
              </w:rPr>
            </w:pPr>
            <w:ins w:id="130" w:author="לירון אדלר" w:date="2017-02-21T12:46:00Z">
              <w:r>
                <w:rPr>
                  <w:rtl/>
                </w:rPr>
                <w:t>"</w:t>
              </w:r>
              <w:r>
                <w:rPr>
                  <w:rFonts w:hint="cs"/>
                  <w:rtl/>
                </w:rPr>
                <w:t xml:space="preserve">מפקח </w:t>
              </w:r>
              <w:r w:rsidRPr="007C1556">
                <w:rPr>
                  <w:rFonts w:hint="cs"/>
                  <w:strike/>
                  <w:rtl/>
                </w:rPr>
                <w:t>בכיר</w:t>
              </w:r>
            </w:ins>
            <w:ins w:id="131" w:author="לירון אדלר" w:date="2017-03-14T15:13:00Z">
              <w:r w:rsidR="007C1556">
                <w:rPr>
                  <w:rFonts w:hint="cs"/>
                  <w:strike/>
                  <w:rtl/>
                </w:rPr>
                <w:t xml:space="preserve"> </w:t>
              </w:r>
              <w:r w:rsidR="007C1556">
                <w:rPr>
                  <w:rFonts w:hint="cs"/>
                  <w:rtl/>
                </w:rPr>
                <w:t xml:space="preserve"> </w:t>
              </w:r>
              <w:r w:rsidR="007C1556" w:rsidRPr="007C1556">
                <w:rPr>
                  <w:rFonts w:hint="cs"/>
                  <w:highlight w:val="cyan"/>
                  <w:rtl/>
                </w:rPr>
                <w:t>מיוחד</w:t>
              </w:r>
            </w:ins>
            <w:ins w:id="132" w:author="לירון אדלר" w:date="2017-02-21T12:46:00Z">
              <w:r>
                <w:rPr>
                  <w:rFonts w:hint="cs"/>
                  <w:rtl/>
                </w:rPr>
                <w:t xml:space="preserve">" - </w:t>
              </w:r>
            </w:ins>
            <w:ins w:id="133" w:author="לירון אדלר" w:date="2017-02-21T12:48:00Z">
              <w:r w:rsidRPr="00CE359A">
                <w:rPr>
                  <w:rtl/>
                </w:rPr>
                <w:t xml:space="preserve">מפקח  הנמנה על היחידה הארצית לאכיפה </w:t>
              </w:r>
            </w:ins>
            <w:ins w:id="134" w:author="רוני טיסר" w:date="2017-02-26T12:42:00Z">
              <w:r w:rsidR="0068238B">
                <w:rPr>
                  <w:rFonts w:hint="cs"/>
                  <w:rtl/>
                </w:rPr>
                <w:t xml:space="preserve">שהוסמך לפי הוראות חוק זה </w:t>
              </w:r>
            </w:ins>
            <w:ins w:id="135" w:author="לירון אדלר" w:date="2017-02-21T12:48:00Z">
              <w:r w:rsidRPr="00CE359A">
                <w:rPr>
                  <w:rtl/>
                </w:rPr>
                <w:t xml:space="preserve">לעניין זה לאחר שעבר הכשרה מיוחדת לעניין הסמכויות הנתונות לו לפי </w:t>
              </w:r>
              <w:r>
                <w:rPr>
                  <w:rFonts w:hint="cs"/>
                  <w:rtl/>
                </w:rPr>
                <w:t>פרק</w:t>
              </w:r>
              <w:r w:rsidRPr="00CE359A">
                <w:rPr>
                  <w:rtl/>
                </w:rPr>
                <w:t xml:space="preserve"> זה</w:t>
              </w:r>
              <w:r>
                <w:rPr>
                  <w:rFonts w:hint="cs"/>
                  <w:rtl/>
                </w:rPr>
                <w:t>;</w:t>
              </w:r>
            </w:ins>
          </w:p>
        </w:tc>
      </w:tr>
      <w:tr w:rsidR="00A75C73" w:rsidRPr="00B02B2D" w:rsidTr="00DA3FF2">
        <w:trPr>
          <w:cantSplit/>
        </w:trPr>
        <w:tc>
          <w:tcPr>
            <w:tcW w:w="1869" w:type="dxa"/>
            <w:shd w:val="clear" w:color="auto" w:fill="auto"/>
            <w:tcMar>
              <w:top w:w="91" w:type="dxa"/>
              <w:left w:w="0" w:type="dxa"/>
              <w:bottom w:w="91" w:type="dxa"/>
              <w:right w:w="0" w:type="dxa"/>
            </w:tcMar>
          </w:tcPr>
          <w:p w:rsidR="00A75C73" w:rsidRPr="00B02B2D" w:rsidRDefault="00A75C73" w:rsidP="0053419E">
            <w:pPr>
              <w:pStyle w:val="TableSideHeading"/>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4649" w:type="dxa"/>
            <w:gridSpan w:val="3"/>
            <w:shd w:val="clear" w:color="auto" w:fill="auto"/>
            <w:tcMar>
              <w:top w:w="91" w:type="dxa"/>
              <w:left w:w="0" w:type="dxa"/>
              <w:bottom w:w="91" w:type="dxa"/>
              <w:right w:w="0" w:type="dxa"/>
            </w:tcMar>
          </w:tcPr>
          <w:p w:rsidR="00A75C73" w:rsidRPr="00B02B2D" w:rsidRDefault="00A75C73" w:rsidP="0053419E">
            <w:pPr>
              <w:pStyle w:val="TableBlockOutdent"/>
              <w:rPr>
                <w:sz w:val="26"/>
                <w:rtl/>
              </w:rPr>
            </w:pPr>
            <w:r w:rsidRPr="00B02B2D">
              <w:rPr>
                <w:sz w:val="26"/>
                <w:rtl/>
              </w:rPr>
              <w:t>"</w:t>
            </w:r>
            <w:r w:rsidRPr="00B02B2D">
              <w:rPr>
                <w:rFonts w:hint="eastAsia"/>
                <w:sz w:val="26"/>
                <w:rtl/>
              </w:rPr>
              <w:t>צו</w:t>
            </w:r>
            <w:r w:rsidRPr="00B02B2D">
              <w:rPr>
                <w:sz w:val="26"/>
                <w:rtl/>
              </w:rPr>
              <w:t xml:space="preserve"> </w:t>
            </w:r>
            <w:r w:rsidRPr="00B02B2D">
              <w:rPr>
                <w:rFonts w:hint="eastAsia"/>
                <w:sz w:val="26"/>
                <w:rtl/>
              </w:rPr>
              <w:t>מינהלי</w:t>
            </w:r>
            <w:r w:rsidRPr="00B02B2D">
              <w:rPr>
                <w:sz w:val="26"/>
                <w:rtl/>
              </w:rPr>
              <w:t xml:space="preserve">" </w:t>
            </w:r>
            <w:r>
              <w:rPr>
                <w:sz w:val="26"/>
                <w:rtl/>
              </w:rPr>
              <w:t>–</w:t>
            </w:r>
            <w:r w:rsidRPr="00B02B2D">
              <w:rPr>
                <w:sz w:val="26"/>
                <w:rtl/>
              </w:rPr>
              <w:t xml:space="preserve"> </w:t>
            </w:r>
            <w:r w:rsidRPr="00B02B2D">
              <w:rPr>
                <w:rFonts w:hint="eastAsia"/>
                <w:sz w:val="26"/>
                <w:rtl/>
              </w:rPr>
              <w:t>כל</w:t>
            </w:r>
            <w:r w:rsidRPr="00B02B2D">
              <w:rPr>
                <w:sz w:val="26"/>
                <w:rtl/>
              </w:rPr>
              <w:t xml:space="preserve"> </w:t>
            </w:r>
            <w:r w:rsidRPr="00B02B2D">
              <w:rPr>
                <w:rFonts w:hint="eastAsia"/>
                <w:sz w:val="26"/>
                <w:rtl/>
              </w:rPr>
              <w:t>אחד</w:t>
            </w:r>
            <w:r w:rsidRPr="00B02B2D">
              <w:rPr>
                <w:sz w:val="26"/>
                <w:rtl/>
              </w:rPr>
              <w:t xml:space="preserve"> </w:t>
            </w:r>
            <w:r w:rsidRPr="00B02B2D">
              <w:rPr>
                <w:rFonts w:hint="eastAsia"/>
                <w:sz w:val="26"/>
                <w:rtl/>
              </w:rPr>
              <w:t>מאלה</w:t>
            </w:r>
            <w:r w:rsidRPr="00B02B2D">
              <w:rPr>
                <w:sz w:val="26"/>
                <w:rtl/>
              </w:rPr>
              <w:t xml:space="preserve">: </w:t>
            </w:r>
          </w:p>
        </w:tc>
      </w:tr>
      <w:tr w:rsidR="00A75C73" w:rsidRPr="00B02B2D" w:rsidTr="00DA3FF2">
        <w:trPr>
          <w:cantSplit/>
        </w:trPr>
        <w:tc>
          <w:tcPr>
            <w:tcW w:w="1869" w:type="dxa"/>
            <w:shd w:val="clear" w:color="auto" w:fill="auto"/>
            <w:tcMar>
              <w:top w:w="91" w:type="dxa"/>
              <w:left w:w="0" w:type="dxa"/>
              <w:bottom w:w="91" w:type="dxa"/>
              <w:right w:w="0" w:type="dxa"/>
            </w:tcMar>
          </w:tcPr>
          <w:p w:rsidR="00A75C73" w:rsidRPr="00B02B2D" w:rsidRDefault="00A75C73" w:rsidP="0053419E">
            <w:pPr>
              <w:pStyle w:val="TableSideHeading"/>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4025" w:type="dxa"/>
            <w:gridSpan w:val="2"/>
            <w:shd w:val="clear" w:color="auto" w:fill="auto"/>
            <w:tcMar>
              <w:top w:w="91" w:type="dxa"/>
              <w:left w:w="0" w:type="dxa"/>
              <w:bottom w:w="91" w:type="dxa"/>
              <w:right w:w="0" w:type="dxa"/>
            </w:tcMar>
          </w:tcPr>
          <w:p w:rsidR="00A75C73" w:rsidRPr="00B02B2D" w:rsidRDefault="00A75C73" w:rsidP="00C129A7">
            <w:pPr>
              <w:pStyle w:val="TableBlock"/>
              <w:rPr>
                <w:sz w:val="26"/>
                <w:rtl/>
              </w:rPr>
            </w:pPr>
            <w:r w:rsidRPr="00B02B2D">
              <w:rPr>
                <w:sz w:val="26"/>
                <w:rtl/>
              </w:rPr>
              <w:t>(1)</w:t>
            </w:r>
            <w:r w:rsidRPr="00B02B2D">
              <w:rPr>
                <w:sz w:val="26"/>
                <w:rtl/>
              </w:rPr>
              <w:tab/>
            </w:r>
            <w:r w:rsidRPr="00B02B2D">
              <w:rPr>
                <w:rFonts w:hint="eastAsia"/>
                <w:sz w:val="26"/>
                <w:rtl/>
              </w:rPr>
              <w:t>צו</w:t>
            </w:r>
            <w:r w:rsidRPr="00B02B2D">
              <w:rPr>
                <w:sz w:val="26"/>
                <w:rtl/>
              </w:rPr>
              <w:t xml:space="preserve"> </w:t>
            </w:r>
            <w:del w:id="136" w:author="לירון אדלר" w:date="2017-02-23T16:13:00Z">
              <w:r w:rsidRPr="00B02B2D" w:rsidDel="00C129A7">
                <w:rPr>
                  <w:rFonts w:hint="eastAsia"/>
                  <w:sz w:val="26"/>
                  <w:rtl/>
                </w:rPr>
                <w:delText>הפסקה</w:delText>
              </w:r>
              <w:r w:rsidRPr="00B02B2D" w:rsidDel="00C129A7">
                <w:rPr>
                  <w:sz w:val="26"/>
                  <w:rtl/>
                </w:rPr>
                <w:delText xml:space="preserve"> </w:delText>
              </w:r>
            </w:del>
            <w:ins w:id="137" w:author="לירון אדלר" w:date="2017-02-23T16:13:00Z">
              <w:r w:rsidR="00C129A7" w:rsidRPr="00B02B2D">
                <w:rPr>
                  <w:rFonts w:hint="eastAsia"/>
                  <w:sz w:val="26"/>
                  <w:rtl/>
                </w:rPr>
                <w:t>הפסק</w:t>
              </w:r>
              <w:r w:rsidR="00C129A7">
                <w:rPr>
                  <w:rFonts w:hint="cs"/>
                  <w:sz w:val="26"/>
                  <w:rtl/>
                </w:rPr>
                <w:t>ת עבודה</w:t>
              </w:r>
              <w:r w:rsidR="00C129A7" w:rsidRPr="00B02B2D">
                <w:rPr>
                  <w:sz w:val="26"/>
                  <w:rtl/>
                </w:rPr>
                <w:t xml:space="preserve"> </w:t>
              </w:r>
            </w:ins>
            <w:r w:rsidRPr="00B02B2D">
              <w:rPr>
                <w:rFonts w:hint="eastAsia"/>
                <w:sz w:val="26"/>
                <w:rtl/>
              </w:rPr>
              <w:t>מינהלי</w:t>
            </w:r>
            <w:r w:rsidRPr="00B02B2D">
              <w:rPr>
                <w:sz w:val="26"/>
                <w:rtl/>
              </w:rPr>
              <w:t xml:space="preserve"> </w:t>
            </w:r>
            <w:r w:rsidRPr="00B02B2D">
              <w:rPr>
                <w:rFonts w:hint="eastAsia"/>
                <w:sz w:val="26"/>
                <w:rtl/>
              </w:rPr>
              <w:t>כאמור</w:t>
            </w:r>
            <w:r w:rsidRPr="00B02B2D">
              <w:rPr>
                <w:sz w:val="26"/>
                <w:rtl/>
              </w:rPr>
              <w:t xml:space="preserve"> </w:t>
            </w:r>
            <w:r w:rsidRPr="00B02B2D">
              <w:rPr>
                <w:rFonts w:hint="eastAsia"/>
                <w:sz w:val="26"/>
                <w:rtl/>
              </w:rPr>
              <w:t>בסעיף</w:t>
            </w:r>
            <w:r w:rsidRPr="00B02B2D">
              <w:rPr>
                <w:sz w:val="26"/>
                <w:rtl/>
              </w:rPr>
              <w:t xml:space="preserve"> 204;</w:t>
            </w:r>
          </w:p>
        </w:tc>
      </w:tr>
      <w:tr w:rsidR="00A75C73" w:rsidRPr="00B02B2D" w:rsidTr="00DA3FF2">
        <w:trPr>
          <w:cantSplit/>
        </w:trPr>
        <w:tc>
          <w:tcPr>
            <w:tcW w:w="1869" w:type="dxa"/>
            <w:shd w:val="clear" w:color="auto" w:fill="auto"/>
            <w:tcMar>
              <w:top w:w="91" w:type="dxa"/>
              <w:left w:w="0" w:type="dxa"/>
              <w:bottom w:w="91" w:type="dxa"/>
              <w:right w:w="0" w:type="dxa"/>
            </w:tcMar>
          </w:tcPr>
          <w:p w:rsidR="00A75C73" w:rsidRPr="00B02B2D" w:rsidRDefault="00A75C73" w:rsidP="0053419E">
            <w:pPr>
              <w:pStyle w:val="TableSideHeading"/>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4025" w:type="dxa"/>
            <w:gridSpan w:val="2"/>
            <w:shd w:val="clear" w:color="auto" w:fill="auto"/>
            <w:tcMar>
              <w:top w:w="91" w:type="dxa"/>
              <w:left w:w="0" w:type="dxa"/>
              <w:bottom w:w="91" w:type="dxa"/>
              <w:right w:w="0" w:type="dxa"/>
            </w:tcMar>
          </w:tcPr>
          <w:p w:rsidR="00A75C73" w:rsidRPr="00B02B2D" w:rsidRDefault="00A75C73" w:rsidP="0053419E">
            <w:pPr>
              <w:pStyle w:val="TableBlock"/>
              <w:rPr>
                <w:sz w:val="26"/>
                <w:rtl/>
              </w:rPr>
            </w:pPr>
            <w:r w:rsidRPr="00B02B2D">
              <w:rPr>
                <w:sz w:val="26"/>
                <w:rtl/>
              </w:rPr>
              <w:t>(2)</w:t>
            </w:r>
            <w:r w:rsidRPr="00B02B2D">
              <w:rPr>
                <w:sz w:val="26"/>
                <w:rtl/>
              </w:rPr>
              <w:tab/>
            </w:r>
            <w:r w:rsidRPr="00B02B2D">
              <w:rPr>
                <w:rFonts w:hint="eastAsia"/>
                <w:sz w:val="26"/>
                <w:rtl/>
              </w:rPr>
              <w:t>צו</w:t>
            </w:r>
            <w:r w:rsidRPr="00B02B2D">
              <w:rPr>
                <w:sz w:val="26"/>
                <w:rtl/>
              </w:rPr>
              <w:t xml:space="preserve"> </w:t>
            </w:r>
            <w:r w:rsidRPr="00B02B2D">
              <w:rPr>
                <w:rFonts w:hint="eastAsia"/>
                <w:sz w:val="26"/>
                <w:rtl/>
              </w:rPr>
              <w:t>להריסת</w:t>
            </w:r>
            <w:r w:rsidRPr="00B02B2D">
              <w:rPr>
                <w:sz w:val="26"/>
                <w:rtl/>
              </w:rPr>
              <w:t xml:space="preserve"> </w:t>
            </w:r>
            <w:r w:rsidRPr="00B02B2D">
              <w:rPr>
                <w:rFonts w:hint="eastAsia"/>
                <w:sz w:val="26"/>
                <w:rtl/>
              </w:rPr>
              <w:t>תוספת</w:t>
            </w:r>
            <w:r w:rsidRPr="00B02B2D">
              <w:rPr>
                <w:sz w:val="26"/>
                <w:rtl/>
              </w:rPr>
              <w:t xml:space="preserve"> </w:t>
            </w:r>
            <w:r w:rsidRPr="00B02B2D">
              <w:rPr>
                <w:rFonts w:hint="eastAsia"/>
                <w:sz w:val="26"/>
                <w:rtl/>
              </w:rPr>
              <w:t>בנייה</w:t>
            </w:r>
            <w:r w:rsidRPr="00B02B2D">
              <w:rPr>
                <w:sz w:val="26"/>
                <w:rtl/>
              </w:rPr>
              <w:t xml:space="preserve"> </w:t>
            </w:r>
            <w:r w:rsidRPr="00B02B2D">
              <w:rPr>
                <w:rFonts w:hint="eastAsia"/>
                <w:sz w:val="26"/>
                <w:rtl/>
              </w:rPr>
              <w:t>כאמור</w:t>
            </w:r>
            <w:r w:rsidRPr="00B02B2D">
              <w:rPr>
                <w:sz w:val="26"/>
                <w:rtl/>
              </w:rPr>
              <w:t xml:space="preserve"> </w:t>
            </w:r>
            <w:r w:rsidRPr="00B02B2D">
              <w:rPr>
                <w:rFonts w:hint="eastAsia"/>
                <w:sz w:val="26"/>
                <w:rtl/>
              </w:rPr>
              <w:t>בסעיף</w:t>
            </w:r>
            <w:r w:rsidRPr="00B02B2D">
              <w:rPr>
                <w:sz w:val="26"/>
                <w:rtl/>
              </w:rPr>
              <w:t xml:space="preserve"> 205;</w:t>
            </w:r>
          </w:p>
        </w:tc>
      </w:tr>
      <w:tr w:rsidR="00C129A7" w:rsidRPr="00B02B2D" w:rsidTr="00DA3FF2">
        <w:trPr>
          <w:cantSplit/>
          <w:ins w:id="138" w:author="לירון אדלר" w:date="2017-02-23T16:13:00Z"/>
        </w:trPr>
        <w:tc>
          <w:tcPr>
            <w:tcW w:w="1869" w:type="dxa"/>
            <w:shd w:val="clear" w:color="auto" w:fill="auto"/>
            <w:tcMar>
              <w:top w:w="91" w:type="dxa"/>
              <w:left w:w="0" w:type="dxa"/>
              <w:bottom w:w="91" w:type="dxa"/>
              <w:right w:w="0" w:type="dxa"/>
            </w:tcMar>
          </w:tcPr>
          <w:p w:rsidR="00C129A7" w:rsidRPr="00B02B2D" w:rsidRDefault="00C129A7" w:rsidP="0053419E">
            <w:pPr>
              <w:pStyle w:val="TableSideHeading"/>
              <w:rPr>
                <w:ins w:id="139" w:author="לירון אדלר" w:date="2017-02-23T16:13:00Z"/>
                <w:sz w:val="26"/>
                <w:rtl/>
              </w:rPr>
            </w:pPr>
          </w:p>
        </w:tc>
        <w:tc>
          <w:tcPr>
            <w:tcW w:w="624" w:type="dxa"/>
            <w:shd w:val="clear" w:color="auto" w:fill="auto"/>
            <w:tcMar>
              <w:top w:w="91" w:type="dxa"/>
              <w:left w:w="0" w:type="dxa"/>
              <w:bottom w:w="91" w:type="dxa"/>
              <w:right w:w="0" w:type="dxa"/>
            </w:tcMar>
          </w:tcPr>
          <w:p w:rsidR="00C129A7" w:rsidRPr="00B02B2D" w:rsidRDefault="00C129A7" w:rsidP="00C129A7">
            <w:pPr>
              <w:pStyle w:val="TableText"/>
              <w:rPr>
                <w:ins w:id="140" w:author="לירון אדלר" w:date="2017-02-23T16:13:00Z"/>
                <w:rtl/>
              </w:rPr>
            </w:pPr>
          </w:p>
        </w:tc>
        <w:tc>
          <w:tcPr>
            <w:tcW w:w="624" w:type="dxa"/>
            <w:shd w:val="clear" w:color="auto" w:fill="auto"/>
            <w:tcMar>
              <w:top w:w="91" w:type="dxa"/>
              <w:left w:w="0" w:type="dxa"/>
              <w:bottom w:w="91" w:type="dxa"/>
              <w:right w:w="0" w:type="dxa"/>
            </w:tcMar>
          </w:tcPr>
          <w:p w:rsidR="00C129A7" w:rsidRPr="00B02B2D" w:rsidRDefault="00C129A7" w:rsidP="0053419E">
            <w:pPr>
              <w:pStyle w:val="TableText"/>
              <w:rPr>
                <w:ins w:id="141" w:author="לירון אדלר" w:date="2017-02-23T16:13:00Z"/>
                <w:sz w:val="26"/>
                <w:rtl/>
              </w:rPr>
            </w:pPr>
          </w:p>
        </w:tc>
        <w:tc>
          <w:tcPr>
            <w:tcW w:w="624" w:type="dxa"/>
            <w:shd w:val="clear" w:color="auto" w:fill="auto"/>
            <w:tcMar>
              <w:top w:w="91" w:type="dxa"/>
              <w:left w:w="0" w:type="dxa"/>
              <w:bottom w:w="91" w:type="dxa"/>
              <w:right w:w="0" w:type="dxa"/>
            </w:tcMar>
          </w:tcPr>
          <w:p w:rsidR="00C129A7" w:rsidRPr="00B02B2D" w:rsidRDefault="00C129A7" w:rsidP="0053419E">
            <w:pPr>
              <w:pStyle w:val="TableText"/>
              <w:rPr>
                <w:ins w:id="142" w:author="לירון אדלר" w:date="2017-02-23T16:13:00Z"/>
                <w:sz w:val="26"/>
                <w:rtl/>
              </w:rPr>
            </w:pPr>
          </w:p>
        </w:tc>
        <w:tc>
          <w:tcPr>
            <w:tcW w:w="624" w:type="dxa"/>
            <w:shd w:val="clear" w:color="auto" w:fill="auto"/>
            <w:tcMar>
              <w:top w:w="91" w:type="dxa"/>
              <w:left w:w="0" w:type="dxa"/>
              <w:bottom w:w="91" w:type="dxa"/>
              <w:right w:w="0" w:type="dxa"/>
            </w:tcMar>
          </w:tcPr>
          <w:p w:rsidR="00C129A7" w:rsidRPr="00B02B2D" w:rsidRDefault="00C129A7" w:rsidP="0053419E">
            <w:pPr>
              <w:pStyle w:val="TableText"/>
              <w:rPr>
                <w:ins w:id="143" w:author="לירון אדלר" w:date="2017-02-23T16:13:00Z"/>
                <w:sz w:val="26"/>
                <w:rtl/>
              </w:rPr>
            </w:pPr>
          </w:p>
        </w:tc>
        <w:tc>
          <w:tcPr>
            <w:tcW w:w="624" w:type="dxa"/>
            <w:shd w:val="clear" w:color="auto" w:fill="auto"/>
            <w:tcMar>
              <w:top w:w="91" w:type="dxa"/>
              <w:left w:w="0" w:type="dxa"/>
              <w:bottom w:w="91" w:type="dxa"/>
              <w:right w:w="0" w:type="dxa"/>
            </w:tcMar>
          </w:tcPr>
          <w:p w:rsidR="00C129A7" w:rsidRPr="00B02B2D" w:rsidRDefault="00C129A7" w:rsidP="0053419E">
            <w:pPr>
              <w:pStyle w:val="TableText"/>
              <w:rPr>
                <w:ins w:id="144" w:author="לירון אדלר" w:date="2017-02-23T16:13:00Z"/>
                <w:sz w:val="26"/>
                <w:rtl/>
              </w:rPr>
            </w:pPr>
          </w:p>
        </w:tc>
        <w:tc>
          <w:tcPr>
            <w:tcW w:w="624" w:type="dxa"/>
            <w:shd w:val="clear" w:color="auto" w:fill="auto"/>
            <w:tcMar>
              <w:top w:w="91" w:type="dxa"/>
              <w:left w:w="0" w:type="dxa"/>
              <w:bottom w:w="91" w:type="dxa"/>
              <w:right w:w="0" w:type="dxa"/>
            </w:tcMar>
          </w:tcPr>
          <w:p w:rsidR="00C129A7" w:rsidRPr="00B02B2D" w:rsidRDefault="00C129A7" w:rsidP="0053419E">
            <w:pPr>
              <w:pStyle w:val="TableText"/>
              <w:rPr>
                <w:ins w:id="145" w:author="לירון אדלר" w:date="2017-02-23T16:13:00Z"/>
                <w:sz w:val="26"/>
                <w:rtl/>
              </w:rPr>
            </w:pPr>
          </w:p>
        </w:tc>
        <w:tc>
          <w:tcPr>
            <w:tcW w:w="4025" w:type="dxa"/>
            <w:gridSpan w:val="2"/>
            <w:shd w:val="clear" w:color="auto" w:fill="auto"/>
            <w:tcMar>
              <w:top w:w="91" w:type="dxa"/>
              <w:left w:w="0" w:type="dxa"/>
              <w:bottom w:w="91" w:type="dxa"/>
              <w:right w:w="0" w:type="dxa"/>
            </w:tcMar>
          </w:tcPr>
          <w:p w:rsidR="00C129A7" w:rsidRPr="00B02B2D" w:rsidRDefault="00C129A7" w:rsidP="000956CD">
            <w:pPr>
              <w:pStyle w:val="TableBlock"/>
              <w:rPr>
                <w:ins w:id="146" w:author="לירון אדלר" w:date="2017-02-23T16:13:00Z"/>
                <w:sz w:val="26"/>
                <w:rtl/>
              </w:rPr>
            </w:pPr>
            <w:ins w:id="147" w:author="לירון אדלר" w:date="2017-02-23T16:13:00Z">
              <w:r>
                <w:rPr>
                  <w:rFonts w:hint="cs"/>
                  <w:sz w:val="26"/>
                  <w:rtl/>
                </w:rPr>
                <w:t>(2א)</w:t>
              </w:r>
              <w:r>
                <w:rPr>
                  <w:sz w:val="26"/>
                  <w:rtl/>
                </w:rPr>
                <w:tab/>
              </w:r>
              <w:r>
                <w:rPr>
                  <w:rFonts w:hint="cs"/>
                  <w:sz w:val="26"/>
                  <w:rtl/>
                </w:rPr>
                <w:t xml:space="preserve">צו </w:t>
              </w:r>
            </w:ins>
            <w:ins w:id="148" w:author="רוני טיסר" w:date="2017-02-26T12:25:00Z">
              <w:r w:rsidR="006C4452">
                <w:rPr>
                  <w:rFonts w:hint="cs"/>
                  <w:sz w:val="26"/>
                  <w:rtl/>
                </w:rPr>
                <w:t xml:space="preserve"> מינהלי </w:t>
              </w:r>
            </w:ins>
            <w:ins w:id="149" w:author="לירון אדלר" w:date="2017-02-23T16:13:00Z">
              <w:r>
                <w:rPr>
                  <w:rFonts w:hint="cs"/>
                  <w:sz w:val="26"/>
                  <w:rtl/>
                </w:rPr>
                <w:t xml:space="preserve">להפסקת שימוש </w:t>
              </w:r>
              <w:del w:id="150" w:author="רוני טיסר" w:date="2017-02-26T12:25:00Z">
                <w:r w:rsidDel="006C4452">
                  <w:rPr>
                    <w:rFonts w:hint="cs"/>
                    <w:sz w:val="26"/>
                    <w:rtl/>
                  </w:rPr>
                  <w:delText xml:space="preserve"> </w:delText>
                </w:r>
              </w:del>
              <w:r>
                <w:rPr>
                  <w:rFonts w:hint="cs"/>
                  <w:sz w:val="26"/>
                  <w:rtl/>
                </w:rPr>
                <w:t>כאמור בסעיף 205א;</w:t>
              </w:r>
            </w:ins>
          </w:p>
        </w:tc>
      </w:tr>
      <w:tr w:rsidR="00C129A7" w:rsidRPr="00B02B2D" w:rsidTr="00DA3FF2">
        <w:trPr>
          <w:cantSplit/>
          <w:ins w:id="151" w:author="לירון אדלר" w:date="2017-02-23T16:14:00Z"/>
        </w:trPr>
        <w:tc>
          <w:tcPr>
            <w:tcW w:w="1869" w:type="dxa"/>
            <w:shd w:val="clear" w:color="auto" w:fill="auto"/>
            <w:tcMar>
              <w:top w:w="91" w:type="dxa"/>
              <w:left w:w="0" w:type="dxa"/>
              <w:bottom w:w="91" w:type="dxa"/>
              <w:right w:w="0" w:type="dxa"/>
            </w:tcMar>
          </w:tcPr>
          <w:p w:rsidR="00C129A7" w:rsidRPr="00B02B2D" w:rsidRDefault="00C129A7" w:rsidP="0053419E">
            <w:pPr>
              <w:pStyle w:val="TableSideHeading"/>
              <w:rPr>
                <w:ins w:id="152" w:author="לירון אדלר" w:date="2017-02-23T16:14:00Z"/>
                <w:sz w:val="26"/>
                <w:rtl/>
              </w:rPr>
            </w:pPr>
          </w:p>
        </w:tc>
        <w:tc>
          <w:tcPr>
            <w:tcW w:w="624" w:type="dxa"/>
            <w:shd w:val="clear" w:color="auto" w:fill="auto"/>
            <w:tcMar>
              <w:top w:w="91" w:type="dxa"/>
              <w:left w:w="0" w:type="dxa"/>
              <w:bottom w:w="91" w:type="dxa"/>
              <w:right w:w="0" w:type="dxa"/>
            </w:tcMar>
          </w:tcPr>
          <w:p w:rsidR="00C129A7" w:rsidRPr="00B02B2D" w:rsidRDefault="00C129A7" w:rsidP="00C129A7">
            <w:pPr>
              <w:pStyle w:val="TableText"/>
              <w:rPr>
                <w:ins w:id="153" w:author="לירון אדלר" w:date="2017-02-23T16:14:00Z"/>
                <w:rtl/>
              </w:rPr>
            </w:pPr>
          </w:p>
        </w:tc>
        <w:tc>
          <w:tcPr>
            <w:tcW w:w="624" w:type="dxa"/>
            <w:shd w:val="clear" w:color="auto" w:fill="auto"/>
            <w:tcMar>
              <w:top w:w="91" w:type="dxa"/>
              <w:left w:w="0" w:type="dxa"/>
              <w:bottom w:w="91" w:type="dxa"/>
              <w:right w:w="0" w:type="dxa"/>
            </w:tcMar>
          </w:tcPr>
          <w:p w:rsidR="00C129A7" w:rsidRPr="00B02B2D" w:rsidRDefault="00C129A7" w:rsidP="0053419E">
            <w:pPr>
              <w:pStyle w:val="TableText"/>
              <w:rPr>
                <w:ins w:id="154" w:author="לירון אדלר" w:date="2017-02-23T16:14:00Z"/>
                <w:sz w:val="26"/>
                <w:rtl/>
              </w:rPr>
            </w:pPr>
          </w:p>
        </w:tc>
        <w:tc>
          <w:tcPr>
            <w:tcW w:w="624" w:type="dxa"/>
            <w:shd w:val="clear" w:color="auto" w:fill="auto"/>
            <w:tcMar>
              <w:top w:w="91" w:type="dxa"/>
              <w:left w:w="0" w:type="dxa"/>
              <w:bottom w:w="91" w:type="dxa"/>
              <w:right w:w="0" w:type="dxa"/>
            </w:tcMar>
          </w:tcPr>
          <w:p w:rsidR="00C129A7" w:rsidRPr="00B02B2D" w:rsidRDefault="00C129A7" w:rsidP="0053419E">
            <w:pPr>
              <w:pStyle w:val="TableText"/>
              <w:rPr>
                <w:ins w:id="155" w:author="לירון אדלר" w:date="2017-02-23T16:14:00Z"/>
                <w:sz w:val="26"/>
                <w:rtl/>
              </w:rPr>
            </w:pPr>
          </w:p>
        </w:tc>
        <w:tc>
          <w:tcPr>
            <w:tcW w:w="624" w:type="dxa"/>
            <w:shd w:val="clear" w:color="auto" w:fill="auto"/>
            <w:tcMar>
              <w:top w:w="91" w:type="dxa"/>
              <w:left w:w="0" w:type="dxa"/>
              <w:bottom w:w="91" w:type="dxa"/>
              <w:right w:w="0" w:type="dxa"/>
            </w:tcMar>
          </w:tcPr>
          <w:p w:rsidR="00C129A7" w:rsidRPr="00B02B2D" w:rsidRDefault="00C129A7" w:rsidP="0053419E">
            <w:pPr>
              <w:pStyle w:val="TableText"/>
              <w:rPr>
                <w:ins w:id="156" w:author="לירון אדלר" w:date="2017-02-23T16:14:00Z"/>
                <w:sz w:val="26"/>
                <w:rtl/>
              </w:rPr>
            </w:pPr>
          </w:p>
        </w:tc>
        <w:tc>
          <w:tcPr>
            <w:tcW w:w="624" w:type="dxa"/>
            <w:shd w:val="clear" w:color="auto" w:fill="auto"/>
            <w:tcMar>
              <w:top w:w="91" w:type="dxa"/>
              <w:left w:w="0" w:type="dxa"/>
              <w:bottom w:w="91" w:type="dxa"/>
              <w:right w:w="0" w:type="dxa"/>
            </w:tcMar>
          </w:tcPr>
          <w:p w:rsidR="00C129A7" w:rsidRPr="00B02B2D" w:rsidRDefault="00C129A7" w:rsidP="0053419E">
            <w:pPr>
              <w:pStyle w:val="TableText"/>
              <w:rPr>
                <w:ins w:id="157" w:author="לירון אדלר" w:date="2017-02-23T16:14:00Z"/>
                <w:sz w:val="26"/>
                <w:rtl/>
              </w:rPr>
            </w:pPr>
          </w:p>
        </w:tc>
        <w:tc>
          <w:tcPr>
            <w:tcW w:w="624" w:type="dxa"/>
            <w:shd w:val="clear" w:color="auto" w:fill="auto"/>
            <w:tcMar>
              <w:top w:w="91" w:type="dxa"/>
              <w:left w:w="0" w:type="dxa"/>
              <w:bottom w:w="91" w:type="dxa"/>
              <w:right w:w="0" w:type="dxa"/>
            </w:tcMar>
          </w:tcPr>
          <w:p w:rsidR="00C129A7" w:rsidRPr="00B02B2D" w:rsidRDefault="00C129A7" w:rsidP="0053419E">
            <w:pPr>
              <w:pStyle w:val="TableText"/>
              <w:rPr>
                <w:ins w:id="158" w:author="לירון אדלר" w:date="2017-02-23T16:14:00Z"/>
                <w:sz w:val="26"/>
                <w:rtl/>
              </w:rPr>
            </w:pPr>
          </w:p>
        </w:tc>
        <w:tc>
          <w:tcPr>
            <w:tcW w:w="4025" w:type="dxa"/>
            <w:gridSpan w:val="2"/>
            <w:shd w:val="clear" w:color="auto" w:fill="auto"/>
            <w:tcMar>
              <w:top w:w="91" w:type="dxa"/>
              <w:left w:w="0" w:type="dxa"/>
              <w:bottom w:w="91" w:type="dxa"/>
              <w:right w:w="0" w:type="dxa"/>
            </w:tcMar>
          </w:tcPr>
          <w:p w:rsidR="00C129A7" w:rsidRDefault="00C129A7" w:rsidP="0053419E">
            <w:pPr>
              <w:pStyle w:val="TableBlock"/>
              <w:rPr>
                <w:ins w:id="159" w:author="לירון אדלר" w:date="2017-02-23T16:14:00Z"/>
                <w:sz w:val="26"/>
                <w:rtl/>
              </w:rPr>
            </w:pPr>
            <w:ins w:id="160" w:author="לירון אדלר" w:date="2017-02-23T16:14:00Z">
              <w:r>
                <w:rPr>
                  <w:rFonts w:hint="cs"/>
                  <w:sz w:val="26"/>
                  <w:rtl/>
                </w:rPr>
                <w:t>(2ב)</w:t>
              </w:r>
              <w:r>
                <w:rPr>
                  <w:sz w:val="26"/>
                  <w:rtl/>
                </w:rPr>
                <w:tab/>
              </w:r>
              <w:r>
                <w:rPr>
                  <w:rFonts w:hint="cs"/>
                  <w:sz w:val="26"/>
                  <w:rtl/>
                </w:rPr>
                <w:t>צו לסגירת מקום כאמור בסעיף 205ב;</w:t>
              </w:r>
            </w:ins>
          </w:p>
        </w:tc>
      </w:tr>
      <w:tr w:rsidR="00A75C73" w:rsidRPr="00B02B2D" w:rsidTr="00DA3FF2">
        <w:trPr>
          <w:cantSplit/>
        </w:trPr>
        <w:tc>
          <w:tcPr>
            <w:tcW w:w="1869" w:type="dxa"/>
            <w:shd w:val="clear" w:color="auto" w:fill="auto"/>
            <w:tcMar>
              <w:top w:w="91" w:type="dxa"/>
              <w:left w:w="0" w:type="dxa"/>
              <w:bottom w:w="91" w:type="dxa"/>
              <w:right w:w="0" w:type="dxa"/>
            </w:tcMar>
          </w:tcPr>
          <w:p w:rsidR="00A75C73" w:rsidRPr="00B02B2D" w:rsidRDefault="00A75C73" w:rsidP="0053419E">
            <w:pPr>
              <w:pStyle w:val="TableSideHeading"/>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4025" w:type="dxa"/>
            <w:gridSpan w:val="2"/>
            <w:shd w:val="clear" w:color="auto" w:fill="auto"/>
            <w:tcMar>
              <w:top w:w="91" w:type="dxa"/>
              <w:left w:w="0" w:type="dxa"/>
              <w:bottom w:w="91" w:type="dxa"/>
              <w:right w:w="0" w:type="dxa"/>
            </w:tcMar>
          </w:tcPr>
          <w:p w:rsidR="00A75C73" w:rsidRPr="00B02B2D" w:rsidRDefault="00A75C73" w:rsidP="0053419E">
            <w:pPr>
              <w:pStyle w:val="TableBlock"/>
              <w:rPr>
                <w:sz w:val="26"/>
                <w:rtl/>
              </w:rPr>
            </w:pPr>
            <w:r w:rsidRPr="00B02B2D">
              <w:rPr>
                <w:sz w:val="26"/>
                <w:rtl/>
              </w:rPr>
              <w:t>(3)</w:t>
            </w:r>
            <w:r w:rsidRPr="00B02B2D">
              <w:rPr>
                <w:sz w:val="26"/>
                <w:rtl/>
              </w:rPr>
              <w:tab/>
            </w:r>
            <w:r w:rsidRPr="00B02B2D">
              <w:rPr>
                <w:rFonts w:hint="eastAsia"/>
                <w:sz w:val="26"/>
                <w:rtl/>
              </w:rPr>
              <w:t>צו</w:t>
            </w:r>
            <w:r w:rsidRPr="00B02B2D">
              <w:rPr>
                <w:sz w:val="26"/>
                <w:rtl/>
              </w:rPr>
              <w:t xml:space="preserve"> </w:t>
            </w:r>
            <w:r w:rsidRPr="00B02B2D">
              <w:rPr>
                <w:rFonts w:hint="eastAsia"/>
                <w:sz w:val="26"/>
                <w:rtl/>
              </w:rPr>
              <w:t>הריסה</w:t>
            </w:r>
            <w:r w:rsidRPr="00B02B2D">
              <w:rPr>
                <w:sz w:val="26"/>
                <w:rtl/>
              </w:rPr>
              <w:t xml:space="preserve"> </w:t>
            </w:r>
            <w:r w:rsidRPr="00B02B2D">
              <w:rPr>
                <w:rFonts w:hint="eastAsia"/>
                <w:sz w:val="26"/>
                <w:rtl/>
              </w:rPr>
              <w:t>מינהלי</w:t>
            </w:r>
            <w:r w:rsidRPr="00B02B2D">
              <w:rPr>
                <w:sz w:val="26"/>
                <w:rtl/>
              </w:rPr>
              <w:t xml:space="preserve"> </w:t>
            </w:r>
            <w:r w:rsidRPr="00B02B2D">
              <w:rPr>
                <w:rFonts w:hint="eastAsia"/>
                <w:sz w:val="26"/>
                <w:rtl/>
              </w:rPr>
              <w:t>כאמור</w:t>
            </w:r>
            <w:r w:rsidRPr="00B02B2D">
              <w:rPr>
                <w:sz w:val="26"/>
                <w:rtl/>
              </w:rPr>
              <w:t xml:space="preserve"> </w:t>
            </w:r>
            <w:r w:rsidRPr="00B02B2D">
              <w:rPr>
                <w:rFonts w:hint="eastAsia"/>
                <w:sz w:val="26"/>
                <w:rtl/>
              </w:rPr>
              <w:t>בסעיף</w:t>
            </w:r>
            <w:r w:rsidRPr="00B02B2D">
              <w:rPr>
                <w:sz w:val="26"/>
                <w:rtl/>
              </w:rPr>
              <w:t xml:space="preserve"> 206;</w:t>
            </w:r>
          </w:p>
        </w:tc>
      </w:tr>
      <w:tr w:rsidR="00A75C73" w:rsidRPr="00B02B2D" w:rsidTr="00DA3FF2">
        <w:trPr>
          <w:cantSplit/>
        </w:trPr>
        <w:tc>
          <w:tcPr>
            <w:tcW w:w="1869" w:type="dxa"/>
            <w:shd w:val="clear" w:color="auto" w:fill="auto"/>
            <w:tcMar>
              <w:top w:w="91" w:type="dxa"/>
              <w:left w:w="0" w:type="dxa"/>
              <w:bottom w:w="91" w:type="dxa"/>
              <w:right w:w="0" w:type="dxa"/>
            </w:tcMar>
          </w:tcPr>
          <w:p w:rsidR="00A75C73" w:rsidRPr="00B02B2D" w:rsidRDefault="00A75C73" w:rsidP="0053419E">
            <w:pPr>
              <w:pStyle w:val="TableSideHeading"/>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4649" w:type="dxa"/>
            <w:gridSpan w:val="3"/>
            <w:shd w:val="clear" w:color="auto" w:fill="auto"/>
            <w:tcMar>
              <w:top w:w="91" w:type="dxa"/>
              <w:left w:w="0" w:type="dxa"/>
              <w:bottom w:w="91" w:type="dxa"/>
              <w:right w:w="0" w:type="dxa"/>
            </w:tcMar>
          </w:tcPr>
          <w:p w:rsidR="00A75C73" w:rsidRPr="00B02B2D" w:rsidRDefault="00A75C73" w:rsidP="0053419E">
            <w:pPr>
              <w:pStyle w:val="TableBlock"/>
              <w:rPr>
                <w:sz w:val="26"/>
                <w:rtl/>
              </w:rPr>
            </w:pPr>
            <w:r w:rsidRPr="00B02B2D">
              <w:rPr>
                <w:sz w:val="26"/>
                <w:rtl/>
              </w:rPr>
              <w:t>"</w:t>
            </w:r>
            <w:r w:rsidRPr="00B02B2D">
              <w:rPr>
                <w:rFonts w:hint="eastAsia"/>
                <w:sz w:val="26"/>
                <w:rtl/>
              </w:rPr>
              <w:t>רשות</w:t>
            </w:r>
            <w:r w:rsidRPr="00B02B2D">
              <w:rPr>
                <w:sz w:val="26"/>
                <w:rtl/>
              </w:rPr>
              <w:t xml:space="preserve"> </w:t>
            </w:r>
            <w:r w:rsidRPr="00B02B2D">
              <w:rPr>
                <w:rFonts w:hint="eastAsia"/>
                <w:sz w:val="26"/>
                <w:rtl/>
              </w:rPr>
              <w:t>אוכפת</w:t>
            </w:r>
            <w:r w:rsidRPr="00B02B2D">
              <w:rPr>
                <w:sz w:val="26"/>
                <w:rtl/>
              </w:rPr>
              <w:t xml:space="preserve">" </w:t>
            </w:r>
            <w:r>
              <w:rPr>
                <w:sz w:val="26"/>
                <w:rtl/>
              </w:rPr>
              <w:t>–</w:t>
            </w:r>
            <w:r w:rsidRPr="00B02B2D">
              <w:rPr>
                <w:sz w:val="26"/>
                <w:rtl/>
              </w:rPr>
              <w:t xml:space="preserve"> </w:t>
            </w:r>
            <w:r w:rsidRPr="00B02B2D">
              <w:rPr>
                <w:rFonts w:hint="eastAsia"/>
                <w:sz w:val="26"/>
                <w:rtl/>
              </w:rPr>
              <w:t>כל</w:t>
            </w:r>
            <w:r w:rsidRPr="00B02B2D">
              <w:rPr>
                <w:sz w:val="26"/>
                <w:rtl/>
              </w:rPr>
              <w:t xml:space="preserve"> </w:t>
            </w:r>
            <w:r w:rsidRPr="00B02B2D">
              <w:rPr>
                <w:rFonts w:hint="eastAsia"/>
                <w:sz w:val="26"/>
                <w:rtl/>
              </w:rPr>
              <w:t>אחת</w:t>
            </w:r>
            <w:r w:rsidRPr="00B02B2D">
              <w:rPr>
                <w:sz w:val="26"/>
                <w:rtl/>
              </w:rPr>
              <w:t xml:space="preserve"> </w:t>
            </w:r>
            <w:r w:rsidRPr="00B02B2D">
              <w:rPr>
                <w:rFonts w:hint="eastAsia"/>
                <w:sz w:val="26"/>
                <w:rtl/>
              </w:rPr>
              <w:t>מאלה</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העניין</w:t>
            </w:r>
            <w:r w:rsidRPr="00B02B2D">
              <w:rPr>
                <w:sz w:val="26"/>
                <w:rtl/>
              </w:rPr>
              <w:t>:</w:t>
            </w:r>
          </w:p>
        </w:tc>
      </w:tr>
      <w:tr w:rsidR="00A75C73" w:rsidRPr="00B02B2D" w:rsidTr="00DA3FF2">
        <w:trPr>
          <w:cantSplit/>
        </w:trPr>
        <w:tc>
          <w:tcPr>
            <w:tcW w:w="1869" w:type="dxa"/>
            <w:shd w:val="clear" w:color="auto" w:fill="auto"/>
            <w:tcMar>
              <w:top w:w="91" w:type="dxa"/>
              <w:left w:w="0" w:type="dxa"/>
              <w:bottom w:w="91" w:type="dxa"/>
              <w:right w:w="0" w:type="dxa"/>
            </w:tcMar>
          </w:tcPr>
          <w:p w:rsidR="00A75C73" w:rsidRPr="00B02B2D" w:rsidRDefault="00A75C73" w:rsidP="0053419E">
            <w:pPr>
              <w:pStyle w:val="TableSideHeading"/>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4025" w:type="dxa"/>
            <w:gridSpan w:val="2"/>
            <w:shd w:val="clear" w:color="auto" w:fill="auto"/>
            <w:tcMar>
              <w:top w:w="91" w:type="dxa"/>
              <w:left w:w="0" w:type="dxa"/>
              <w:bottom w:w="91" w:type="dxa"/>
              <w:right w:w="0" w:type="dxa"/>
            </w:tcMar>
          </w:tcPr>
          <w:p w:rsidR="00A75C73" w:rsidRPr="00B02B2D" w:rsidRDefault="00A75C73" w:rsidP="0053419E">
            <w:pPr>
              <w:pStyle w:val="TableBlock"/>
              <w:rPr>
                <w:sz w:val="26"/>
                <w:rtl/>
              </w:rPr>
            </w:pPr>
            <w:r w:rsidRPr="00B02B2D">
              <w:rPr>
                <w:sz w:val="26"/>
                <w:rtl/>
              </w:rPr>
              <w:t>(1)</w:t>
            </w:r>
            <w:r w:rsidRPr="00B02B2D">
              <w:rPr>
                <w:sz w:val="26"/>
                <w:rtl/>
              </w:rPr>
              <w:tab/>
            </w:r>
            <w:r w:rsidRPr="00B02B2D">
              <w:rPr>
                <w:rFonts w:hint="eastAsia"/>
                <w:sz w:val="26"/>
                <w:rtl/>
              </w:rPr>
              <w:t>ועדה</w:t>
            </w:r>
            <w:r w:rsidRPr="00B02B2D">
              <w:rPr>
                <w:sz w:val="26"/>
                <w:rtl/>
              </w:rPr>
              <w:t xml:space="preserve"> </w:t>
            </w:r>
            <w:r w:rsidRPr="00B02B2D">
              <w:rPr>
                <w:rFonts w:hint="eastAsia"/>
                <w:sz w:val="26"/>
                <w:rtl/>
              </w:rPr>
              <w:t>מקומית</w:t>
            </w:r>
            <w:r w:rsidRPr="00B02B2D">
              <w:rPr>
                <w:sz w:val="26"/>
                <w:rtl/>
              </w:rPr>
              <w:t xml:space="preserve"> </w:t>
            </w:r>
            <w:r>
              <w:rPr>
                <w:sz w:val="26"/>
                <w:rtl/>
              </w:rPr>
              <w:t>–</w:t>
            </w:r>
            <w:r w:rsidRPr="00B02B2D">
              <w:rPr>
                <w:sz w:val="26"/>
                <w:rtl/>
              </w:rPr>
              <w:t xml:space="preserve"> </w:t>
            </w:r>
            <w:r w:rsidRPr="00B02B2D">
              <w:rPr>
                <w:rFonts w:hint="eastAsia"/>
                <w:sz w:val="26"/>
                <w:rtl/>
              </w:rPr>
              <w:t>לעניין</w:t>
            </w:r>
            <w:r w:rsidRPr="00B02B2D">
              <w:rPr>
                <w:sz w:val="26"/>
                <w:rtl/>
              </w:rPr>
              <w:t xml:space="preserve"> </w:t>
            </w:r>
            <w:r w:rsidRPr="00B02B2D">
              <w:rPr>
                <w:rFonts w:hint="eastAsia"/>
                <w:sz w:val="26"/>
                <w:rtl/>
              </w:rPr>
              <w:t>עבירה</w:t>
            </w:r>
            <w:r w:rsidRPr="00B02B2D">
              <w:rPr>
                <w:sz w:val="26"/>
                <w:rtl/>
              </w:rPr>
              <w:t xml:space="preserve"> </w:t>
            </w:r>
            <w:r w:rsidRPr="00B02B2D">
              <w:rPr>
                <w:rFonts w:hint="eastAsia"/>
                <w:sz w:val="26"/>
                <w:rtl/>
              </w:rPr>
              <w:t>שבוצעה</w:t>
            </w:r>
            <w:r w:rsidRPr="00B02B2D">
              <w:rPr>
                <w:sz w:val="26"/>
                <w:rtl/>
              </w:rPr>
              <w:t xml:space="preserve"> </w:t>
            </w:r>
            <w:r w:rsidRPr="00B02B2D">
              <w:rPr>
                <w:rFonts w:hint="eastAsia"/>
                <w:sz w:val="26"/>
                <w:rtl/>
              </w:rPr>
              <w:t>במרחב</w:t>
            </w:r>
            <w:r w:rsidRPr="00B02B2D">
              <w:rPr>
                <w:sz w:val="26"/>
                <w:rtl/>
              </w:rPr>
              <w:t xml:space="preserve"> </w:t>
            </w:r>
            <w:r w:rsidRPr="00B02B2D">
              <w:rPr>
                <w:rFonts w:hint="eastAsia"/>
                <w:sz w:val="26"/>
                <w:rtl/>
              </w:rPr>
              <w:t>התכנון</w:t>
            </w:r>
            <w:r w:rsidRPr="00B02B2D">
              <w:rPr>
                <w:sz w:val="26"/>
                <w:rtl/>
              </w:rPr>
              <w:t xml:space="preserve"> </w:t>
            </w:r>
            <w:r w:rsidRPr="00B02B2D">
              <w:rPr>
                <w:rFonts w:hint="eastAsia"/>
                <w:sz w:val="26"/>
                <w:rtl/>
              </w:rPr>
              <w:t>שלה</w:t>
            </w:r>
            <w:r w:rsidRPr="00B02B2D">
              <w:rPr>
                <w:sz w:val="26"/>
                <w:rtl/>
              </w:rPr>
              <w:t xml:space="preserve">; </w:t>
            </w:r>
          </w:p>
        </w:tc>
      </w:tr>
      <w:tr w:rsidR="00A75C73" w:rsidRPr="00B02B2D" w:rsidTr="00DA3FF2">
        <w:trPr>
          <w:cantSplit/>
        </w:trPr>
        <w:tc>
          <w:tcPr>
            <w:tcW w:w="1869" w:type="dxa"/>
            <w:shd w:val="clear" w:color="auto" w:fill="auto"/>
            <w:tcMar>
              <w:top w:w="91" w:type="dxa"/>
              <w:left w:w="0" w:type="dxa"/>
              <w:bottom w:w="91" w:type="dxa"/>
              <w:right w:w="0" w:type="dxa"/>
            </w:tcMar>
          </w:tcPr>
          <w:p w:rsidR="00A75C73" w:rsidRPr="00B02B2D" w:rsidRDefault="00A75C73" w:rsidP="0053419E">
            <w:pPr>
              <w:pStyle w:val="TableSideHeading"/>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4025" w:type="dxa"/>
            <w:gridSpan w:val="2"/>
            <w:shd w:val="clear" w:color="auto" w:fill="auto"/>
            <w:tcMar>
              <w:top w:w="91" w:type="dxa"/>
              <w:left w:w="0" w:type="dxa"/>
              <w:bottom w:w="91" w:type="dxa"/>
              <w:right w:w="0" w:type="dxa"/>
            </w:tcMar>
          </w:tcPr>
          <w:p w:rsidR="00A75C73" w:rsidRPr="00B02B2D" w:rsidRDefault="00A75C73" w:rsidP="00710271">
            <w:pPr>
              <w:pStyle w:val="TableBlock"/>
              <w:rPr>
                <w:sz w:val="26"/>
                <w:rtl/>
              </w:rPr>
            </w:pPr>
            <w:r w:rsidRPr="00B02B2D">
              <w:rPr>
                <w:sz w:val="26"/>
                <w:rtl/>
              </w:rPr>
              <w:t>(2)</w:t>
            </w:r>
            <w:r w:rsidRPr="00B02B2D">
              <w:rPr>
                <w:sz w:val="26"/>
                <w:rtl/>
              </w:rPr>
              <w:tab/>
            </w:r>
            <w:r w:rsidRPr="00B02B2D">
              <w:rPr>
                <w:rFonts w:hint="eastAsia"/>
                <w:sz w:val="26"/>
                <w:rtl/>
              </w:rPr>
              <w:t>רשות</w:t>
            </w:r>
            <w:r w:rsidRPr="00B02B2D">
              <w:rPr>
                <w:sz w:val="26"/>
                <w:rtl/>
              </w:rPr>
              <w:t xml:space="preserve"> </w:t>
            </w:r>
            <w:r w:rsidRPr="00B02B2D">
              <w:rPr>
                <w:rFonts w:hint="eastAsia"/>
                <w:sz w:val="26"/>
                <w:rtl/>
              </w:rPr>
              <w:t>מקומית</w:t>
            </w:r>
            <w:r w:rsidRPr="00B02B2D">
              <w:rPr>
                <w:sz w:val="26"/>
                <w:rtl/>
              </w:rPr>
              <w:t xml:space="preserve"> </w:t>
            </w:r>
            <w:r w:rsidRPr="00B02B2D">
              <w:rPr>
                <w:rFonts w:hint="eastAsia"/>
                <w:sz w:val="26"/>
                <w:rtl/>
              </w:rPr>
              <w:t>המוסמכת</w:t>
            </w:r>
            <w:r w:rsidRPr="00B02B2D">
              <w:rPr>
                <w:sz w:val="26"/>
                <w:rtl/>
              </w:rPr>
              <w:t xml:space="preserve"> </w:t>
            </w:r>
            <w:r w:rsidRPr="00B02B2D">
              <w:rPr>
                <w:rFonts w:hint="eastAsia"/>
                <w:sz w:val="26"/>
                <w:rtl/>
              </w:rPr>
              <w:t>לאכיפה</w:t>
            </w:r>
            <w:r w:rsidRPr="00B02B2D">
              <w:rPr>
                <w:sz w:val="26"/>
                <w:rtl/>
              </w:rPr>
              <w:t xml:space="preserve"> </w:t>
            </w:r>
            <w:r>
              <w:rPr>
                <w:sz w:val="26"/>
                <w:rtl/>
              </w:rPr>
              <w:t>–</w:t>
            </w:r>
            <w:r w:rsidRPr="00B02B2D">
              <w:rPr>
                <w:sz w:val="26"/>
                <w:rtl/>
              </w:rPr>
              <w:t xml:space="preserve"> </w:t>
            </w:r>
            <w:r w:rsidRPr="00B02B2D">
              <w:rPr>
                <w:rFonts w:hint="eastAsia"/>
                <w:sz w:val="26"/>
                <w:rtl/>
              </w:rPr>
              <w:t>לעניין</w:t>
            </w:r>
            <w:r w:rsidRPr="00B02B2D">
              <w:rPr>
                <w:sz w:val="26"/>
                <w:rtl/>
              </w:rPr>
              <w:t xml:space="preserve"> </w:t>
            </w:r>
            <w:r w:rsidRPr="00B02B2D">
              <w:rPr>
                <w:rFonts w:hint="eastAsia"/>
                <w:sz w:val="26"/>
                <w:rtl/>
              </w:rPr>
              <w:t>עבירה</w:t>
            </w:r>
            <w:r w:rsidRPr="00B02B2D">
              <w:rPr>
                <w:sz w:val="26"/>
                <w:rtl/>
              </w:rPr>
              <w:t xml:space="preserve"> </w:t>
            </w:r>
            <w:r w:rsidRPr="00B02B2D">
              <w:rPr>
                <w:rFonts w:hint="eastAsia"/>
                <w:sz w:val="26"/>
                <w:rtl/>
              </w:rPr>
              <w:t>שבוצעה</w:t>
            </w:r>
            <w:r w:rsidRPr="00B02B2D">
              <w:rPr>
                <w:sz w:val="26"/>
                <w:rtl/>
              </w:rPr>
              <w:t xml:space="preserve"> </w:t>
            </w:r>
            <w:del w:id="161" w:author="לירון אדלר" w:date="2017-02-14T15:10:00Z">
              <w:r w:rsidRPr="00B02B2D" w:rsidDel="00710271">
                <w:rPr>
                  <w:rFonts w:hint="eastAsia"/>
                  <w:sz w:val="26"/>
                  <w:rtl/>
                </w:rPr>
                <w:delText>במרחב</w:delText>
              </w:r>
              <w:r w:rsidRPr="00B02B2D" w:rsidDel="00710271">
                <w:rPr>
                  <w:sz w:val="26"/>
                  <w:rtl/>
                </w:rPr>
                <w:delText xml:space="preserve"> </w:delText>
              </w:r>
              <w:r w:rsidRPr="00B02B2D" w:rsidDel="00710271">
                <w:rPr>
                  <w:rFonts w:hint="eastAsia"/>
                  <w:sz w:val="26"/>
                  <w:rtl/>
                </w:rPr>
                <w:delText>התכנון</w:delText>
              </w:r>
            </w:del>
            <w:ins w:id="162" w:author="לירון אדלר" w:date="2017-02-14T15:10:00Z">
              <w:r w:rsidR="00710271">
                <w:rPr>
                  <w:rFonts w:hint="cs"/>
                  <w:sz w:val="26"/>
                  <w:rtl/>
                </w:rPr>
                <w:t xml:space="preserve">בתחומה </w:t>
              </w:r>
            </w:ins>
            <w:del w:id="163" w:author="לירון אדלר" w:date="2017-02-14T15:10:00Z">
              <w:r w:rsidRPr="00B02B2D" w:rsidDel="00710271">
                <w:rPr>
                  <w:sz w:val="26"/>
                  <w:rtl/>
                </w:rPr>
                <w:delText xml:space="preserve"> </w:delText>
              </w:r>
            </w:del>
            <w:r w:rsidRPr="00B02B2D">
              <w:rPr>
                <w:rFonts w:hint="eastAsia"/>
                <w:sz w:val="26"/>
                <w:rtl/>
              </w:rPr>
              <w:t>של</w:t>
            </w:r>
            <w:del w:id="164" w:author="לירון אדלר" w:date="2017-02-14T15:11:00Z">
              <w:r w:rsidRPr="00B02B2D" w:rsidDel="00710271">
                <w:rPr>
                  <w:rFonts w:hint="eastAsia"/>
                  <w:sz w:val="26"/>
                  <w:rtl/>
                </w:rPr>
                <w:delText>ה</w:delText>
              </w:r>
            </w:del>
            <w:ins w:id="165" w:author="לירון אדלר" w:date="2017-02-14T15:11:00Z">
              <w:r w:rsidR="00710271" w:rsidRPr="00710271">
                <w:rPr>
                  <w:rFonts w:ascii="Hadasa Roso SL" w:eastAsia="MS Mincho" w:hAnsi="Hadasa Roso SL" w:cs="Hadasa Roso SL" w:hint="cs"/>
                  <w:snapToGrid/>
                  <w:spacing w:val="1"/>
                  <w:sz w:val="26"/>
                  <w:szCs w:val="17"/>
                  <w:rtl/>
                </w:rPr>
                <w:t xml:space="preserve"> </w:t>
              </w:r>
              <w:r w:rsidR="00710271" w:rsidRPr="00710271">
                <w:rPr>
                  <w:rFonts w:hint="cs"/>
                  <w:sz w:val="26"/>
                  <w:rtl/>
                </w:rPr>
                <w:t>אותה רשות מקומית</w:t>
              </w:r>
            </w:ins>
            <w:r w:rsidRPr="00B02B2D">
              <w:rPr>
                <w:sz w:val="26"/>
                <w:rtl/>
              </w:rPr>
              <w:t>;</w:t>
            </w:r>
          </w:p>
        </w:tc>
      </w:tr>
      <w:tr w:rsidR="00A75C73" w:rsidRPr="00B02B2D" w:rsidTr="00DA3FF2">
        <w:trPr>
          <w:cantSplit/>
        </w:trPr>
        <w:tc>
          <w:tcPr>
            <w:tcW w:w="1869" w:type="dxa"/>
            <w:shd w:val="clear" w:color="auto" w:fill="auto"/>
            <w:tcMar>
              <w:top w:w="91" w:type="dxa"/>
              <w:left w:w="0" w:type="dxa"/>
              <w:bottom w:w="91" w:type="dxa"/>
              <w:right w:w="0" w:type="dxa"/>
            </w:tcMar>
          </w:tcPr>
          <w:p w:rsidR="00A75C73" w:rsidRPr="00B02B2D" w:rsidRDefault="00A75C73" w:rsidP="0053419E">
            <w:pPr>
              <w:pStyle w:val="TableSideHeading"/>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4025" w:type="dxa"/>
            <w:gridSpan w:val="2"/>
            <w:shd w:val="clear" w:color="auto" w:fill="auto"/>
            <w:tcMar>
              <w:top w:w="91" w:type="dxa"/>
              <w:left w:w="0" w:type="dxa"/>
              <w:bottom w:w="91" w:type="dxa"/>
              <w:right w:w="0" w:type="dxa"/>
            </w:tcMar>
          </w:tcPr>
          <w:p w:rsidR="00A75C73" w:rsidRPr="00B02B2D" w:rsidRDefault="00A75C73" w:rsidP="0053419E">
            <w:pPr>
              <w:pStyle w:val="TableBlock"/>
              <w:rPr>
                <w:sz w:val="26"/>
                <w:rtl/>
              </w:rPr>
            </w:pPr>
            <w:r w:rsidRPr="00B02B2D">
              <w:rPr>
                <w:sz w:val="26"/>
                <w:rtl/>
              </w:rPr>
              <w:t>(3)</w:t>
            </w:r>
            <w:r w:rsidRPr="00B02B2D">
              <w:rPr>
                <w:sz w:val="26"/>
                <w:rtl/>
              </w:rPr>
              <w:tab/>
            </w:r>
            <w:r w:rsidRPr="00B02B2D">
              <w:rPr>
                <w:rFonts w:hint="eastAsia"/>
                <w:sz w:val="26"/>
                <w:rtl/>
              </w:rPr>
              <w:t>היחידה</w:t>
            </w:r>
            <w:r w:rsidRPr="00B02B2D">
              <w:rPr>
                <w:sz w:val="26"/>
                <w:rtl/>
              </w:rPr>
              <w:t xml:space="preserve"> </w:t>
            </w:r>
            <w:r w:rsidRPr="00B02B2D">
              <w:rPr>
                <w:rFonts w:hint="eastAsia"/>
                <w:sz w:val="26"/>
                <w:rtl/>
              </w:rPr>
              <w:t>הארצית</w:t>
            </w:r>
            <w:r w:rsidRPr="00B02B2D">
              <w:rPr>
                <w:sz w:val="26"/>
                <w:rtl/>
              </w:rPr>
              <w:t xml:space="preserve"> </w:t>
            </w:r>
            <w:r w:rsidRPr="00B02B2D">
              <w:rPr>
                <w:rFonts w:hint="eastAsia"/>
                <w:sz w:val="26"/>
                <w:rtl/>
              </w:rPr>
              <w:t>לאכיפה</w:t>
            </w:r>
            <w:r w:rsidRPr="00B02B2D">
              <w:rPr>
                <w:sz w:val="26"/>
                <w:rtl/>
              </w:rPr>
              <w:t>;</w:t>
            </w:r>
          </w:p>
        </w:tc>
      </w:tr>
      <w:tr w:rsidR="00A75C73" w:rsidRPr="00B02B2D" w:rsidTr="00DA3FF2">
        <w:trPr>
          <w:cantSplit/>
        </w:trPr>
        <w:tc>
          <w:tcPr>
            <w:tcW w:w="1869" w:type="dxa"/>
            <w:shd w:val="clear" w:color="auto" w:fill="auto"/>
            <w:tcMar>
              <w:top w:w="91" w:type="dxa"/>
              <w:left w:w="0" w:type="dxa"/>
              <w:bottom w:w="91" w:type="dxa"/>
              <w:right w:w="0" w:type="dxa"/>
            </w:tcMar>
          </w:tcPr>
          <w:p w:rsidR="00A75C73" w:rsidRPr="00B02B2D" w:rsidRDefault="00A75C73" w:rsidP="0053419E">
            <w:pPr>
              <w:pStyle w:val="TableSideHeading"/>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4025" w:type="dxa"/>
            <w:gridSpan w:val="2"/>
            <w:shd w:val="clear" w:color="auto" w:fill="auto"/>
            <w:tcMar>
              <w:top w:w="91" w:type="dxa"/>
              <w:left w:w="0" w:type="dxa"/>
              <w:bottom w:w="91" w:type="dxa"/>
              <w:right w:w="0" w:type="dxa"/>
            </w:tcMar>
          </w:tcPr>
          <w:p w:rsidR="00A75C73" w:rsidRPr="00B02B2D" w:rsidRDefault="00A75C73" w:rsidP="0053419E">
            <w:pPr>
              <w:pStyle w:val="TableBlock"/>
              <w:rPr>
                <w:sz w:val="26"/>
                <w:rtl/>
              </w:rPr>
            </w:pPr>
            <w:r w:rsidRPr="00B02B2D">
              <w:rPr>
                <w:sz w:val="26"/>
                <w:rtl/>
              </w:rPr>
              <w:t>(4)</w:t>
            </w:r>
            <w:r w:rsidRPr="00B02B2D">
              <w:rPr>
                <w:sz w:val="26"/>
                <w:rtl/>
              </w:rPr>
              <w:tab/>
            </w:r>
            <w:r w:rsidRPr="00B02B2D">
              <w:rPr>
                <w:rFonts w:hint="eastAsia"/>
                <w:sz w:val="26"/>
                <w:rtl/>
              </w:rPr>
              <w:t>רשות</w:t>
            </w:r>
            <w:r w:rsidRPr="00B02B2D">
              <w:rPr>
                <w:sz w:val="26"/>
                <w:rtl/>
              </w:rPr>
              <w:t xml:space="preserve"> </w:t>
            </w:r>
            <w:r w:rsidRPr="00B02B2D">
              <w:rPr>
                <w:rFonts w:hint="eastAsia"/>
                <w:sz w:val="26"/>
                <w:rtl/>
              </w:rPr>
              <w:t>הטבע</w:t>
            </w:r>
            <w:r w:rsidRPr="00B02B2D">
              <w:rPr>
                <w:sz w:val="26"/>
                <w:rtl/>
              </w:rPr>
              <w:t xml:space="preserve"> </w:t>
            </w:r>
            <w:r w:rsidRPr="00B02B2D">
              <w:rPr>
                <w:rFonts w:hint="eastAsia"/>
                <w:sz w:val="26"/>
                <w:rtl/>
              </w:rPr>
              <w:t>והגנים</w:t>
            </w:r>
            <w:r w:rsidRPr="00B02B2D">
              <w:rPr>
                <w:sz w:val="26"/>
                <w:rtl/>
              </w:rPr>
              <w:t xml:space="preserve"> </w:t>
            </w:r>
            <w:r>
              <w:rPr>
                <w:sz w:val="26"/>
                <w:rtl/>
              </w:rPr>
              <w:t>–</w:t>
            </w:r>
            <w:r w:rsidRPr="00B02B2D">
              <w:rPr>
                <w:sz w:val="26"/>
                <w:rtl/>
              </w:rPr>
              <w:t xml:space="preserve"> </w:t>
            </w:r>
            <w:r w:rsidRPr="00B02B2D">
              <w:rPr>
                <w:rFonts w:hint="eastAsia"/>
                <w:sz w:val="26"/>
                <w:rtl/>
              </w:rPr>
              <w:t>לעניין</w:t>
            </w:r>
            <w:r w:rsidRPr="00B02B2D">
              <w:rPr>
                <w:sz w:val="26"/>
                <w:rtl/>
              </w:rPr>
              <w:t xml:space="preserve"> </w:t>
            </w:r>
            <w:r w:rsidRPr="00B02B2D">
              <w:rPr>
                <w:rFonts w:hint="eastAsia"/>
                <w:sz w:val="26"/>
                <w:rtl/>
              </w:rPr>
              <w:t>עבירה</w:t>
            </w:r>
            <w:r w:rsidRPr="00B02B2D">
              <w:rPr>
                <w:sz w:val="26"/>
                <w:rtl/>
              </w:rPr>
              <w:t xml:space="preserve"> </w:t>
            </w:r>
            <w:r w:rsidRPr="00B02B2D">
              <w:rPr>
                <w:rFonts w:hint="eastAsia"/>
                <w:sz w:val="26"/>
                <w:rtl/>
              </w:rPr>
              <w:t>שבוצעה</w:t>
            </w:r>
            <w:r w:rsidRPr="00B02B2D">
              <w:rPr>
                <w:sz w:val="26"/>
                <w:rtl/>
              </w:rPr>
              <w:t xml:space="preserve"> </w:t>
            </w:r>
            <w:r w:rsidRPr="00B02B2D">
              <w:rPr>
                <w:rFonts w:hint="eastAsia"/>
                <w:sz w:val="26"/>
                <w:rtl/>
              </w:rPr>
              <w:t>בתחום</w:t>
            </w:r>
            <w:r w:rsidRPr="00B02B2D">
              <w:rPr>
                <w:sz w:val="26"/>
                <w:rtl/>
              </w:rPr>
              <w:t xml:space="preserve"> </w:t>
            </w:r>
            <w:r w:rsidRPr="00B02B2D">
              <w:rPr>
                <w:rFonts w:hint="eastAsia"/>
                <w:sz w:val="26"/>
                <w:rtl/>
              </w:rPr>
              <w:t>גן</w:t>
            </w:r>
            <w:r w:rsidRPr="00B02B2D">
              <w:rPr>
                <w:sz w:val="26"/>
                <w:rtl/>
              </w:rPr>
              <w:t xml:space="preserve"> </w:t>
            </w:r>
            <w:r w:rsidRPr="00B02B2D">
              <w:rPr>
                <w:rFonts w:hint="eastAsia"/>
                <w:sz w:val="26"/>
                <w:rtl/>
              </w:rPr>
              <w:t>לאומי</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שמורת</w:t>
            </w:r>
            <w:r w:rsidRPr="00B02B2D">
              <w:rPr>
                <w:sz w:val="26"/>
                <w:rtl/>
              </w:rPr>
              <w:t xml:space="preserve"> </w:t>
            </w:r>
            <w:r w:rsidRPr="00B02B2D">
              <w:rPr>
                <w:rFonts w:hint="eastAsia"/>
                <w:sz w:val="26"/>
                <w:rtl/>
              </w:rPr>
              <w:t>טבע</w:t>
            </w:r>
            <w:r w:rsidRPr="00B02B2D">
              <w:rPr>
                <w:sz w:val="26"/>
                <w:rtl/>
              </w:rPr>
              <w:t>;</w:t>
            </w:r>
          </w:p>
        </w:tc>
      </w:tr>
      <w:tr w:rsidR="00A75C73" w:rsidRPr="00B02B2D" w:rsidTr="00DA3FF2">
        <w:trPr>
          <w:cantSplit/>
        </w:trPr>
        <w:tc>
          <w:tcPr>
            <w:tcW w:w="1869" w:type="dxa"/>
            <w:shd w:val="clear" w:color="auto" w:fill="auto"/>
            <w:tcMar>
              <w:top w:w="91" w:type="dxa"/>
              <w:left w:w="0" w:type="dxa"/>
              <w:bottom w:w="91" w:type="dxa"/>
              <w:right w:w="0" w:type="dxa"/>
            </w:tcMar>
          </w:tcPr>
          <w:p w:rsidR="00A75C73" w:rsidRPr="00B02B2D" w:rsidRDefault="00A75C73" w:rsidP="0053419E">
            <w:pPr>
              <w:pStyle w:val="TableSideHeading"/>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4649" w:type="dxa"/>
            <w:gridSpan w:val="3"/>
            <w:shd w:val="clear" w:color="auto" w:fill="auto"/>
            <w:tcMar>
              <w:top w:w="91" w:type="dxa"/>
              <w:left w:w="0" w:type="dxa"/>
              <w:bottom w:w="91" w:type="dxa"/>
              <w:right w:w="0" w:type="dxa"/>
            </w:tcMar>
          </w:tcPr>
          <w:p w:rsidR="00A75C73" w:rsidRPr="00B02B2D" w:rsidRDefault="00A75C73" w:rsidP="0053419E">
            <w:pPr>
              <w:pStyle w:val="TableBlockOutdent"/>
              <w:rPr>
                <w:sz w:val="26"/>
                <w:rtl/>
              </w:rPr>
            </w:pPr>
            <w:r w:rsidRPr="00B02B2D">
              <w:rPr>
                <w:sz w:val="26"/>
                <w:rtl/>
              </w:rPr>
              <w:t>"</w:t>
            </w:r>
            <w:r w:rsidRPr="00B02B2D">
              <w:rPr>
                <w:rFonts w:hint="eastAsia"/>
                <w:sz w:val="26"/>
                <w:rtl/>
              </w:rPr>
              <w:t>רשות</w:t>
            </w:r>
            <w:r w:rsidRPr="00B02B2D">
              <w:rPr>
                <w:sz w:val="26"/>
                <w:rtl/>
              </w:rPr>
              <w:t xml:space="preserve"> </w:t>
            </w:r>
            <w:r w:rsidRPr="00B02B2D">
              <w:rPr>
                <w:rFonts w:hint="eastAsia"/>
                <w:sz w:val="26"/>
                <w:rtl/>
              </w:rPr>
              <w:t>הטבע</w:t>
            </w:r>
            <w:r w:rsidRPr="00B02B2D">
              <w:rPr>
                <w:sz w:val="26"/>
                <w:rtl/>
              </w:rPr>
              <w:t xml:space="preserve"> </w:t>
            </w:r>
            <w:r w:rsidRPr="00B02B2D">
              <w:rPr>
                <w:rFonts w:hint="eastAsia"/>
                <w:sz w:val="26"/>
                <w:rtl/>
              </w:rPr>
              <w:t>והגנים</w:t>
            </w:r>
            <w:r w:rsidRPr="00B02B2D">
              <w:rPr>
                <w:sz w:val="26"/>
                <w:rtl/>
              </w:rPr>
              <w:t xml:space="preserve">" </w:t>
            </w:r>
            <w:r>
              <w:rPr>
                <w:sz w:val="26"/>
                <w:rtl/>
              </w:rPr>
              <w:t>–</w:t>
            </w:r>
            <w:r w:rsidRPr="00B02B2D">
              <w:rPr>
                <w:sz w:val="26"/>
                <w:rtl/>
              </w:rPr>
              <w:t xml:space="preserve"> </w:t>
            </w:r>
            <w:r w:rsidRPr="00B02B2D">
              <w:rPr>
                <w:rFonts w:hint="eastAsia"/>
                <w:sz w:val="26"/>
                <w:rtl/>
              </w:rPr>
              <w:t>הרשות</w:t>
            </w:r>
            <w:r w:rsidRPr="00B02B2D">
              <w:rPr>
                <w:sz w:val="26"/>
                <w:rtl/>
              </w:rPr>
              <w:t xml:space="preserve"> </w:t>
            </w:r>
            <w:r w:rsidRPr="00B02B2D">
              <w:rPr>
                <w:rFonts w:hint="eastAsia"/>
                <w:sz w:val="26"/>
                <w:rtl/>
              </w:rPr>
              <w:t>לשמירת</w:t>
            </w:r>
            <w:r w:rsidRPr="00B02B2D">
              <w:rPr>
                <w:sz w:val="26"/>
                <w:rtl/>
              </w:rPr>
              <w:t xml:space="preserve"> </w:t>
            </w:r>
            <w:r w:rsidRPr="00B02B2D">
              <w:rPr>
                <w:rFonts w:hint="eastAsia"/>
                <w:sz w:val="26"/>
                <w:rtl/>
              </w:rPr>
              <w:t>הטבע</w:t>
            </w:r>
            <w:r w:rsidRPr="00B02B2D">
              <w:rPr>
                <w:sz w:val="26"/>
                <w:rtl/>
              </w:rPr>
              <w:t xml:space="preserve"> </w:t>
            </w:r>
            <w:r w:rsidRPr="00B02B2D">
              <w:rPr>
                <w:rFonts w:hint="eastAsia"/>
                <w:sz w:val="26"/>
                <w:rtl/>
              </w:rPr>
              <w:t>והגנים</w:t>
            </w:r>
            <w:r w:rsidRPr="00B02B2D">
              <w:rPr>
                <w:sz w:val="26"/>
                <w:rtl/>
              </w:rPr>
              <w:t xml:space="preserve"> </w:t>
            </w:r>
            <w:r w:rsidRPr="00B02B2D">
              <w:rPr>
                <w:rFonts w:hint="eastAsia"/>
                <w:sz w:val="26"/>
                <w:rtl/>
              </w:rPr>
              <w:t>הלאומיים</w:t>
            </w:r>
            <w:r w:rsidRPr="00B02B2D">
              <w:rPr>
                <w:sz w:val="26"/>
                <w:rtl/>
              </w:rPr>
              <w:t xml:space="preserve"> </w:t>
            </w:r>
            <w:r w:rsidRPr="00B02B2D">
              <w:rPr>
                <w:rFonts w:hint="eastAsia"/>
                <w:sz w:val="26"/>
                <w:rtl/>
              </w:rPr>
              <w:t>כהגדרתה</w:t>
            </w:r>
            <w:r w:rsidRPr="00B02B2D">
              <w:rPr>
                <w:sz w:val="26"/>
                <w:rtl/>
              </w:rPr>
              <w:t xml:space="preserve"> </w:t>
            </w:r>
            <w:r w:rsidRPr="00B02B2D">
              <w:rPr>
                <w:rFonts w:hint="eastAsia"/>
                <w:sz w:val="26"/>
                <w:rtl/>
              </w:rPr>
              <w:t>בחוק</w:t>
            </w:r>
            <w:r w:rsidRPr="00B02B2D">
              <w:rPr>
                <w:sz w:val="26"/>
                <w:rtl/>
              </w:rPr>
              <w:t xml:space="preserve"> </w:t>
            </w:r>
            <w:r w:rsidRPr="00B02B2D">
              <w:rPr>
                <w:rFonts w:hint="eastAsia"/>
                <w:sz w:val="26"/>
                <w:rtl/>
              </w:rPr>
              <w:t>הגנים</w:t>
            </w:r>
            <w:r w:rsidRPr="00B02B2D">
              <w:rPr>
                <w:sz w:val="26"/>
                <w:rtl/>
              </w:rPr>
              <w:t xml:space="preserve"> </w:t>
            </w:r>
            <w:r w:rsidRPr="00B02B2D">
              <w:rPr>
                <w:rFonts w:hint="eastAsia"/>
                <w:sz w:val="26"/>
                <w:rtl/>
              </w:rPr>
              <w:t>הלאומיים</w:t>
            </w:r>
            <w:r w:rsidRPr="00B02B2D">
              <w:rPr>
                <w:sz w:val="26"/>
                <w:rtl/>
              </w:rPr>
              <w:t>;</w:t>
            </w:r>
          </w:p>
        </w:tc>
      </w:tr>
      <w:tr w:rsidR="00A75C73" w:rsidRPr="00B02B2D" w:rsidTr="00DA3FF2">
        <w:trPr>
          <w:cantSplit/>
        </w:trPr>
        <w:tc>
          <w:tcPr>
            <w:tcW w:w="1869" w:type="dxa"/>
            <w:shd w:val="clear" w:color="auto" w:fill="auto"/>
            <w:tcMar>
              <w:top w:w="91" w:type="dxa"/>
              <w:left w:w="0" w:type="dxa"/>
              <w:bottom w:w="91" w:type="dxa"/>
              <w:right w:w="0" w:type="dxa"/>
            </w:tcMar>
          </w:tcPr>
          <w:p w:rsidR="00A75C73" w:rsidRPr="00B02B2D" w:rsidRDefault="00A75C73" w:rsidP="0053419E">
            <w:pPr>
              <w:pStyle w:val="TableSideHeading"/>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4649" w:type="dxa"/>
            <w:gridSpan w:val="3"/>
            <w:shd w:val="clear" w:color="auto" w:fill="auto"/>
            <w:tcMar>
              <w:top w:w="91" w:type="dxa"/>
              <w:left w:w="0" w:type="dxa"/>
              <w:bottom w:w="91" w:type="dxa"/>
              <w:right w:w="0" w:type="dxa"/>
            </w:tcMar>
          </w:tcPr>
          <w:p w:rsidR="00A75C73" w:rsidRPr="00B02B2D" w:rsidRDefault="00A75C73" w:rsidP="0053419E">
            <w:pPr>
              <w:pStyle w:val="TableBlockOutdent"/>
              <w:rPr>
                <w:sz w:val="26"/>
                <w:rtl/>
              </w:rPr>
            </w:pPr>
            <w:r w:rsidRPr="00B02B2D">
              <w:rPr>
                <w:sz w:val="26"/>
                <w:rtl/>
              </w:rPr>
              <w:t>"</w:t>
            </w:r>
            <w:r w:rsidRPr="00B02B2D">
              <w:rPr>
                <w:rFonts w:hint="eastAsia"/>
                <w:sz w:val="26"/>
                <w:rtl/>
              </w:rPr>
              <w:t>רשות</w:t>
            </w:r>
            <w:r w:rsidRPr="00B02B2D">
              <w:rPr>
                <w:sz w:val="26"/>
                <w:rtl/>
              </w:rPr>
              <w:t xml:space="preserve"> </w:t>
            </w:r>
            <w:r w:rsidRPr="00B02B2D">
              <w:rPr>
                <w:rFonts w:hint="eastAsia"/>
                <w:sz w:val="26"/>
                <w:rtl/>
              </w:rPr>
              <w:t>מקומית</w:t>
            </w:r>
            <w:r w:rsidRPr="00B02B2D">
              <w:rPr>
                <w:sz w:val="26"/>
                <w:rtl/>
              </w:rPr>
              <w:t xml:space="preserve"> </w:t>
            </w:r>
            <w:r w:rsidRPr="00B02B2D">
              <w:rPr>
                <w:rFonts w:hint="eastAsia"/>
                <w:sz w:val="26"/>
                <w:rtl/>
              </w:rPr>
              <w:t>המוסמכת</w:t>
            </w:r>
            <w:r w:rsidRPr="00B02B2D">
              <w:rPr>
                <w:sz w:val="26"/>
                <w:rtl/>
              </w:rPr>
              <w:t xml:space="preserve"> </w:t>
            </w:r>
            <w:r w:rsidRPr="00B02B2D">
              <w:rPr>
                <w:rFonts w:hint="eastAsia"/>
                <w:sz w:val="26"/>
                <w:rtl/>
              </w:rPr>
              <w:t>לאכיפה</w:t>
            </w:r>
            <w:r w:rsidRPr="00B02B2D">
              <w:rPr>
                <w:sz w:val="26"/>
                <w:rtl/>
              </w:rPr>
              <w:t xml:space="preserve">" </w:t>
            </w:r>
            <w:r>
              <w:rPr>
                <w:sz w:val="26"/>
                <w:rtl/>
              </w:rPr>
              <w:t>–</w:t>
            </w:r>
            <w:r w:rsidRPr="00B02B2D">
              <w:rPr>
                <w:sz w:val="26"/>
                <w:rtl/>
              </w:rPr>
              <w:t xml:space="preserve"> </w:t>
            </w:r>
            <w:r w:rsidRPr="00B02B2D">
              <w:rPr>
                <w:rFonts w:hint="eastAsia"/>
                <w:sz w:val="26"/>
                <w:rtl/>
              </w:rPr>
              <w:t>רשות</w:t>
            </w:r>
            <w:r w:rsidRPr="00B02B2D">
              <w:rPr>
                <w:sz w:val="26"/>
                <w:rtl/>
              </w:rPr>
              <w:t xml:space="preserve"> </w:t>
            </w:r>
            <w:r w:rsidRPr="00B02B2D">
              <w:rPr>
                <w:rFonts w:hint="eastAsia"/>
                <w:sz w:val="26"/>
                <w:rtl/>
              </w:rPr>
              <w:t>מרחבית</w:t>
            </w:r>
            <w:r w:rsidRPr="00B02B2D">
              <w:rPr>
                <w:sz w:val="26"/>
                <w:rtl/>
              </w:rPr>
              <w:t xml:space="preserve"> </w:t>
            </w:r>
            <w:r w:rsidRPr="00B02B2D">
              <w:rPr>
                <w:rFonts w:hint="eastAsia"/>
                <w:sz w:val="26"/>
                <w:rtl/>
              </w:rPr>
              <w:t>שהוסמכה</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סעיף</w:t>
            </w:r>
            <w:r w:rsidRPr="00B02B2D">
              <w:rPr>
                <w:sz w:val="26"/>
                <w:rtl/>
              </w:rPr>
              <w:t xml:space="preserve"> 248;</w:t>
            </w:r>
          </w:p>
        </w:tc>
      </w:tr>
      <w:tr w:rsidR="002A33D7" w:rsidRPr="00B02B2D" w:rsidTr="00DA3FF2">
        <w:trPr>
          <w:cantSplit/>
          <w:ins w:id="166" w:author="לירון אדלר" w:date="2017-02-23T14:02:00Z"/>
        </w:trPr>
        <w:tc>
          <w:tcPr>
            <w:tcW w:w="1869" w:type="dxa"/>
            <w:shd w:val="clear" w:color="auto" w:fill="auto"/>
            <w:tcMar>
              <w:top w:w="91" w:type="dxa"/>
              <w:left w:w="0" w:type="dxa"/>
              <w:bottom w:w="91" w:type="dxa"/>
              <w:right w:w="0" w:type="dxa"/>
            </w:tcMar>
          </w:tcPr>
          <w:p w:rsidR="002A33D7" w:rsidRPr="00B02B2D" w:rsidRDefault="002A33D7" w:rsidP="0053419E">
            <w:pPr>
              <w:pStyle w:val="TableSideHeading"/>
              <w:rPr>
                <w:ins w:id="167" w:author="לירון אדלר" w:date="2017-02-23T14:02:00Z"/>
                <w:sz w:val="26"/>
                <w:rtl/>
              </w:rPr>
            </w:pPr>
          </w:p>
        </w:tc>
        <w:tc>
          <w:tcPr>
            <w:tcW w:w="624" w:type="dxa"/>
            <w:shd w:val="clear" w:color="auto" w:fill="auto"/>
            <w:tcMar>
              <w:top w:w="91" w:type="dxa"/>
              <w:left w:w="0" w:type="dxa"/>
              <w:bottom w:w="91" w:type="dxa"/>
              <w:right w:w="0" w:type="dxa"/>
            </w:tcMar>
          </w:tcPr>
          <w:p w:rsidR="002A33D7" w:rsidRPr="00B02B2D" w:rsidRDefault="002A33D7" w:rsidP="002A33D7">
            <w:pPr>
              <w:pStyle w:val="TableText"/>
              <w:rPr>
                <w:ins w:id="168" w:author="לירון אדלר" w:date="2017-02-23T14:02:00Z"/>
                <w:rtl/>
              </w:rPr>
            </w:pPr>
          </w:p>
        </w:tc>
        <w:tc>
          <w:tcPr>
            <w:tcW w:w="624" w:type="dxa"/>
            <w:shd w:val="clear" w:color="auto" w:fill="auto"/>
            <w:tcMar>
              <w:top w:w="91" w:type="dxa"/>
              <w:left w:w="0" w:type="dxa"/>
              <w:bottom w:w="91" w:type="dxa"/>
              <w:right w:w="0" w:type="dxa"/>
            </w:tcMar>
          </w:tcPr>
          <w:p w:rsidR="002A33D7" w:rsidRPr="00B02B2D" w:rsidRDefault="002A33D7" w:rsidP="0053419E">
            <w:pPr>
              <w:pStyle w:val="TableText"/>
              <w:rPr>
                <w:ins w:id="169" w:author="לירון אדלר" w:date="2017-02-23T14:02:00Z"/>
                <w:sz w:val="26"/>
                <w:rtl/>
              </w:rPr>
            </w:pPr>
          </w:p>
        </w:tc>
        <w:tc>
          <w:tcPr>
            <w:tcW w:w="624" w:type="dxa"/>
            <w:shd w:val="clear" w:color="auto" w:fill="auto"/>
            <w:tcMar>
              <w:top w:w="91" w:type="dxa"/>
              <w:left w:w="0" w:type="dxa"/>
              <w:bottom w:w="91" w:type="dxa"/>
              <w:right w:w="0" w:type="dxa"/>
            </w:tcMar>
          </w:tcPr>
          <w:p w:rsidR="002A33D7" w:rsidRPr="00B02B2D" w:rsidRDefault="002A33D7" w:rsidP="0053419E">
            <w:pPr>
              <w:pStyle w:val="TableText"/>
              <w:rPr>
                <w:ins w:id="170" w:author="לירון אדלר" w:date="2017-02-23T14:02:00Z"/>
                <w:sz w:val="26"/>
                <w:rtl/>
              </w:rPr>
            </w:pPr>
          </w:p>
        </w:tc>
        <w:tc>
          <w:tcPr>
            <w:tcW w:w="624" w:type="dxa"/>
            <w:shd w:val="clear" w:color="auto" w:fill="auto"/>
            <w:tcMar>
              <w:top w:w="91" w:type="dxa"/>
              <w:left w:w="0" w:type="dxa"/>
              <w:bottom w:w="91" w:type="dxa"/>
              <w:right w:w="0" w:type="dxa"/>
            </w:tcMar>
          </w:tcPr>
          <w:p w:rsidR="002A33D7" w:rsidRPr="00B02B2D" w:rsidRDefault="002A33D7" w:rsidP="0053419E">
            <w:pPr>
              <w:pStyle w:val="TableText"/>
              <w:rPr>
                <w:ins w:id="171" w:author="לירון אדלר" w:date="2017-02-23T14:02:00Z"/>
                <w:sz w:val="26"/>
                <w:rtl/>
              </w:rPr>
            </w:pPr>
          </w:p>
        </w:tc>
        <w:tc>
          <w:tcPr>
            <w:tcW w:w="624" w:type="dxa"/>
            <w:shd w:val="clear" w:color="auto" w:fill="auto"/>
            <w:tcMar>
              <w:top w:w="91" w:type="dxa"/>
              <w:left w:w="0" w:type="dxa"/>
              <w:bottom w:w="91" w:type="dxa"/>
              <w:right w:w="0" w:type="dxa"/>
            </w:tcMar>
          </w:tcPr>
          <w:p w:rsidR="002A33D7" w:rsidRPr="00B02B2D" w:rsidRDefault="002A33D7" w:rsidP="0053419E">
            <w:pPr>
              <w:pStyle w:val="TableText"/>
              <w:rPr>
                <w:ins w:id="172" w:author="לירון אדלר" w:date="2017-02-23T14:02:00Z"/>
                <w:sz w:val="26"/>
                <w:rtl/>
              </w:rPr>
            </w:pPr>
          </w:p>
        </w:tc>
        <w:tc>
          <w:tcPr>
            <w:tcW w:w="4649" w:type="dxa"/>
            <w:gridSpan w:val="3"/>
            <w:shd w:val="clear" w:color="auto" w:fill="auto"/>
            <w:tcMar>
              <w:top w:w="91" w:type="dxa"/>
              <w:left w:w="0" w:type="dxa"/>
              <w:bottom w:w="91" w:type="dxa"/>
              <w:right w:w="0" w:type="dxa"/>
            </w:tcMar>
          </w:tcPr>
          <w:p w:rsidR="002A33D7" w:rsidRPr="007C1556" w:rsidRDefault="002A33D7" w:rsidP="000956CD">
            <w:pPr>
              <w:pStyle w:val="TableBlockOutdent"/>
              <w:rPr>
                <w:ins w:id="173" w:author="לירון אדלר" w:date="2017-02-23T14:02:00Z"/>
                <w:strike/>
                <w:rtl/>
              </w:rPr>
            </w:pPr>
            <w:ins w:id="174" w:author="לירון אדלר" w:date="2017-02-23T14:02:00Z">
              <w:r w:rsidRPr="007C1556">
                <w:rPr>
                  <w:strike/>
                  <w:highlight w:val="cyan"/>
                  <w:rtl/>
                </w:rPr>
                <w:t>"</w:t>
              </w:r>
              <w:r w:rsidRPr="007C1556">
                <w:rPr>
                  <w:rFonts w:hint="cs"/>
                  <w:strike/>
                  <w:highlight w:val="cyan"/>
                  <w:rtl/>
                </w:rPr>
                <w:t xml:space="preserve">שטח חיוני" </w:t>
              </w:r>
            </w:ins>
            <w:ins w:id="175" w:author="לירון אדלר" w:date="2017-02-23T14:03:00Z">
              <w:r w:rsidRPr="007C1556">
                <w:rPr>
                  <w:strike/>
                  <w:highlight w:val="cyan"/>
                  <w:rtl/>
                </w:rPr>
                <w:t>–</w:t>
              </w:r>
            </w:ins>
            <w:ins w:id="176" w:author="לירון אדלר" w:date="2017-02-23T14:02:00Z">
              <w:r w:rsidRPr="007C1556">
                <w:rPr>
                  <w:rFonts w:hint="cs"/>
                  <w:strike/>
                  <w:highlight w:val="cyan"/>
                  <w:rtl/>
                </w:rPr>
                <w:t xml:space="preserve"> </w:t>
              </w:r>
            </w:ins>
            <w:ins w:id="177" w:author="לירון אדלר" w:date="2017-02-23T14:03:00Z">
              <w:r w:rsidRPr="007C1556">
                <w:rPr>
                  <w:rFonts w:hint="cs"/>
                  <w:strike/>
                  <w:highlight w:val="cyan"/>
                  <w:rtl/>
                </w:rPr>
                <w:t>מקרקעין המיועדים בתוכנית לתכליות המפורטות בהגדרת "תשתיות לאומיות" שבסעיף 1</w:t>
              </w:r>
            </w:ins>
            <w:ins w:id="178" w:author="רוני טיסר" w:date="2017-02-26T09:06:00Z">
              <w:r w:rsidR="003114DC" w:rsidRPr="007C1556">
                <w:rPr>
                  <w:rFonts w:hint="cs"/>
                  <w:strike/>
                  <w:highlight w:val="cyan"/>
                  <w:rtl/>
                </w:rPr>
                <w:t xml:space="preserve"> </w:t>
              </w:r>
            </w:ins>
            <w:ins w:id="179" w:author="לירון אדלר" w:date="2017-02-23T14:03:00Z">
              <w:del w:id="180" w:author="רוני טיסר" w:date="2017-02-26T09:06:00Z">
                <w:r w:rsidRPr="007C1556" w:rsidDel="003114DC">
                  <w:rPr>
                    <w:rFonts w:hint="cs"/>
                    <w:strike/>
                    <w:highlight w:val="cyan"/>
                    <w:rtl/>
                  </w:rPr>
                  <w:delText>.</w:delText>
                </w:r>
              </w:del>
            </w:ins>
            <w:ins w:id="181" w:author="רוני טיסר" w:date="2017-02-26T09:07:00Z">
              <w:r w:rsidR="003114DC" w:rsidRPr="007C1556">
                <w:rPr>
                  <w:rFonts w:hint="cs"/>
                  <w:strike/>
                  <w:highlight w:val="cyan"/>
                  <w:rtl/>
                </w:rPr>
                <w:t>ו</w:t>
              </w:r>
            </w:ins>
            <w:ins w:id="182" w:author="רוני טיסר" w:date="2017-02-26T09:06:00Z">
              <w:r w:rsidR="003114DC" w:rsidRPr="007C1556">
                <w:rPr>
                  <w:rFonts w:hint="cs"/>
                  <w:strike/>
                  <w:highlight w:val="cyan"/>
                  <w:rtl/>
                </w:rPr>
                <w:t>שטח בינוי ציבורי</w:t>
              </w:r>
            </w:ins>
            <w:ins w:id="183" w:author="רוני טיסר" w:date="2017-02-26T09:07:00Z">
              <w:r w:rsidR="003114DC" w:rsidRPr="007C1556">
                <w:rPr>
                  <w:rFonts w:hint="cs"/>
                  <w:strike/>
                  <w:highlight w:val="cyan"/>
                  <w:rtl/>
                </w:rPr>
                <w:t>;</w:t>
              </w:r>
            </w:ins>
          </w:p>
        </w:tc>
      </w:tr>
      <w:tr w:rsidR="002A33D7" w:rsidRPr="00B02B2D" w:rsidTr="00DA3FF2">
        <w:trPr>
          <w:cantSplit/>
          <w:ins w:id="184" w:author="לירון אדלר" w:date="2017-02-23T14:03:00Z"/>
        </w:trPr>
        <w:tc>
          <w:tcPr>
            <w:tcW w:w="1869" w:type="dxa"/>
            <w:shd w:val="clear" w:color="auto" w:fill="auto"/>
            <w:tcMar>
              <w:top w:w="91" w:type="dxa"/>
              <w:left w:w="0" w:type="dxa"/>
              <w:bottom w:w="91" w:type="dxa"/>
              <w:right w:w="0" w:type="dxa"/>
            </w:tcMar>
          </w:tcPr>
          <w:p w:rsidR="002A33D7" w:rsidRPr="00B02B2D" w:rsidRDefault="002A33D7" w:rsidP="0053419E">
            <w:pPr>
              <w:pStyle w:val="TableSideHeading"/>
              <w:rPr>
                <w:ins w:id="185" w:author="לירון אדלר" w:date="2017-02-23T14:03:00Z"/>
                <w:sz w:val="26"/>
                <w:rtl/>
              </w:rPr>
            </w:pPr>
          </w:p>
        </w:tc>
        <w:tc>
          <w:tcPr>
            <w:tcW w:w="624" w:type="dxa"/>
            <w:shd w:val="clear" w:color="auto" w:fill="auto"/>
            <w:tcMar>
              <w:top w:w="91" w:type="dxa"/>
              <w:left w:w="0" w:type="dxa"/>
              <w:bottom w:w="91" w:type="dxa"/>
              <w:right w:w="0" w:type="dxa"/>
            </w:tcMar>
          </w:tcPr>
          <w:p w:rsidR="002A33D7" w:rsidRPr="00B02B2D" w:rsidRDefault="002A33D7" w:rsidP="002A33D7">
            <w:pPr>
              <w:pStyle w:val="TableText"/>
              <w:rPr>
                <w:ins w:id="186" w:author="לירון אדלר" w:date="2017-02-23T14:03:00Z"/>
                <w:rtl/>
              </w:rPr>
            </w:pPr>
          </w:p>
        </w:tc>
        <w:tc>
          <w:tcPr>
            <w:tcW w:w="624" w:type="dxa"/>
            <w:shd w:val="clear" w:color="auto" w:fill="auto"/>
            <w:tcMar>
              <w:top w:w="91" w:type="dxa"/>
              <w:left w:w="0" w:type="dxa"/>
              <w:bottom w:w="91" w:type="dxa"/>
              <w:right w:w="0" w:type="dxa"/>
            </w:tcMar>
          </w:tcPr>
          <w:p w:rsidR="002A33D7" w:rsidRPr="00B02B2D" w:rsidRDefault="002A33D7" w:rsidP="0053419E">
            <w:pPr>
              <w:pStyle w:val="TableText"/>
              <w:rPr>
                <w:ins w:id="187" w:author="לירון אדלר" w:date="2017-02-23T14:03:00Z"/>
                <w:sz w:val="26"/>
                <w:rtl/>
              </w:rPr>
            </w:pPr>
          </w:p>
        </w:tc>
        <w:tc>
          <w:tcPr>
            <w:tcW w:w="624" w:type="dxa"/>
            <w:shd w:val="clear" w:color="auto" w:fill="auto"/>
            <w:tcMar>
              <w:top w:w="91" w:type="dxa"/>
              <w:left w:w="0" w:type="dxa"/>
              <w:bottom w:w="91" w:type="dxa"/>
              <w:right w:w="0" w:type="dxa"/>
            </w:tcMar>
          </w:tcPr>
          <w:p w:rsidR="002A33D7" w:rsidRPr="00B02B2D" w:rsidRDefault="002A33D7" w:rsidP="0053419E">
            <w:pPr>
              <w:pStyle w:val="TableText"/>
              <w:rPr>
                <w:ins w:id="188" w:author="לירון אדלר" w:date="2017-02-23T14:03:00Z"/>
                <w:sz w:val="26"/>
                <w:rtl/>
              </w:rPr>
            </w:pPr>
          </w:p>
        </w:tc>
        <w:tc>
          <w:tcPr>
            <w:tcW w:w="624" w:type="dxa"/>
            <w:shd w:val="clear" w:color="auto" w:fill="auto"/>
            <w:tcMar>
              <w:top w:w="91" w:type="dxa"/>
              <w:left w:w="0" w:type="dxa"/>
              <w:bottom w:w="91" w:type="dxa"/>
              <w:right w:w="0" w:type="dxa"/>
            </w:tcMar>
          </w:tcPr>
          <w:p w:rsidR="002A33D7" w:rsidRPr="00B02B2D" w:rsidRDefault="002A33D7" w:rsidP="0053419E">
            <w:pPr>
              <w:pStyle w:val="TableText"/>
              <w:rPr>
                <w:ins w:id="189" w:author="לירון אדלר" w:date="2017-02-23T14:03:00Z"/>
                <w:sz w:val="26"/>
                <w:rtl/>
              </w:rPr>
            </w:pPr>
          </w:p>
        </w:tc>
        <w:tc>
          <w:tcPr>
            <w:tcW w:w="624" w:type="dxa"/>
            <w:shd w:val="clear" w:color="auto" w:fill="auto"/>
            <w:tcMar>
              <w:top w:w="91" w:type="dxa"/>
              <w:left w:w="0" w:type="dxa"/>
              <w:bottom w:w="91" w:type="dxa"/>
              <w:right w:w="0" w:type="dxa"/>
            </w:tcMar>
          </w:tcPr>
          <w:p w:rsidR="002A33D7" w:rsidRPr="00B02B2D" w:rsidRDefault="002A33D7" w:rsidP="0053419E">
            <w:pPr>
              <w:pStyle w:val="TableText"/>
              <w:rPr>
                <w:ins w:id="190" w:author="לירון אדלר" w:date="2017-02-23T14:03:00Z"/>
                <w:sz w:val="26"/>
                <w:rtl/>
              </w:rPr>
            </w:pPr>
          </w:p>
        </w:tc>
        <w:tc>
          <w:tcPr>
            <w:tcW w:w="4649" w:type="dxa"/>
            <w:gridSpan w:val="3"/>
            <w:shd w:val="clear" w:color="auto" w:fill="auto"/>
            <w:tcMar>
              <w:top w:w="91" w:type="dxa"/>
              <w:left w:w="0" w:type="dxa"/>
              <w:bottom w:w="91" w:type="dxa"/>
              <w:right w:w="0" w:type="dxa"/>
            </w:tcMar>
          </w:tcPr>
          <w:p w:rsidR="002A33D7" w:rsidRPr="007C1556" w:rsidRDefault="002A33D7" w:rsidP="001C4411">
            <w:pPr>
              <w:pStyle w:val="TableBlockOutdent"/>
              <w:rPr>
                <w:ins w:id="191" w:author="לירון אדלר" w:date="2017-02-23T14:03:00Z"/>
                <w:strike/>
                <w:rtl/>
              </w:rPr>
            </w:pPr>
            <w:ins w:id="192" w:author="לירון אדלר" w:date="2017-02-23T14:03:00Z">
              <w:r w:rsidRPr="007C1556">
                <w:rPr>
                  <w:strike/>
                  <w:highlight w:val="cyan"/>
                  <w:rtl/>
                </w:rPr>
                <w:t>"</w:t>
              </w:r>
              <w:r w:rsidRPr="007C1556">
                <w:rPr>
                  <w:rFonts w:hint="cs"/>
                  <w:strike/>
                  <w:highlight w:val="cyan"/>
                  <w:rtl/>
                </w:rPr>
                <w:t xml:space="preserve">שטח פתוח" </w:t>
              </w:r>
            </w:ins>
            <w:ins w:id="193" w:author="לירון אדלר" w:date="2017-02-23T14:04:00Z">
              <w:r w:rsidRPr="007C1556">
                <w:rPr>
                  <w:strike/>
                  <w:highlight w:val="cyan"/>
                  <w:rtl/>
                </w:rPr>
                <w:t>–</w:t>
              </w:r>
            </w:ins>
            <w:ins w:id="194" w:author="לירון אדלר" w:date="2017-02-23T14:03:00Z">
              <w:r w:rsidRPr="007C1556">
                <w:rPr>
                  <w:rFonts w:hint="cs"/>
                  <w:strike/>
                  <w:highlight w:val="cyan"/>
                  <w:rtl/>
                </w:rPr>
                <w:t xml:space="preserve"> מקרקעין </w:t>
              </w:r>
            </w:ins>
            <w:ins w:id="195" w:author="לירון אדלר" w:date="2017-02-23T14:04:00Z">
              <w:r w:rsidRPr="007C1556">
                <w:rPr>
                  <w:rFonts w:hint="cs"/>
                  <w:strike/>
                  <w:highlight w:val="cyan"/>
                  <w:rtl/>
                </w:rPr>
                <w:t>המצויים בסביבה החופית, גן לאומי, שמורת טבע וכן שטח המיועד בתוכנית</w:t>
              </w:r>
            </w:ins>
            <w:ins w:id="196" w:author="רוני טיסר" w:date="2017-02-26T12:32:00Z">
              <w:r w:rsidR="00282BFA" w:rsidRPr="007C1556">
                <w:rPr>
                  <w:rFonts w:hint="cs"/>
                  <w:strike/>
                  <w:highlight w:val="cyan"/>
                  <w:rtl/>
                </w:rPr>
                <w:t xml:space="preserve"> לשטח חקלאי</w:t>
              </w:r>
            </w:ins>
            <w:ins w:id="197" w:author="לירון אדלר" w:date="2017-02-23T14:04:00Z">
              <w:r w:rsidRPr="007C1556">
                <w:rPr>
                  <w:rFonts w:hint="cs"/>
                  <w:strike/>
                  <w:highlight w:val="cyan"/>
                  <w:rtl/>
                </w:rPr>
                <w:t xml:space="preserve"> לגן לאומי, לשמורת טבע או ליער, שטח שייעודו בתוכנית הוא שטח ציבורי פתוח</w:t>
              </w:r>
              <w:del w:id="198" w:author="רוני טיסר" w:date="2017-02-26T12:33:00Z">
                <w:r w:rsidRPr="007C1556" w:rsidDel="001C4411">
                  <w:rPr>
                    <w:rFonts w:hint="cs"/>
                    <w:strike/>
                    <w:highlight w:val="cyan"/>
                    <w:rtl/>
                  </w:rPr>
                  <w:delText xml:space="preserve">, </w:delText>
                </w:r>
              </w:del>
            </w:ins>
            <w:r w:rsidRPr="007C1556">
              <w:rPr>
                <w:rFonts w:hint="cs"/>
                <w:strike/>
                <w:highlight w:val="cyan"/>
                <w:rtl/>
              </w:rPr>
              <w:t xml:space="preserve">, </w:t>
            </w:r>
            <w:ins w:id="199" w:author="לירון אדלר" w:date="2017-02-23T14:04:00Z">
              <w:r w:rsidRPr="007C1556">
                <w:rPr>
                  <w:rFonts w:hint="cs"/>
                  <w:strike/>
                  <w:highlight w:val="cyan"/>
                  <w:rtl/>
                </w:rPr>
                <w:t>שטח נחל וסב</w:t>
              </w:r>
            </w:ins>
            <w:ins w:id="200" w:author="לירון אדלר" w:date="2017-02-23T14:05:00Z">
              <w:r w:rsidRPr="007C1556">
                <w:rPr>
                  <w:rFonts w:hint="cs"/>
                  <w:strike/>
                  <w:highlight w:val="cyan"/>
                  <w:rtl/>
                </w:rPr>
                <w:t>יבותיו.</w:t>
              </w:r>
            </w:ins>
          </w:p>
        </w:tc>
      </w:tr>
      <w:tr w:rsidR="00A75C73" w:rsidRPr="00B02B2D" w:rsidTr="00DA3FF2">
        <w:trPr>
          <w:cantSplit/>
        </w:trPr>
        <w:tc>
          <w:tcPr>
            <w:tcW w:w="1869" w:type="dxa"/>
            <w:shd w:val="clear" w:color="auto" w:fill="auto"/>
            <w:tcMar>
              <w:top w:w="91" w:type="dxa"/>
              <w:left w:w="0" w:type="dxa"/>
              <w:bottom w:w="91" w:type="dxa"/>
              <w:right w:w="0" w:type="dxa"/>
            </w:tcMar>
          </w:tcPr>
          <w:p w:rsidR="00A75C73" w:rsidRPr="00B02B2D" w:rsidRDefault="00A75C73" w:rsidP="0053419E">
            <w:pPr>
              <w:pStyle w:val="TableSideHeading"/>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4649" w:type="dxa"/>
            <w:gridSpan w:val="3"/>
            <w:shd w:val="clear" w:color="auto" w:fill="auto"/>
            <w:tcMar>
              <w:top w:w="91" w:type="dxa"/>
              <w:left w:w="0" w:type="dxa"/>
              <w:bottom w:w="91" w:type="dxa"/>
              <w:right w:w="0" w:type="dxa"/>
            </w:tcMar>
          </w:tcPr>
          <w:p w:rsidR="00A75C73" w:rsidRPr="00B02B2D" w:rsidRDefault="00A75C73" w:rsidP="00710271">
            <w:pPr>
              <w:pStyle w:val="TableBlockOutdent"/>
              <w:rPr>
                <w:sz w:val="26"/>
                <w:rtl/>
              </w:rPr>
            </w:pPr>
            <w:r w:rsidRPr="00B02B2D">
              <w:rPr>
                <w:sz w:val="26"/>
                <w:rtl/>
              </w:rPr>
              <w:t>"</w:t>
            </w:r>
            <w:r w:rsidRPr="00B02B2D">
              <w:rPr>
                <w:rFonts w:hint="eastAsia"/>
                <w:sz w:val="26"/>
                <w:rtl/>
              </w:rPr>
              <w:t>שימוש</w:t>
            </w:r>
            <w:r w:rsidRPr="00B02B2D">
              <w:rPr>
                <w:sz w:val="26"/>
                <w:rtl/>
              </w:rPr>
              <w:t xml:space="preserve"> </w:t>
            </w:r>
            <w:r w:rsidRPr="00B02B2D">
              <w:rPr>
                <w:rFonts w:hint="eastAsia"/>
                <w:sz w:val="26"/>
                <w:rtl/>
              </w:rPr>
              <w:t>אסור</w:t>
            </w:r>
            <w:r w:rsidRPr="00B02B2D">
              <w:rPr>
                <w:sz w:val="26"/>
                <w:rtl/>
              </w:rPr>
              <w:t xml:space="preserve">" </w:t>
            </w:r>
            <w:r>
              <w:rPr>
                <w:sz w:val="26"/>
                <w:rtl/>
              </w:rPr>
              <w:t>–</w:t>
            </w:r>
            <w:r w:rsidRPr="00B02B2D">
              <w:rPr>
                <w:sz w:val="26"/>
                <w:rtl/>
              </w:rPr>
              <w:t xml:space="preserve"> </w:t>
            </w:r>
            <w:del w:id="201" w:author="לירון אדלר" w:date="2017-02-14T15:16:00Z">
              <w:r w:rsidRPr="00B02B2D" w:rsidDel="00710271">
                <w:rPr>
                  <w:rFonts w:hint="eastAsia"/>
                  <w:sz w:val="26"/>
                  <w:rtl/>
                </w:rPr>
                <w:delText>כל</w:delText>
              </w:r>
              <w:r w:rsidRPr="00B02B2D" w:rsidDel="00710271">
                <w:rPr>
                  <w:sz w:val="26"/>
                  <w:rtl/>
                </w:rPr>
                <w:delText xml:space="preserve"> </w:delText>
              </w:r>
              <w:r w:rsidRPr="00B02B2D" w:rsidDel="00710271">
                <w:rPr>
                  <w:rFonts w:hint="eastAsia"/>
                  <w:sz w:val="26"/>
                  <w:rtl/>
                </w:rPr>
                <w:delText>שימוש</w:delText>
              </w:r>
              <w:r w:rsidRPr="00B02B2D" w:rsidDel="00710271">
                <w:rPr>
                  <w:sz w:val="26"/>
                  <w:rtl/>
                </w:rPr>
                <w:delText xml:space="preserve"> </w:delText>
              </w:r>
              <w:r w:rsidRPr="00B02B2D" w:rsidDel="00710271">
                <w:rPr>
                  <w:rFonts w:hint="eastAsia"/>
                  <w:sz w:val="26"/>
                  <w:rtl/>
                </w:rPr>
                <w:delText>במקרקעין</w:delText>
              </w:r>
              <w:r w:rsidRPr="00B02B2D" w:rsidDel="00710271">
                <w:rPr>
                  <w:sz w:val="26"/>
                  <w:rtl/>
                </w:rPr>
                <w:delText xml:space="preserve"> </w:delText>
              </w:r>
              <w:r w:rsidRPr="00B02B2D" w:rsidDel="00710271">
                <w:rPr>
                  <w:rFonts w:hint="eastAsia"/>
                  <w:sz w:val="26"/>
                  <w:rtl/>
                </w:rPr>
                <w:delText>שנעשה</w:delText>
              </w:r>
              <w:r w:rsidRPr="00B02B2D" w:rsidDel="00710271">
                <w:rPr>
                  <w:sz w:val="26"/>
                  <w:rtl/>
                </w:rPr>
                <w:delText xml:space="preserve"> </w:delText>
              </w:r>
              <w:r w:rsidRPr="00B02B2D" w:rsidDel="00710271">
                <w:rPr>
                  <w:rFonts w:hint="eastAsia"/>
                  <w:sz w:val="26"/>
                  <w:rtl/>
                </w:rPr>
                <w:delText>שלא</w:delText>
              </w:r>
              <w:r w:rsidRPr="00B02B2D" w:rsidDel="00710271">
                <w:rPr>
                  <w:sz w:val="26"/>
                  <w:rtl/>
                </w:rPr>
                <w:delText xml:space="preserve"> </w:delText>
              </w:r>
              <w:r w:rsidRPr="00B02B2D" w:rsidDel="00710271">
                <w:rPr>
                  <w:rFonts w:hint="eastAsia"/>
                  <w:sz w:val="26"/>
                  <w:rtl/>
                </w:rPr>
                <w:delText>בהתאם</w:delText>
              </w:r>
              <w:r w:rsidRPr="00B02B2D" w:rsidDel="00710271">
                <w:rPr>
                  <w:sz w:val="26"/>
                  <w:rtl/>
                </w:rPr>
                <w:delText xml:space="preserve"> </w:delText>
              </w:r>
              <w:r w:rsidRPr="00B02B2D" w:rsidDel="00710271">
                <w:rPr>
                  <w:rFonts w:hint="eastAsia"/>
                  <w:sz w:val="26"/>
                  <w:rtl/>
                </w:rPr>
                <w:delText>להוראות</w:delText>
              </w:r>
              <w:r w:rsidRPr="00B02B2D" w:rsidDel="00710271">
                <w:rPr>
                  <w:sz w:val="26"/>
                  <w:rtl/>
                </w:rPr>
                <w:delText xml:space="preserve"> </w:delText>
              </w:r>
              <w:r w:rsidRPr="00B02B2D" w:rsidDel="00710271">
                <w:rPr>
                  <w:rFonts w:hint="eastAsia"/>
                  <w:sz w:val="26"/>
                  <w:rtl/>
                </w:rPr>
                <w:delText>לפי</w:delText>
              </w:r>
              <w:r w:rsidRPr="00B02B2D" w:rsidDel="00710271">
                <w:rPr>
                  <w:sz w:val="26"/>
                  <w:rtl/>
                </w:rPr>
                <w:delText xml:space="preserve"> </w:delText>
              </w:r>
              <w:r w:rsidRPr="00B02B2D" w:rsidDel="00710271">
                <w:rPr>
                  <w:rFonts w:hint="eastAsia"/>
                  <w:sz w:val="26"/>
                  <w:rtl/>
                </w:rPr>
                <w:delText>חוק</w:delText>
              </w:r>
              <w:r w:rsidRPr="00B02B2D" w:rsidDel="00710271">
                <w:rPr>
                  <w:sz w:val="26"/>
                  <w:rtl/>
                </w:rPr>
                <w:delText xml:space="preserve"> </w:delText>
              </w:r>
              <w:r w:rsidRPr="00B02B2D" w:rsidDel="00710271">
                <w:rPr>
                  <w:rFonts w:hint="eastAsia"/>
                  <w:sz w:val="26"/>
                  <w:rtl/>
                </w:rPr>
                <w:delText>זה</w:delText>
              </w:r>
              <w:r w:rsidRPr="00B02B2D" w:rsidDel="00710271">
                <w:rPr>
                  <w:sz w:val="26"/>
                  <w:rtl/>
                </w:rPr>
                <w:delText xml:space="preserve">, </w:delText>
              </w:r>
              <w:r w:rsidRPr="00B02B2D" w:rsidDel="00710271">
                <w:rPr>
                  <w:rFonts w:hint="eastAsia"/>
                  <w:sz w:val="26"/>
                  <w:rtl/>
                </w:rPr>
                <w:delText>ובכלל</w:delText>
              </w:r>
              <w:r w:rsidRPr="00B02B2D" w:rsidDel="00710271">
                <w:rPr>
                  <w:sz w:val="26"/>
                  <w:rtl/>
                </w:rPr>
                <w:delText xml:space="preserve"> </w:delText>
              </w:r>
              <w:r w:rsidRPr="00B02B2D" w:rsidDel="00710271">
                <w:rPr>
                  <w:rFonts w:hint="eastAsia"/>
                  <w:sz w:val="26"/>
                  <w:rtl/>
                </w:rPr>
                <w:delText>זה</w:delText>
              </w:r>
              <w:r w:rsidRPr="00B02B2D" w:rsidDel="00710271">
                <w:rPr>
                  <w:sz w:val="26"/>
                  <w:rtl/>
                </w:rPr>
                <w:delText xml:space="preserve"> </w:delText>
              </w:r>
              <w:r w:rsidDel="00710271">
                <w:rPr>
                  <w:sz w:val="26"/>
                  <w:rtl/>
                </w:rPr>
                <w:delText>–</w:delText>
              </w:r>
              <w:r w:rsidRPr="00B02B2D" w:rsidDel="00710271">
                <w:rPr>
                  <w:sz w:val="26"/>
                  <w:rtl/>
                </w:rPr>
                <w:delText xml:space="preserve"> </w:delText>
              </w:r>
            </w:del>
          </w:p>
        </w:tc>
      </w:tr>
      <w:tr w:rsidR="00A75C73" w:rsidRPr="00B02B2D" w:rsidTr="00DA3FF2">
        <w:trPr>
          <w:cantSplit/>
        </w:trPr>
        <w:tc>
          <w:tcPr>
            <w:tcW w:w="1869" w:type="dxa"/>
            <w:shd w:val="clear" w:color="auto" w:fill="auto"/>
            <w:tcMar>
              <w:top w:w="91" w:type="dxa"/>
              <w:left w:w="0" w:type="dxa"/>
              <w:bottom w:w="91" w:type="dxa"/>
              <w:right w:w="0" w:type="dxa"/>
            </w:tcMar>
          </w:tcPr>
          <w:p w:rsidR="00A75C73" w:rsidRPr="00B02B2D" w:rsidRDefault="00A75C73" w:rsidP="0053419E">
            <w:pPr>
              <w:pStyle w:val="TableSideHeading"/>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4025" w:type="dxa"/>
            <w:gridSpan w:val="2"/>
            <w:shd w:val="clear" w:color="auto" w:fill="auto"/>
            <w:tcMar>
              <w:top w:w="91" w:type="dxa"/>
              <w:left w:w="0" w:type="dxa"/>
              <w:bottom w:w="91" w:type="dxa"/>
              <w:right w:w="0" w:type="dxa"/>
            </w:tcMar>
          </w:tcPr>
          <w:p w:rsidR="00A75C73" w:rsidRPr="00B02B2D" w:rsidRDefault="00A75C73" w:rsidP="002F419D">
            <w:pPr>
              <w:pStyle w:val="TableBlock"/>
              <w:rPr>
                <w:sz w:val="26"/>
                <w:rtl/>
              </w:rPr>
            </w:pPr>
            <w:r w:rsidRPr="00B02B2D">
              <w:rPr>
                <w:sz w:val="26"/>
                <w:rtl/>
              </w:rPr>
              <w:t>(1)</w:t>
            </w:r>
            <w:r w:rsidRPr="00B02B2D">
              <w:rPr>
                <w:sz w:val="26"/>
                <w:rtl/>
              </w:rPr>
              <w:tab/>
            </w:r>
            <w:del w:id="202" w:author="לירון אדלר" w:date="2017-02-14T15:17:00Z">
              <w:r w:rsidRPr="00B02B2D" w:rsidDel="00710271">
                <w:rPr>
                  <w:rFonts w:hint="eastAsia"/>
                  <w:sz w:val="26"/>
                  <w:rtl/>
                </w:rPr>
                <w:delText>כל</w:delText>
              </w:r>
              <w:r w:rsidRPr="00B02B2D" w:rsidDel="00710271">
                <w:rPr>
                  <w:sz w:val="26"/>
                  <w:rtl/>
                </w:rPr>
                <w:delText xml:space="preserve"> </w:delText>
              </w:r>
            </w:del>
            <w:r w:rsidRPr="00B02B2D">
              <w:rPr>
                <w:rFonts w:hint="eastAsia"/>
                <w:sz w:val="26"/>
                <w:rtl/>
              </w:rPr>
              <w:t>שימוש</w:t>
            </w:r>
            <w:r w:rsidRPr="00B02B2D">
              <w:rPr>
                <w:sz w:val="26"/>
                <w:rtl/>
              </w:rPr>
              <w:t xml:space="preserve"> </w:t>
            </w:r>
            <w:del w:id="203" w:author="לירון אדלר" w:date="2017-02-14T15:16:00Z">
              <w:r w:rsidRPr="00B02B2D" w:rsidDel="00710271">
                <w:rPr>
                  <w:rFonts w:hint="eastAsia"/>
                  <w:sz w:val="26"/>
                  <w:rtl/>
                </w:rPr>
                <w:delText>בבנייה</w:delText>
              </w:r>
              <w:r w:rsidRPr="00B02B2D" w:rsidDel="00710271">
                <w:rPr>
                  <w:sz w:val="26"/>
                  <w:rtl/>
                </w:rPr>
                <w:delText xml:space="preserve"> </w:delText>
              </w:r>
            </w:del>
            <w:ins w:id="204" w:author="לירון אדלר" w:date="2017-02-14T15:16:00Z">
              <w:r w:rsidR="00710271" w:rsidRPr="00B02B2D">
                <w:rPr>
                  <w:rFonts w:hint="eastAsia"/>
                  <w:sz w:val="26"/>
                  <w:rtl/>
                </w:rPr>
                <w:t>ב</w:t>
              </w:r>
              <w:r w:rsidR="00710271">
                <w:rPr>
                  <w:rFonts w:hint="cs"/>
                  <w:sz w:val="26"/>
                  <w:rtl/>
                </w:rPr>
                <w:t>עבודה</w:t>
              </w:r>
              <w:r w:rsidR="00710271" w:rsidRPr="00B02B2D">
                <w:rPr>
                  <w:sz w:val="26"/>
                  <w:rtl/>
                </w:rPr>
                <w:t xml:space="preserve"> </w:t>
              </w:r>
            </w:ins>
            <w:r w:rsidRPr="00B02B2D">
              <w:rPr>
                <w:rFonts w:hint="eastAsia"/>
                <w:sz w:val="26"/>
                <w:rtl/>
              </w:rPr>
              <w:t>אסורה</w:t>
            </w:r>
            <w:ins w:id="205" w:author="לירון אדלר" w:date="2017-02-14T15:22:00Z">
              <w:r w:rsidR="00E41DE3">
                <w:rPr>
                  <w:rFonts w:hint="cs"/>
                  <w:sz w:val="26"/>
                  <w:rtl/>
                </w:rPr>
                <w:t>,</w:t>
              </w:r>
            </w:ins>
            <w:r w:rsidRPr="002F419D">
              <w:rPr>
                <w:sz w:val="26"/>
                <w:rtl/>
              </w:rPr>
              <w:t>;</w:t>
            </w:r>
            <w:r w:rsidRPr="00B02B2D">
              <w:rPr>
                <w:sz w:val="26"/>
                <w:rtl/>
              </w:rPr>
              <w:t xml:space="preserve"> </w:t>
            </w:r>
          </w:p>
        </w:tc>
      </w:tr>
      <w:tr w:rsidR="00A75C73" w:rsidRPr="00B02B2D" w:rsidTr="00DA3FF2">
        <w:trPr>
          <w:cantSplit/>
        </w:trPr>
        <w:tc>
          <w:tcPr>
            <w:tcW w:w="1869" w:type="dxa"/>
            <w:shd w:val="clear" w:color="auto" w:fill="auto"/>
            <w:tcMar>
              <w:top w:w="91" w:type="dxa"/>
              <w:left w:w="0" w:type="dxa"/>
              <w:bottom w:w="91" w:type="dxa"/>
              <w:right w:w="0" w:type="dxa"/>
            </w:tcMar>
          </w:tcPr>
          <w:p w:rsidR="00A75C73" w:rsidRPr="00B02B2D" w:rsidRDefault="00A75C73" w:rsidP="0053419E">
            <w:pPr>
              <w:pStyle w:val="TableSideHeading"/>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4025" w:type="dxa"/>
            <w:gridSpan w:val="2"/>
            <w:shd w:val="clear" w:color="auto" w:fill="auto"/>
            <w:tcMar>
              <w:top w:w="91" w:type="dxa"/>
              <w:left w:w="0" w:type="dxa"/>
              <w:bottom w:w="91" w:type="dxa"/>
              <w:right w:w="0" w:type="dxa"/>
            </w:tcMar>
          </w:tcPr>
          <w:p w:rsidR="00A75C73" w:rsidRPr="00B02B2D" w:rsidRDefault="00A75C73" w:rsidP="000956CD">
            <w:pPr>
              <w:pStyle w:val="TableBlock"/>
              <w:rPr>
                <w:sz w:val="26"/>
                <w:rtl/>
              </w:rPr>
            </w:pPr>
            <w:r w:rsidRPr="00B02B2D">
              <w:rPr>
                <w:sz w:val="26"/>
                <w:rtl/>
              </w:rPr>
              <w:t>(2)</w:t>
            </w:r>
            <w:r w:rsidRPr="00B02B2D">
              <w:rPr>
                <w:sz w:val="26"/>
                <w:rtl/>
              </w:rPr>
              <w:tab/>
            </w:r>
            <w:r w:rsidRPr="00B02B2D">
              <w:rPr>
                <w:rFonts w:hint="eastAsia"/>
                <w:sz w:val="26"/>
                <w:rtl/>
              </w:rPr>
              <w:t>שימוש</w:t>
            </w:r>
            <w:r w:rsidRPr="00B02B2D">
              <w:rPr>
                <w:sz w:val="26"/>
                <w:rtl/>
              </w:rPr>
              <w:t xml:space="preserve"> </w:t>
            </w:r>
            <w:r w:rsidRPr="00B02B2D">
              <w:rPr>
                <w:rFonts w:hint="eastAsia"/>
                <w:sz w:val="26"/>
                <w:rtl/>
              </w:rPr>
              <w:t>במקרקעין</w:t>
            </w:r>
            <w:ins w:id="206" w:author="לירון אדלר" w:date="2017-02-23T13:45:00Z">
              <w:r w:rsidR="004D6545">
                <w:rPr>
                  <w:rFonts w:hint="cs"/>
                  <w:sz w:val="26"/>
                  <w:rtl/>
                </w:rPr>
                <w:t xml:space="preserve"> הטעון היתר</w:t>
              </w:r>
              <w:del w:id="207" w:author="רוני טיסר" w:date="2017-02-26T12:26:00Z">
                <w:r w:rsidR="004D6545" w:rsidDel="00053838">
                  <w:rPr>
                    <w:rFonts w:hint="cs"/>
                    <w:sz w:val="26"/>
                    <w:rtl/>
                  </w:rPr>
                  <w:delText xml:space="preserve"> </w:delText>
                </w:r>
              </w:del>
              <w:r w:rsidR="004D6545">
                <w:rPr>
                  <w:rFonts w:hint="cs"/>
                  <w:sz w:val="26"/>
                  <w:rtl/>
                </w:rPr>
                <w:t>, שנעשה ללא היתר או</w:t>
              </w:r>
            </w:ins>
            <w:r w:rsidRPr="00B02B2D">
              <w:rPr>
                <w:sz w:val="26"/>
                <w:rtl/>
              </w:rPr>
              <w:t xml:space="preserve"> </w:t>
            </w:r>
            <w:r w:rsidRPr="00B02B2D">
              <w:rPr>
                <w:rFonts w:hint="eastAsia"/>
                <w:sz w:val="26"/>
                <w:rtl/>
              </w:rPr>
              <w:t>בניגוד</w:t>
            </w:r>
            <w:r w:rsidRPr="00B02B2D">
              <w:rPr>
                <w:sz w:val="26"/>
                <w:rtl/>
              </w:rPr>
              <w:t xml:space="preserve"> </w:t>
            </w:r>
            <w:r w:rsidRPr="00B02B2D">
              <w:rPr>
                <w:rFonts w:hint="eastAsia"/>
                <w:sz w:val="26"/>
                <w:rtl/>
              </w:rPr>
              <w:t>לתנאי</w:t>
            </w:r>
            <w:r w:rsidRPr="00B02B2D">
              <w:rPr>
                <w:sz w:val="26"/>
                <w:rtl/>
              </w:rPr>
              <w:t xml:space="preserve"> </w:t>
            </w:r>
            <w:r w:rsidRPr="00B02B2D">
              <w:rPr>
                <w:rFonts w:hint="eastAsia"/>
                <w:sz w:val="26"/>
                <w:rtl/>
              </w:rPr>
              <w:t>היתר</w:t>
            </w:r>
            <w:del w:id="208" w:author="לירון אדלר" w:date="2017-02-23T13:45:00Z">
              <w:r w:rsidRPr="00B02B2D" w:rsidDel="004D6545">
                <w:rPr>
                  <w:sz w:val="26"/>
                  <w:rtl/>
                </w:rPr>
                <w:delText xml:space="preserve"> </w:delText>
              </w:r>
            </w:del>
            <w:r w:rsidRPr="00B02B2D">
              <w:rPr>
                <w:rFonts w:hint="eastAsia"/>
                <w:sz w:val="26"/>
                <w:rtl/>
              </w:rPr>
              <w:t>או</w:t>
            </w:r>
            <w:r w:rsidRPr="00B02B2D">
              <w:rPr>
                <w:sz w:val="26"/>
                <w:rtl/>
              </w:rPr>
              <w:t xml:space="preserve"> </w:t>
            </w:r>
            <w:r w:rsidRPr="00B02B2D">
              <w:rPr>
                <w:rFonts w:hint="eastAsia"/>
                <w:sz w:val="26"/>
                <w:rtl/>
              </w:rPr>
              <w:t>בניגוד</w:t>
            </w:r>
            <w:r w:rsidRPr="00B02B2D">
              <w:rPr>
                <w:sz w:val="26"/>
                <w:rtl/>
              </w:rPr>
              <w:t xml:space="preserve"> </w:t>
            </w:r>
            <w:r w:rsidRPr="00B02B2D">
              <w:rPr>
                <w:rFonts w:hint="eastAsia"/>
                <w:sz w:val="26"/>
                <w:rtl/>
              </w:rPr>
              <w:t>לתכנית</w:t>
            </w:r>
            <w:r w:rsidRPr="00B02B2D">
              <w:rPr>
                <w:sz w:val="26"/>
                <w:rtl/>
              </w:rPr>
              <w:t>;</w:t>
            </w:r>
          </w:p>
        </w:tc>
      </w:tr>
      <w:tr w:rsidR="00A75C73" w:rsidRPr="00B02B2D" w:rsidTr="00DA3FF2">
        <w:trPr>
          <w:cantSplit/>
        </w:trPr>
        <w:tc>
          <w:tcPr>
            <w:tcW w:w="1869" w:type="dxa"/>
            <w:shd w:val="clear" w:color="auto" w:fill="auto"/>
            <w:tcMar>
              <w:top w:w="91" w:type="dxa"/>
              <w:left w:w="0" w:type="dxa"/>
              <w:bottom w:w="91" w:type="dxa"/>
              <w:right w:w="0" w:type="dxa"/>
            </w:tcMar>
          </w:tcPr>
          <w:p w:rsidR="00A75C73" w:rsidRPr="00B02B2D" w:rsidRDefault="00A75C73" w:rsidP="0053419E">
            <w:pPr>
              <w:pStyle w:val="TableSideHeading"/>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4649" w:type="dxa"/>
            <w:gridSpan w:val="3"/>
            <w:shd w:val="clear" w:color="auto" w:fill="auto"/>
            <w:tcMar>
              <w:top w:w="91" w:type="dxa"/>
              <w:left w:w="0" w:type="dxa"/>
              <w:bottom w:w="91" w:type="dxa"/>
              <w:right w:w="0" w:type="dxa"/>
            </w:tcMar>
          </w:tcPr>
          <w:p w:rsidR="00A75C73" w:rsidRPr="00777414" w:rsidRDefault="00A75C73" w:rsidP="00777414">
            <w:pPr>
              <w:pStyle w:val="TableBlockOutdent"/>
              <w:rPr>
                <w:rtl/>
              </w:rPr>
            </w:pPr>
            <w:r w:rsidRPr="00B02B2D">
              <w:rPr>
                <w:rtl/>
              </w:rPr>
              <w:t>"</w:t>
            </w:r>
            <w:r w:rsidRPr="00B02B2D">
              <w:rPr>
                <w:rFonts w:hint="eastAsia"/>
                <w:rtl/>
              </w:rPr>
              <w:t>תובע</w:t>
            </w:r>
            <w:r w:rsidRPr="00B02B2D">
              <w:rPr>
                <w:rtl/>
              </w:rPr>
              <w:t xml:space="preserve">" </w:t>
            </w:r>
            <w:r>
              <w:rPr>
                <w:rtl/>
              </w:rPr>
              <w:t>–</w:t>
            </w:r>
            <w:r w:rsidRPr="00B02B2D">
              <w:rPr>
                <w:rtl/>
              </w:rPr>
              <w:t xml:space="preserve"> </w:t>
            </w:r>
            <w:r w:rsidRPr="00B02B2D">
              <w:rPr>
                <w:rFonts w:hint="eastAsia"/>
                <w:rtl/>
              </w:rPr>
              <w:t>כמשמעותו</w:t>
            </w:r>
            <w:r w:rsidRPr="00B02B2D">
              <w:rPr>
                <w:rtl/>
              </w:rPr>
              <w:t xml:space="preserve"> </w:t>
            </w:r>
            <w:r w:rsidRPr="00B02B2D">
              <w:rPr>
                <w:rFonts w:hint="eastAsia"/>
                <w:rtl/>
              </w:rPr>
              <w:t>בסעיף</w:t>
            </w:r>
            <w:r w:rsidRPr="00B02B2D">
              <w:rPr>
                <w:rtl/>
              </w:rPr>
              <w:t xml:space="preserve"> 12 </w:t>
            </w:r>
            <w:r w:rsidRPr="00B02B2D">
              <w:rPr>
                <w:rFonts w:hint="eastAsia"/>
                <w:rtl/>
              </w:rPr>
              <w:t>לחוק</w:t>
            </w:r>
            <w:r w:rsidRPr="00B02B2D">
              <w:rPr>
                <w:rtl/>
              </w:rPr>
              <w:t xml:space="preserve"> </w:t>
            </w:r>
            <w:r w:rsidRPr="00B02B2D">
              <w:rPr>
                <w:rFonts w:hint="eastAsia"/>
                <w:rtl/>
              </w:rPr>
              <w:t>סדר</w:t>
            </w:r>
            <w:r w:rsidRPr="00B02B2D">
              <w:rPr>
                <w:rtl/>
              </w:rPr>
              <w:t xml:space="preserve"> </w:t>
            </w:r>
            <w:r w:rsidRPr="00B02B2D">
              <w:rPr>
                <w:rFonts w:hint="eastAsia"/>
                <w:rtl/>
              </w:rPr>
              <w:t>הדין</w:t>
            </w:r>
            <w:r w:rsidRPr="00B02B2D">
              <w:rPr>
                <w:rtl/>
              </w:rPr>
              <w:t xml:space="preserve"> </w:t>
            </w:r>
            <w:r w:rsidRPr="00B02B2D">
              <w:rPr>
                <w:rFonts w:hint="eastAsia"/>
                <w:rtl/>
              </w:rPr>
              <w:t>הפלילי</w:t>
            </w:r>
            <w:r w:rsidRPr="00B02B2D">
              <w:rPr>
                <w:rtl/>
              </w:rPr>
              <w:t xml:space="preserve"> [</w:t>
            </w:r>
            <w:r w:rsidRPr="00B02B2D">
              <w:rPr>
                <w:rFonts w:hint="eastAsia"/>
                <w:rtl/>
              </w:rPr>
              <w:t>נוסח</w:t>
            </w:r>
            <w:r w:rsidRPr="00B02B2D">
              <w:rPr>
                <w:rtl/>
              </w:rPr>
              <w:t xml:space="preserve"> </w:t>
            </w:r>
            <w:r w:rsidRPr="00B02B2D">
              <w:rPr>
                <w:rFonts w:hint="eastAsia"/>
                <w:rtl/>
              </w:rPr>
              <w:t>משולב</w:t>
            </w:r>
            <w:r w:rsidRPr="00B02B2D">
              <w:rPr>
                <w:rtl/>
              </w:rPr>
              <w:t xml:space="preserve">], </w:t>
            </w:r>
            <w:r w:rsidRPr="00B02B2D">
              <w:rPr>
                <w:rFonts w:hint="eastAsia"/>
                <w:rtl/>
              </w:rPr>
              <w:t>התשמ</w:t>
            </w:r>
            <w:r w:rsidRPr="00B02B2D">
              <w:rPr>
                <w:rtl/>
              </w:rPr>
              <w:t>"</w:t>
            </w:r>
            <w:r w:rsidRPr="00B02B2D">
              <w:rPr>
                <w:rFonts w:hint="eastAsia"/>
                <w:rtl/>
              </w:rPr>
              <w:t>ב</w:t>
            </w:r>
            <w:r>
              <w:rPr>
                <w:rtl/>
              </w:rPr>
              <w:t>–</w:t>
            </w:r>
            <w:r w:rsidRPr="00B02B2D">
              <w:rPr>
                <w:rtl/>
              </w:rPr>
              <w:t>1982</w:t>
            </w:r>
            <w:r w:rsidRPr="00B02B2D">
              <w:rPr>
                <w:rFonts w:cs="Times New Roman" w:hint="eastAsia"/>
                <w:rtl/>
              </w:rPr>
              <w:t>‏</w:t>
            </w:r>
            <w:r w:rsidRPr="00B02B2D">
              <w:rPr>
                <w:rStyle w:val="af"/>
                <w:rFonts w:hAnsi="HadasaMFO"/>
                <w:sz w:val="26"/>
                <w:rtl/>
              </w:rPr>
              <w:footnoteReference w:id="2"/>
            </w:r>
            <w:r w:rsidRPr="00B02B2D">
              <w:rPr>
                <w:rtl/>
              </w:rPr>
              <w:t>.</w:t>
            </w:r>
          </w:p>
        </w:tc>
      </w:tr>
      <w:tr w:rsidR="00777414" w:rsidRPr="00B02B2D" w:rsidTr="00DA3FF2">
        <w:trPr>
          <w:cantSplit/>
          <w:ins w:id="209" w:author="לירון אדלר" w:date="2017-02-23T13:32:00Z"/>
        </w:trPr>
        <w:tc>
          <w:tcPr>
            <w:tcW w:w="1869" w:type="dxa"/>
            <w:shd w:val="clear" w:color="auto" w:fill="auto"/>
            <w:tcMar>
              <w:top w:w="91" w:type="dxa"/>
              <w:left w:w="0" w:type="dxa"/>
              <w:bottom w:w="91" w:type="dxa"/>
              <w:right w:w="0" w:type="dxa"/>
            </w:tcMar>
          </w:tcPr>
          <w:p w:rsidR="00FF1299" w:rsidRPr="00FF1299" w:rsidRDefault="00FF1299" w:rsidP="00FF1299">
            <w:pPr>
              <w:pStyle w:val="TableSideHeading"/>
              <w:rPr>
                <w:ins w:id="210" w:author="לירון אדלר" w:date="2017-02-23T13:38:00Z"/>
                <w:sz w:val="26"/>
                <w:rtl/>
              </w:rPr>
            </w:pPr>
            <w:ins w:id="211" w:author="לירון אדלר" w:date="2017-02-23T13:38:00Z">
              <w:r w:rsidRPr="00FF1299">
                <w:rPr>
                  <w:rFonts w:hint="cs"/>
                  <w:sz w:val="26"/>
                  <w:rtl/>
                </w:rPr>
                <w:t>סעיפים אלה הועברו ממיקומם לפי הנוסח הכחול</w:t>
              </w:r>
            </w:ins>
          </w:p>
          <w:p w:rsidR="00777414" w:rsidRPr="00B02B2D" w:rsidRDefault="00FF1299" w:rsidP="00FF1299">
            <w:pPr>
              <w:pStyle w:val="TableSideHeading"/>
              <w:rPr>
                <w:ins w:id="212" w:author="לירון אדלר" w:date="2017-02-23T13:32:00Z"/>
                <w:sz w:val="26"/>
                <w:rtl/>
              </w:rPr>
            </w:pPr>
            <w:ins w:id="213" w:author="לירון אדלר" w:date="2017-02-23T13:38:00Z">
              <w:r w:rsidRPr="00FF1299">
                <w:rPr>
                  <w:rFonts w:hint="cs"/>
                  <w:sz w:val="26"/>
                  <w:rtl/>
                </w:rPr>
                <w:t>(בנוסח הכחול היו סימן י').</w:t>
              </w:r>
            </w:ins>
          </w:p>
        </w:tc>
        <w:tc>
          <w:tcPr>
            <w:tcW w:w="624" w:type="dxa"/>
            <w:shd w:val="clear" w:color="auto" w:fill="auto"/>
            <w:tcMar>
              <w:top w:w="91" w:type="dxa"/>
              <w:left w:w="0" w:type="dxa"/>
              <w:bottom w:w="91" w:type="dxa"/>
              <w:right w:w="0" w:type="dxa"/>
            </w:tcMar>
          </w:tcPr>
          <w:p w:rsidR="00777414" w:rsidRPr="00B02B2D" w:rsidRDefault="00777414" w:rsidP="0053419E">
            <w:pPr>
              <w:pStyle w:val="TableText"/>
              <w:rPr>
                <w:ins w:id="214" w:author="לירון אדלר" w:date="2017-02-23T13:32:00Z"/>
                <w:sz w:val="26"/>
                <w:rtl/>
              </w:rPr>
            </w:pPr>
          </w:p>
        </w:tc>
        <w:tc>
          <w:tcPr>
            <w:tcW w:w="624" w:type="dxa"/>
            <w:shd w:val="clear" w:color="auto" w:fill="auto"/>
            <w:tcMar>
              <w:top w:w="91" w:type="dxa"/>
              <w:left w:w="0" w:type="dxa"/>
              <w:bottom w:w="91" w:type="dxa"/>
              <w:right w:w="0" w:type="dxa"/>
            </w:tcMar>
          </w:tcPr>
          <w:p w:rsidR="00777414" w:rsidRPr="00B02B2D" w:rsidRDefault="00777414" w:rsidP="0053419E">
            <w:pPr>
              <w:pStyle w:val="TableText"/>
              <w:rPr>
                <w:ins w:id="215" w:author="לירון אדלר" w:date="2017-02-23T13:32:00Z"/>
                <w:sz w:val="26"/>
                <w:rtl/>
              </w:rPr>
            </w:pPr>
          </w:p>
        </w:tc>
        <w:tc>
          <w:tcPr>
            <w:tcW w:w="624" w:type="dxa"/>
            <w:shd w:val="clear" w:color="auto" w:fill="auto"/>
            <w:tcMar>
              <w:top w:w="91" w:type="dxa"/>
              <w:left w:w="0" w:type="dxa"/>
              <w:bottom w:w="91" w:type="dxa"/>
              <w:right w:w="0" w:type="dxa"/>
            </w:tcMar>
          </w:tcPr>
          <w:p w:rsidR="00777414" w:rsidRPr="00B02B2D" w:rsidRDefault="00777414" w:rsidP="0053419E">
            <w:pPr>
              <w:pStyle w:val="TableText"/>
              <w:rPr>
                <w:ins w:id="216" w:author="לירון אדלר" w:date="2017-02-23T13:32:00Z"/>
                <w:sz w:val="26"/>
                <w:rtl/>
              </w:rPr>
            </w:pPr>
          </w:p>
        </w:tc>
        <w:tc>
          <w:tcPr>
            <w:tcW w:w="624" w:type="dxa"/>
            <w:shd w:val="clear" w:color="auto" w:fill="auto"/>
            <w:tcMar>
              <w:top w:w="91" w:type="dxa"/>
              <w:left w:w="0" w:type="dxa"/>
              <w:bottom w:w="91" w:type="dxa"/>
              <w:right w:w="0" w:type="dxa"/>
            </w:tcMar>
          </w:tcPr>
          <w:p w:rsidR="00777414" w:rsidRPr="00B02B2D" w:rsidRDefault="00777414" w:rsidP="0053419E">
            <w:pPr>
              <w:pStyle w:val="TableText"/>
              <w:rPr>
                <w:ins w:id="217" w:author="לירון אדלר" w:date="2017-02-23T13:32:00Z"/>
                <w:sz w:val="26"/>
                <w:rtl/>
              </w:rPr>
            </w:pPr>
          </w:p>
        </w:tc>
        <w:tc>
          <w:tcPr>
            <w:tcW w:w="624" w:type="dxa"/>
            <w:shd w:val="clear" w:color="auto" w:fill="auto"/>
            <w:tcMar>
              <w:top w:w="91" w:type="dxa"/>
              <w:left w:w="0" w:type="dxa"/>
              <w:bottom w:w="91" w:type="dxa"/>
              <w:right w:w="0" w:type="dxa"/>
            </w:tcMar>
          </w:tcPr>
          <w:p w:rsidR="00777414" w:rsidRPr="00B02B2D" w:rsidRDefault="00777414" w:rsidP="0053419E">
            <w:pPr>
              <w:pStyle w:val="TableText"/>
              <w:rPr>
                <w:ins w:id="218" w:author="לירון אדלר" w:date="2017-02-23T13:32:00Z"/>
                <w:sz w:val="26"/>
                <w:rtl/>
              </w:rPr>
            </w:pPr>
          </w:p>
        </w:tc>
        <w:tc>
          <w:tcPr>
            <w:tcW w:w="4649" w:type="dxa"/>
            <w:gridSpan w:val="3"/>
            <w:shd w:val="clear" w:color="auto" w:fill="auto"/>
            <w:tcMar>
              <w:top w:w="91" w:type="dxa"/>
              <w:left w:w="0" w:type="dxa"/>
              <w:bottom w:w="91" w:type="dxa"/>
              <w:right w:w="0" w:type="dxa"/>
            </w:tcMar>
          </w:tcPr>
          <w:p w:rsidR="00777414" w:rsidRPr="00777414" w:rsidRDefault="00777414" w:rsidP="00777414">
            <w:pPr>
              <w:pStyle w:val="TableHead"/>
              <w:rPr>
                <w:ins w:id="219" w:author="לירון אדלר" w:date="2017-02-23T13:32:00Z"/>
                <w:rtl/>
              </w:rPr>
            </w:pPr>
            <w:ins w:id="220" w:author="לירון אדלר" w:date="2017-02-23T13:33:00Z">
              <w:r w:rsidRPr="00777414">
                <w:rPr>
                  <w:rFonts w:hint="cs"/>
                  <w:rtl/>
                </w:rPr>
                <w:t>סימן ב': סמכויות פיקוח ואכיפה</w:t>
              </w:r>
            </w:ins>
          </w:p>
        </w:tc>
      </w:tr>
      <w:tr w:rsidR="00F235A1" w:rsidTr="00DA3FF2">
        <w:tblPrEx>
          <w:tblLook w:val="01E0" w:firstRow="1" w:lastRow="1" w:firstColumn="1" w:lastColumn="1" w:noHBand="0" w:noVBand="0"/>
        </w:tblPrEx>
        <w:trPr>
          <w:cantSplit/>
          <w:trHeight w:val="60"/>
        </w:trPr>
        <w:tc>
          <w:tcPr>
            <w:tcW w:w="1869" w:type="dxa"/>
          </w:tcPr>
          <w:p w:rsidR="00FF1299" w:rsidRDefault="00FF1299" w:rsidP="002C4C1D">
            <w:pPr>
              <w:pStyle w:val="TableSideHeading"/>
              <w:keepLines w:val="0"/>
            </w:pPr>
          </w:p>
        </w:tc>
        <w:tc>
          <w:tcPr>
            <w:tcW w:w="624" w:type="dxa"/>
          </w:tcPr>
          <w:p w:rsidR="00F235A1" w:rsidRDefault="00F235A1" w:rsidP="002C4C1D">
            <w:pPr>
              <w:pStyle w:val="TableText"/>
              <w:keepLines w:val="0"/>
              <w:rPr>
                <w:ins w:id="221" w:author="רוני טיסר" w:date="2017-02-20T11:14:00Z"/>
              </w:rPr>
            </w:pPr>
          </w:p>
        </w:tc>
        <w:tc>
          <w:tcPr>
            <w:tcW w:w="1872" w:type="dxa"/>
            <w:gridSpan w:val="3"/>
          </w:tcPr>
          <w:p w:rsidR="00F235A1" w:rsidRDefault="00F235A1" w:rsidP="002C4C1D">
            <w:pPr>
              <w:pStyle w:val="TableInnerSideHeading"/>
              <w:rPr>
                <w:ins w:id="222" w:author="רוני טיסר" w:date="2017-02-20T11:14:00Z"/>
              </w:rPr>
            </w:pPr>
            <w:ins w:id="223" w:author="רוני טיסר" w:date="2017-02-20T11:14:00Z">
              <w:r>
                <w:rPr>
                  <w:rFonts w:hint="cs"/>
                  <w:rtl/>
                </w:rPr>
                <w:t>מנהל היחידה הארצית לאכיפה</w:t>
              </w:r>
            </w:ins>
          </w:p>
        </w:tc>
        <w:tc>
          <w:tcPr>
            <w:tcW w:w="624" w:type="dxa"/>
          </w:tcPr>
          <w:p w:rsidR="00F235A1" w:rsidRDefault="00721662" w:rsidP="002C4C1D">
            <w:pPr>
              <w:pStyle w:val="TableText"/>
              <w:rPr>
                <w:ins w:id="224" w:author="רוני טיסר" w:date="2017-02-20T11:14:00Z"/>
              </w:rPr>
            </w:pPr>
            <w:ins w:id="225" w:author="לירון אדלר" w:date="2017-02-23T13:49:00Z">
              <w:r>
                <w:rPr>
                  <w:rFonts w:hint="cs"/>
                  <w:rtl/>
                </w:rPr>
                <w:t>203א.</w:t>
              </w:r>
            </w:ins>
          </w:p>
        </w:tc>
        <w:tc>
          <w:tcPr>
            <w:tcW w:w="4649" w:type="dxa"/>
            <w:gridSpan w:val="3"/>
          </w:tcPr>
          <w:p w:rsidR="00F235A1" w:rsidRDefault="00F235A1" w:rsidP="002C4C1D">
            <w:pPr>
              <w:pStyle w:val="TableBlock"/>
              <w:rPr>
                <w:ins w:id="226" w:author="רוני טיסר" w:date="2017-02-20T11:14:00Z"/>
              </w:rPr>
            </w:pPr>
            <w:ins w:id="227" w:author="רוני טיסר" w:date="2017-02-20T11:14:00Z">
              <w:r>
                <w:rPr>
                  <w:rFonts w:hint="cs"/>
                  <w:rtl/>
                </w:rPr>
                <w:t xml:space="preserve">שר האוצר ימנה </w:t>
              </w:r>
            </w:ins>
            <w:ins w:id="228" w:author="רוני טיסר" w:date="2017-02-20T11:17:00Z">
              <w:r>
                <w:rPr>
                  <w:rFonts w:hint="cs"/>
                  <w:rtl/>
                </w:rPr>
                <w:t xml:space="preserve">את </w:t>
              </w:r>
            </w:ins>
            <w:ins w:id="229" w:author="רוני טיסר" w:date="2017-02-20T11:15:00Z">
              <w:r>
                <w:rPr>
                  <w:rFonts w:hint="cs"/>
                  <w:rtl/>
                </w:rPr>
                <w:t xml:space="preserve">מנהל </w:t>
              </w:r>
            </w:ins>
            <w:ins w:id="230" w:author="רוני טיסר" w:date="2017-02-20T11:17:00Z">
              <w:r>
                <w:rPr>
                  <w:rFonts w:hint="cs"/>
                  <w:rtl/>
                </w:rPr>
                <w:t>ה</w:t>
              </w:r>
            </w:ins>
            <w:ins w:id="231" w:author="רוני טיסר" w:date="2017-02-20T11:15:00Z">
              <w:r>
                <w:rPr>
                  <w:rFonts w:hint="cs"/>
                  <w:rtl/>
                </w:rPr>
                <w:t>יח</w:t>
              </w:r>
            </w:ins>
            <w:ins w:id="232" w:author="רוני טיסר" w:date="2017-02-20T11:16:00Z">
              <w:r>
                <w:rPr>
                  <w:rFonts w:hint="cs"/>
                  <w:rtl/>
                </w:rPr>
                <w:t>י</w:t>
              </w:r>
            </w:ins>
            <w:ins w:id="233" w:author="רוני טיסר" w:date="2017-02-20T11:15:00Z">
              <w:r>
                <w:rPr>
                  <w:rFonts w:hint="cs"/>
                  <w:rtl/>
                </w:rPr>
                <w:t xml:space="preserve">דה הארצית לאכיפה </w:t>
              </w:r>
            </w:ins>
            <w:ins w:id="234" w:author="רוני טיסר" w:date="2017-02-20T11:19:00Z">
              <w:r>
                <w:rPr>
                  <w:rFonts w:hint="cs"/>
                  <w:rtl/>
                </w:rPr>
                <w:t xml:space="preserve">אשר יעמוד בראש </w:t>
              </w:r>
            </w:ins>
            <w:ins w:id="235" w:author="לירון אדלר" w:date="2017-02-23T13:48:00Z">
              <w:r w:rsidR="00721662">
                <w:rPr>
                  <w:rFonts w:hint="cs"/>
                  <w:rtl/>
                </w:rPr>
                <w:t>ה</w:t>
              </w:r>
            </w:ins>
            <w:ins w:id="236" w:author="רוני טיסר" w:date="2017-02-20T11:19:00Z">
              <w:r>
                <w:rPr>
                  <w:rFonts w:hint="cs"/>
                  <w:rtl/>
                </w:rPr>
                <w:t>יחידה הארצית לאכיפה ויה</w:t>
              </w:r>
            </w:ins>
            <w:ins w:id="237" w:author="לירון אדלר" w:date="2017-02-21T15:48:00Z">
              <w:r>
                <w:rPr>
                  <w:rFonts w:hint="cs"/>
                  <w:rtl/>
                </w:rPr>
                <w:t>יה</w:t>
              </w:r>
            </w:ins>
            <w:ins w:id="238" w:author="רוני טיסר" w:date="2017-02-20T11:19:00Z">
              <w:r>
                <w:rPr>
                  <w:rFonts w:hint="cs"/>
                  <w:rtl/>
                </w:rPr>
                <w:t xml:space="preserve"> אחראי למילוי תפקידיה לפי חוק זה </w:t>
              </w:r>
            </w:ins>
            <w:ins w:id="239" w:author="לירון אדלר" w:date="2017-02-23T13:49:00Z">
              <w:r w:rsidR="00721662">
                <w:rPr>
                  <w:rFonts w:hint="cs"/>
                  <w:rtl/>
                </w:rPr>
                <w:t>.</w:t>
              </w:r>
            </w:ins>
            <w:ins w:id="240" w:author="רוני טיסר" w:date="2017-02-20T11:19:00Z">
              <w:r>
                <w:rPr>
                  <w:rFonts w:hint="cs"/>
                  <w:rtl/>
                </w:rPr>
                <w:t xml:space="preserve"> </w:t>
              </w:r>
            </w:ins>
            <w:ins w:id="241" w:author="רוני טיסר" w:date="2017-02-20T11:15:00Z">
              <w:r>
                <w:rPr>
                  <w:rFonts w:hint="cs"/>
                  <w:rtl/>
                </w:rPr>
                <w:t xml:space="preserve"> </w:t>
              </w:r>
            </w:ins>
          </w:p>
        </w:tc>
      </w:tr>
      <w:tr w:rsidR="00F235A1" w:rsidTr="00DA3FF2">
        <w:tblPrEx>
          <w:tblLook w:val="01E0" w:firstRow="1" w:lastRow="1" w:firstColumn="1" w:lastColumn="1" w:noHBand="0" w:noVBand="0"/>
        </w:tblPrEx>
        <w:trPr>
          <w:cantSplit/>
          <w:trHeight w:val="60"/>
        </w:trPr>
        <w:tc>
          <w:tcPr>
            <w:tcW w:w="1869" w:type="dxa"/>
          </w:tcPr>
          <w:p w:rsidR="00F235A1" w:rsidRDefault="00F235A1" w:rsidP="002C4C1D">
            <w:pPr>
              <w:pStyle w:val="TableSideHeading"/>
              <w:rPr>
                <w:ins w:id="242" w:author="רוני טיסר" w:date="2017-02-20T11:20:00Z"/>
              </w:rPr>
            </w:pPr>
          </w:p>
        </w:tc>
        <w:tc>
          <w:tcPr>
            <w:tcW w:w="624" w:type="dxa"/>
          </w:tcPr>
          <w:p w:rsidR="00F235A1" w:rsidRDefault="00F235A1" w:rsidP="002C4C1D">
            <w:pPr>
              <w:pStyle w:val="TableText"/>
              <w:rPr>
                <w:ins w:id="243" w:author="רוני טיסר" w:date="2017-02-20T11:20:00Z"/>
              </w:rPr>
            </w:pPr>
          </w:p>
        </w:tc>
        <w:tc>
          <w:tcPr>
            <w:tcW w:w="624" w:type="dxa"/>
          </w:tcPr>
          <w:p w:rsidR="00F235A1" w:rsidRDefault="00F235A1" w:rsidP="002C4C1D">
            <w:pPr>
              <w:pStyle w:val="TableText"/>
              <w:rPr>
                <w:ins w:id="244" w:author="רוני טיסר" w:date="2017-02-20T11:20:00Z"/>
              </w:rPr>
            </w:pPr>
          </w:p>
        </w:tc>
        <w:tc>
          <w:tcPr>
            <w:tcW w:w="624" w:type="dxa"/>
          </w:tcPr>
          <w:p w:rsidR="00F235A1" w:rsidRDefault="00F235A1" w:rsidP="002C4C1D">
            <w:pPr>
              <w:pStyle w:val="TableText"/>
              <w:rPr>
                <w:ins w:id="245" w:author="רוני טיסר" w:date="2017-02-20T11:20:00Z"/>
              </w:rPr>
            </w:pPr>
          </w:p>
        </w:tc>
        <w:tc>
          <w:tcPr>
            <w:tcW w:w="624" w:type="dxa"/>
          </w:tcPr>
          <w:p w:rsidR="00F235A1" w:rsidRDefault="00F235A1" w:rsidP="002C4C1D">
            <w:pPr>
              <w:pStyle w:val="TableText"/>
              <w:rPr>
                <w:ins w:id="246" w:author="רוני טיסר" w:date="2017-02-20T11:20:00Z"/>
              </w:rPr>
            </w:pPr>
          </w:p>
        </w:tc>
        <w:tc>
          <w:tcPr>
            <w:tcW w:w="624" w:type="dxa"/>
          </w:tcPr>
          <w:p w:rsidR="00F235A1" w:rsidRDefault="00F235A1" w:rsidP="002C4C1D">
            <w:pPr>
              <w:pStyle w:val="TableText"/>
              <w:rPr>
                <w:ins w:id="247" w:author="רוני טיסר" w:date="2017-02-20T11:20:00Z"/>
              </w:rPr>
            </w:pPr>
          </w:p>
        </w:tc>
        <w:tc>
          <w:tcPr>
            <w:tcW w:w="4649" w:type="dxa"/>
            <w:gridSpan w:val="3"/>
          </w:tcPr>
          <w:p w:rsidR="00F235A1" w:rsidRDefault="00F235A1" w:rsidP="002C4C1D">
            <w:pPr>
              <w:pStyle w:val="TableBlock"/>
            </w:pPr>
            <w:ins w:id="248" w:author="רוני טיסר" w:date="2017-02-20T11:20:00Z">
              <w:r>
                <w:rPr>
                  <w:rFonts w:hint="cs"/>
                  <w:rtl/>
                </w:rPr>
                <w:t>(ב)</w:t>
              </w:r>
              <w:r>
                <w:rPr>
                  <w:rtl/>
                </w:rPr>
                <w:tab/>
              </w:r>
              <w:r>
                <w:rPr>
                  <w:rFonts w:hint="cs"/>
                  <w:rtl/>
                </w:rPr>
                <w:t xml:space="preserve">מנהל היחידה </w:t>
              </w:r>
            </w:ins>
            <w:ins w:id="249" w:author="לירון אדלר" w:date="2017-02-23T13:49:00Z">
              <w:r w:rsidR="00721662">
                <w:rPr>
                  <w:rFonts w:hint="cs"/>
                  <w:rtl/>
                </w:rPr>
                <w:t>ה</w:t>
              </w:r>
            </w:ins>
            <w:ins w:id="250" w:author="רוני טיסר" w:date="2017-02-20T11:20:00Z">
              <w:r>
                <w:rPr>
                  <w:rFonts w:hint="cs"/>
                  <w:rtl/>
                </w:rPr>
                <w:t xml:space="preserve">ארצית לאכיפה יהיה עובד </w:t>
              </w:r>
            </w:ins>
            <w:ins w:id="251" w:author="לירון אדלר" w:date="2017-03-14T15:15:00Z">
              <w:r w:rsidR="007C1556" w:rsidRPr="007C1556">
                <w:rPr>
                  <w:rFonts w:hint="cs"/>
                  <w:highlight w:val="cyan"/>
                  <w:rtl/>
                </w:rPr>
                <w:t>בכיר בשירות</w:t>
              </w:r>
              <w:r w:rsidR="007C1556">
                <w:rPr>
                  <w:rFonts w:hint="cs"/>
                  <w:rtl/>
                </w:rPr>
                <w:t xml:space="preserve"> </w:t>
              </w:r>
            </w:ins>
            <w:ins w:id="252" w:author="רוני טיסר" w:date="2017-02-20T11:20:00Z">
              <w:r>
                <w:rPr>
                  <w:rFonts w:hint="cs"/>
                  <w:rtl/>
                </w:rPr>
                <w:t>המדינה</w:t>
              </w:r>
            </w:ins>
            <w:ins w:id="253" w:author="לירון אדלר" w:date="2017-03-14T15:15:00Z">
              <w:r w:rsidR="007C1556">
                <w:rPr>
                  <w:rFonts w:hint="cs"/>
                  <w:rtl/>
                </w:rPr>
                <w:t>.</w:t>
              </w:r>
            </w:ins>
            <w:ins w:id="254" w:author="רוני טיסר" w:date="2017-02-20T11:20:00Z">
              <w:del w:id="255" w:author="לירון אדלר" w:date="2017-03-14T15:15:00Z">
                <w:r w:rsidDel="007C1556">
                  <w:rPr>
                    <w:rFonts w:hint="cs"/>
                    <w:rtl/>
                  </w:rPr>
                  <w:delText>,</w:delText>
                </w:r>
              </w:del>
              <w:r>
                <w:rPr>
                  <w:rFonts w:hint="cs"/>
                  <w:rtl/>
                </w:rPr>
                <w:t xml:space="preserve"> </w:t>
              </w:r>
              <w:r w:rsidRPr="007C1556">
                <w:rPr>
                  <w:rFonts w:hint="cs"/>
                  <w:strike/>
                  <w:highlight w:val="cyan"/>
                  <w:rtl/>
                </w:rPr>
                <w:t>הכפוף במישרי</w:t>
              </w:r>
            </w:ins>
            <w:ins w:id="256" w:author="לירון אדלר" w:date="2017-02-21T15:48:00Z">
              <w:r w:rsidRPr="007C1556">
                <w:rPr>
                  <w:rFonts w:hint="cs"/>
                  <w:strike/>
                  <w:highlight w:val="cyan"/>
                  <w:rtl/>
                </w:rPr>
                <w:t>ן</w:t>
              </w:r>
            </w:ins>
            <w:ins w:id="257" w:author="רוני טיסר" w:date="2017-02-20T11:20:00Z">
              <w:r w:rsidRPr="007C1556">
                <w:rPr>
                  <w:rFonts w:hint="cs"/>
                  <w:strike/>
                  <w:highlight w:val="cyan"/>
                  <w:rtl/>
                </w:rPr>
                <w:t xml:space="preserve"> למנהל הכללי של משרד האוצר</w:t>
              </w:r>
            </w:ins>
            <w:ins w:id="258" w:author="רוני טיסר" w:date="2017-02-26T12:26:00Z">
              <w:r w:rsidR="00053838" w:rsidRPr="007C1556">
                <w:rPr>
                  <w:rFonts w:hint="cs"/>
                  <w:strike/>
                  <w:highlight w:val="cyan"/>
                  <w:rtl/>
                </w:rPr>
                <w:t xml:space="preserve"> לכל הפחות</w:t>
              </w:r>
            </w:ins>
            <w:ins w:id="259" w:author="רוני טיסר" w:date="2017-02-20T11:20:00Z">
              <w:r w:rsidRPr="007C1556">
                <w:rPr>
                  <w:rFonts w:hint="cs"/>
                  <w:strike/>
                  <w:highlight w:val="cyan"/>
                  <w:rtl/>
                </w:rPr>
                <w:t>.</w:t>
              </w:r>
            </w:ins>
          </w:p>
        </w:tc>
      </w:tr>
      <w:tr w:rsidR="00F235A1" w:rsidRPr="00DC47CA" w:rsidTr="00DA3FF2">
        <w:tblPrEx>
          <w:tblLook w:val="01E0" w:firstRow="1" w:lastRow="1" w:firstColumn="1" w:lastColumn="1" w:noHBand="0" w:noVBand="0"/>
        </w:tblPrEx>
        <w:trPr>
          <w:cantSplit/>
          <w:trHeight w:val="60"/>
        </w:trPr>
        <w:tc>
          <w:tcPr>
            <w:tcW w:w="1869" w:type="dxa"/>
          </w:tcPr>
          <w:p w:rsidR="00F235A1" w:rsidRDefault="00F235A1" w:rsidP="002C4C1D">
            <w:pPr>
              <w:pStyle w:val="TableSideHeading"/>
              <w:rPr>
                <w:ins w:id="260" w:author="רוני טיסר" w:date="2017-02-20T11:20:00Z"/>
              </w:rPr>
            </w:pPr>
          </w:p>
        </w:tc>
        <w:tc>
          <w:tcPr>
            <w:tcW w:w="624" w:type="dxa"/>
          </w:tcPr>
          <w:p w:rsidR="00F235A1" w:rsidRDefault="00F235A1" w:rsidP="002C4C1D">
            <w:pPr>
              <w:pStyle w:val="TableText"/>
              <w:rPr>
                <w:ins w:id="261" w:author="רוני טיסר" w:date="2017-02-20T11:20:00Z"/>
              </w:rPr>
            </w:pPr>
          </w:p>
        </w:tc>
        <w:tc>
          <w:tcPr>
            <w:tcW w:w="624" w:type="dxa"/>
          </w:tcPr>
          <w:p w:rsidR="00F235A1" w:rsidRDefault="00F235A1" w:rsidP="002C4C1D">
            <w:pPr>
              <w:pStyle w:val="TableText"/>
              <w:rPr>
                <w:ins w:id="262" w:author="רוני טיסר" w:date="2017-02-20T11:20:00Z"/>
              </w:rPr>
            </w:pPr>
          </w:p>
        </w:tc>
        <w:tc>
          <w:tcPr>
            <w:tcW w:w="624" w:type="dxa"/>
          </w:tcPr>
          <w:p w:rsidR="00F235A1" w:rsidRDefault="00F235A1" w:rsidP="002C4C1D">
            <w:pPr>
              <w:pStyle w:val="TableText"/>
              <w:rPr>
                <w:ins w:id="263" w:author="רוני טיסר" w:date="2017-02-20T11:20:00Z"/>
              </w:rPr>
            </w:pPr>
          </w:p>
        </w:tc>
        <w:tc>
          <w:tcPr>
            <w:tcW w:w="624" w:type="dxa"/>
          </w:tcPr>
          <w:p w:rsidR="00F235A1" w:rsidRDefault="00F235A1" w:rsidP="002C4C1D">
            <w:pPr>
              <w:pStyle w:val="TableText"/>
              <w:rPr>
                <w:ins w:id="264" w:author="רוני טיסר" w:date="2017-02-20T11:20:00Z"/>
              </w:rPr>
            </w:pPr>
          </w:p>
        </w:tc>
        <w:tc>
          <w:tcPr>
            <w:tcW w:w="624" w:type="dxa"/>
          </w:tcPr>
          <w:p w:rsidR="00F235A1" w:rsidRDefault="00F235A1" w:rsidP="002C4C1D">
            <w:pPr>
              <w:pStyle w:val="TableText"/>
              <w:rPr>
                <w:ins w:id="265" w:author="רוני טיסר" w:date="2017-02-20T11:20:00Z"/>
              </w:rPr>
            </w:pPr>
          </w:p>
        </w:tc>
        <w:tc>
          <w:tcPr>
            <w:tcW w:w="4649" w:type="dxa"/>
            <w:gridSpan w:val="3"/>
          </w:tcPr>
          <w:p w:rsidR="00F235A1" w:rsidRPr="00DC47CA" w:rsidRDefault="00F235A1" w:rsidP="0069474E">
            <w:pPr>
              <w:pStyle w:val="TableBlock"/>
              <w:rPr>
                <w:rtl/>
              </w:rPr>
            </w:pPr>
            <w:ins w:id="266" w:author="רוני טיסר" w:date="2017-02-20T11:20:00Z">
              <w:r>
                <w:rPr>
                  <w:rFonts w:hint="cs"/>
                  <w:rtl/>
                </w:rPr>
                <w:t>(ג)</w:t>
              </w:r>
              <w:r>
                <w:rPr>
                  <w:rtl/>
                </w:rPr>
                <w:tab/>
              </w:r>
              <w:r>
                <w:rPr>
                  <w:rFonts w:hint="cs"/>
                  <w:rtl/>
                </w:rPr>
                <w:t xml:space="preserve">למנהל האכיפה יהיו הסמכויות הנתונות למפקח ולמפקח </w:t>
              </w:r>
              <w:del w:id="267" w:author="לירון אדלר" w:date="2017-03-15T10:51:00Z">
                <w:r w:rsidDel="0069474E">
                  <w:rPr>
                    <w:rFonts w:hint="cs"/>
                    <w:rtl/>
                  </w:rPr>
                  <w:delText>בכיר</w:delText>
                </w:r>
              </w:del>
            </w:ins>
            <w:ins w:id="268" w:author="לירון אדלר" w:date="2017-03-15T10:51:00Z">
              <w:r w:rsidR="0069474E" w:rsidRPr="00BD371B">
                <w:rPr>
                  <w:rFonts w:hint="cs"/>
                  <w:highlight w:val="cyan"/>
                  <w:rtl/>
                </w:rPr>
                <w:t>מ</w:t>
              </w:r>
              <w:r w:rsidR="0069474E" w:rsidRPr="0069474E">
                <w:rPr>
                  <w:rFonts w:hint="cs"/>
                  <w:highlight w:val="cyan"/>
                  <w:rtl/>
                </w:rPr>
                <w:t>יוחד</w:t>
              </w:r>
            </w:ins>
            <w:ins w:id="269" w:author="רוני טיסר" w:date="2017-02-20T11:20:00Z">
              <w:r>
                <w:rPr>
                  <w:rFonts w:hint="cs"/>
                  <w:rtl/>
                </w:rPr>
                <w:t xml:space="preserve"> לפי הוראות חוק זה.</w:t>
              </w:r>
            </w:ins>
          </w:p>
        </w:tc>
      </w:tr>
      <w:tr w:rsidR="00F235A1" w:rsidTr="00DA3FF2">
        <w:tblPrEx>
          <w:tblLook w:val="01E0" w:firstRow="1" w:lastRow="1" w:firstColumn="1" w:lastColumn="1" w:noHBand="0" w:noVBand="0"/>
        </w:tblPrEx>
        <w:trPr>
          <w:cantSplit/>
          <w:trHeight w:val="60"/>
        </w:trPr>
        <w:tc>
          <w:tcPr>
            <w:tcW w:w="1869" w:type="dxa"/>
          </w:tcPr>
          <w:p w:rsidR="00F235A1" w:rsidRDefault="00F235A1" w:rsidP="002C4C1D">
            <w:pPr>
              <w:pStyle w:val="TableSideHeading"/>
              <w:rPr>
                <w:ins w:id="270" w:author="רוני טיסר" w:date="2017-02-20T11:21:00Z"/>
              </w:rPr>
            </w:pPr>
          </w:p>
        </w:tc>
        <w:tc>
          <w:tcPr>
            <w:tcW w:w="624" w:type="dxa"/>
          </w:tcPr>
          <w:p w:rsidR="00F235A1" w:rsidRDefault="00F235A1" w:rsidP="002C4C1D">
            <w:pPr>
              <w:pStyle w:val="TableText"/>
              <w:rPr>
                <w:ins w:id="271" w:author="רוני טיסר" w:date="2017-02-20T11:21:00Z"/>
              </w:rPr>
            </w:pPr>
          </w:p>
        </w:tc>
        <w:tc>
          <w:tcPr>
            <w:tcW w:w="624" w:type="dxa"/>
          </w:tcPr>
          <w:p w:rsidR="00F235A1" w:rsidRDefault="00F235A1" w:rsidP="002C4C1D">
            <w:pPr>
              <w:pStyle w:val="TableText"/>
              <w:rPr>
                <w:ins w:id="272" w:author="רוני טיסר" w:date="2017-02-20T11:21:00Z"/>
              </w:rPr>
            </w:pPr>
          </w:p>
        </w:tc>
        <w:tc>
          <w:tcPr>
            <w:tcW w:w="624" w:type="dxa"/>
          </w:tcPr>
          <w:p w:rsidR="00F235A1" w:rsidRDefault="00F235A1" w:rsidP="002C4C1D">
            <w:pPr>
              <w:pStyle w:val="TableText"/>
              <w:rPr>
                <w:ins w:id="273" w:author="רוני טיסר" w:date="2017-02-20T11:21:00Z"/>
              </w:rPr>
            </w:pPr>
          </w:p>
        </w:tc>
        <w:tc>
          <w:tcPr>
            <w:tcW w:w="624" w:type="dxa"/>
          </w:tcPr>
          <w:p w:rsidR="00F235A1" w:rsidRDefault="00F235A1" w:rsidP="002C4C1D">
            <w:pPr>
              <w:pStyle w:val="TableText"/>
              <w:rPr>
                <w:ins w:id="274" w:author="רוני טיסר" w:date="2017-02-20T11:21:00Z"/>
              </w:rPr>
            </w:pPr>
          </w:p>
        </w:tc>
        <w:tc>
          <w:tcPr>
            <w:tcW w:w="624" w:type="dxa"/>
          </w:tcPr>
          <w:p w:rsidR="00F235A1" w:rsidRDefault="00F235A1" w:rsidP="002C4C1D">
            <w:pPr>
              <w:pStyle w:val="TableText"/>
              <w:rPr>
                <w:ins w:id="275" w:author="רוני טיסר" w:date="2017-02-20T11:21:00Z"/>
              </w:rPr>
            </w:pPr>
          </w:p>
        </w:tc>
        <w:tc>
          <w:tcPr>
            <w:tcW w:w="4649" w:type="dxa"/>
            <w:gridSpan w:val="3"/>
          </w:tcPr>
          <w:p w:rsidR="00F235A1" w:rsidRDefault="00F235A1" w:rsidP="002C4C1D">
            <w:pPr>
              <w:pStyle w:val="TableBlock"/>
              <w:rPr>
                <w:ins w:id="276" w:author="רוני טיסר" w:date="2017-02-20T11:21:00Z"/>
                <w:rtl/>
              </w:rPr>
            </w:pPr>
            <w:ins w:id="277" w:author="רוני טיסר" w:date="2017-02-20T11:21:00Z">
              <w:r>
                <w:rPr>
                  <w:rFonts w:hint="cs"/>
                  <w:rtl/>
                </w:rPr>
                <w:t>(ד)</w:t>
              </w:r>
              <w:r>
                <w:rPr>
                  <w:rtl/>
                </w:rPr>
                <w:tab/>
              </w:r>
              <w:r w:rsidRPr="00B02B2D">
                <w:rPr>
                  <w:rFonts w:hint="eastAsia"/>
                  <w:sz w:val="26"/>
                  <w:rtl/>
                </w:rPr>
                <w:t>מנהל</w:t>
              </w:r>
              <w:r w:rsidRPr="00B02B2D">
                <w:rPr>
                  <w:sz w:val="26"/>
                  <w:rtl/>
                </w:rPr>
                <w:t xml:space="preserve"> </w:t>
              </w:r>
              <w:r w:rsidRPr="00B02B2D">
                <w:rPr>
                  <w:rFonts w:hint="eastAsia"/>
                  <w:sz w:val="26"/>
                  <w:rtl/>
                </w:rPr>
                <w:t>היחידה</w:t>
              </w:r>
              <w:r w:rsidRPr="00B02B2D">
                <w:rPr>
                  <w:sz w:val="26"/>
                  <w:rtl/>
                </w:rPr>
                <w:t xml:space="preserve"> </w:t>
              </w:r>
              <w:r w:rsidRPr="00B02B2D">
                <w:rPr>
                  <w:rFonts w:hint="eastAsia"/>
                  <w:sz w:val="26"/>
                  <w:rtl/>
                </w:rPr>
                <w:t>הארצית</w:t>
              </w:r>
              <w:r w:rsidRPr="00B02B2D">
                <w:rPr>
                  <w:sz w:val="26"/>
                  <w:rtl/>
                </w:rPr>
                <w:t xml:space="preserve"> </w:t>
              </w:r>
              <w:r w:rsidRPr="00B02B2D">
                <w:rPr>
                  <w:rFonts w:hint="eastAsia"/>
                  <w:sz w:val="26"/>
                  <w:rtl/>
                </w:rPr>
                <w:t>לאכיפה</w:t>
              </w:r>
              <w:r w:rsidRPr="00B02B2D">
                <w:rPr>
                  <w:sz w:val="26"/>
                  <w:rtl/>
                </w:rPr>
                <w:t xml:space="preserve"> </w:t>
              </w:r>
              <w:r w:rsidRPr="00B02B2D">
                <w:rPr>
                  <w:rFonts w:hint="eastAsia"/>
                  <w:sz w:val="26"/>
                  <w:rtl/>
                </w:rPr>
                <w:t>יקבע</w:t>
              </w:r>
              <w:r w:rsidRPr="00B02B2D">
                <w:rPr>
                  <w:sz w:val="26"/>
                  <w:rtl/>
                </w:rPr>
                <w:t xml:space="preserve"> </w:t>
              </w:r>
              <w:r w:rsidRPr="00B02B2D">
                <w:rPr>
                  <w:rFonts w:hint="eastAsia"/>
                  <w:sz w:val="26"/>
                  <w:rtl/>
                </w:rPr>
                <w:t>הנחיות</w:t>
              </w:r>
              <w:r w:rsidRPr="00B02B2D">
                <w:rPr>
                  <w:sz w:val="26"/>
                  <w:rtl/>
                </w:rPr>
                <w:t xml:space="preserve"> </w:t>
              </w:r>
              <w:r w:rsidRPr="00B02B2D">
                <w:rPr>
                  <w:rFonts w:hint="eastAsia"/>
                  <w:sz w:val="26"/>
                  <w:rtl/>
                </w:rPr>
                <w:t>מקצועיות</w:t>
              </w:r>
              <w:r w:rsidRPr="00B02B2D">
                <w:rPr>
                  <w:sz w:val="26"/>
                  <w:rtl/>
                </w:rPr>
                <w:t xml:space="preserve"> </w:t>
              </w:r>
              <w:r w:rsidRPr="00B02B2D">
                <w:rPr>
                  <w:rFonts w:hint="eastAsia"/>
                  <w:sz w:val="26"/>
                  <w:rtl/>
                </w:rPr>
                <w:t>שלפיהן</w:t>
              </w:r>
              <w:r w:rsidRPr="00B02B2D">
                <w:rPr>
                  <w:sz w:val="26"/>
                  <w:rtl/>
                </w:rPr>
                <w:t xml:space="preserve"> </w:t>
              </w:r>
              <w:r w:rsidRPr="00B02B2D">
                <w:rPr>
                  <w:rFonts w:hint="eastAsia"/>
                  <w:sz w:val="26"/>
                  <w:rtl/>
                </w:rPr>
                <w:t>יפעילו</w:t>
              </w:r>
              <w:r w:rsidRPr="00B02B2D">
                <w:rPr>
                  <w:sz w:val="26"/>
                  <w:rtl/>
                </w:rPr>
                <w:t xml:space="preserve"> </w:t>
              </w:r>
              <w:r w:rsidRPr="00B02B2D">
                <w:rPr>
                  <w:rFonts w:hint="eastAsia"/>
                  <w:sz w:val="26"/>
                  <w:rtl/>
                </w:rPr>
                <w:t>מפקחים</w:t>
              </w:r>
              <w:r w:rsidRPr="00B02B2D">
                <w:rPr>
                  <w:sz w:val="26"/>
                  <w:rtl/>
                </w:rPr>
                <w:t xml:space="preserve"> </w:t>
              </w:r>
              <w:r w:rsidRPr="00B02B2D">
                <w:rPr>
                  <w:rFonts w:hint="eastAsia"/>
                  <w:sz w:val="26"/>
                  <w:rtl/>
                </w:rPr>
                <w:t>את</w:t>
              </w:r>
              <w:r w:rsidRPr="00B02B2D">
                <w:rPr>
                  <w:sz w:val="26"/>
                  <w:rtl/>
                </w:rPr>
                <w:t xml:space="preserve"> </w:t>
              </w:r>
              <w:r w:rsidRPr="00B02B2D">
                <w:rPr>
                  <w:rFonts w:hint="eastAsia"/>
                  <w:sz w:val="26"/>
                  <w:rtl/>
                </w:rPr>
                <w:t>סמכויותיהם</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חוק</w:t>
              </w:r>
              <w:r w:rsidRPr="00B02B2D">
                <w:rPr>
                  <w:sz w:val="26"/>
                  <w:rtl/>
                </w:rPr>
                <w:t xml:space="preserve"> </w:t>
              </w:r>
              <w:r w:rsidRPr="00B02B2D">
                <w:rPr>
                  <w:rFonts w:hint="eastAsia"/>
                  <w:sz w:val="26"/>
                  <w:rtl/>
                </w:rPr>
                <w:t>זה</w:t>
              </w:r>
              <w:r w:rsidRPr="00B02B2D">
                <w:rPr>
                  <w:sz w:val="26"/>
                  <w:rtl/>
                </w:rPr>
                <w:t xml:space="preserve">; </w:t>
              </w:r>
              <w:r w:rsidRPr="00B02B2D">
                <w:rPr>
                  <w:rFonts w:hint="eastAsia"/>
                  <w:sz w:val="26"/>
                  <w:rtl/>
                </w:rPr>
                <w:t>הנחיות</w:t>
              </w:r>
              <w:r w:rsidRPr="00B02B2D">
                <w:rPr>
                  <w:sz w:val="26"/>
                  <w:rtl/>
                </w:rPr>
                <w:t xml:space="preserve"> </w:t>
              </w:r>
              <w:r w:rsidRPr="00B02B2D">
                <w:rPr>
                  <w:rFonts w:hint="eastAsia"/>
                  <w:sz w:val="26"/>
                  <w:rtl/>
                </w:rPr>
                <w:t>כאמור</w:t>
              </w:r>
              <w:r w:rsidRPr="00B02B2D">
                <w:rPr>
                  <w:sz w:val="26"/>
                  <w:rtl/>
                </w:rPr>
                <w:t xml:space="preserve"> </w:t>
              </w:r>
              <w:r w:rsidRPr="00B02B2D">
                <w:rPr>
                  <w:rFonts w:hint="eastAsia"/>
                  <w:sz w:val="26"/>
                  <w:rtl/>
                </w:rPr>
                <w:t>יפורסמו</w:t>
              </w:r>
              <w:r w:rsidRPr="00B02B2D">
                <w:rPr>
                  <w:sz w:val="26"/>
                  <w:rtl/>
                </w:rPr>
                <w:t xml:space="preserve"> </w:t>
              </w:r>
              <w:r w:rsidRPr="00B02B2D">
                <w:rPr>
                  <w:rFonts w:hint="eastAsia"/>
                  <w:sz w:val="26"/>
                  <w:rtl/>
                </w:rPr>
                <w:t>באתר</w:t>
              </w:r>
              <w:r w:rsidRPr="00B02B2D">
                <w:rPr>
                  <w:sz w:val="26"/>
                  <w:rtl/>
                </w:rPr>
                <w:t xml:space="preserve"> </w:t>
              </w:r>
              <w:r w:rsidRPr="00B02B2D">
                <w:rPr>
                  <w:rFonts w:hint="eastAsia"/>
                  <w:sz w:val="26"/>
                  <w:rtl/>
                </w:rPr>
                <w:t>האינטרנט</w:t>
              </w:r>
              <w:r w:rsidRPr="00B02B2D">
                <w:rPr>
                  <w:sz w:val="26"/>
                  <w:rtl/>
                </w:rPr>
                <w:t xml:space="preserve"> </w:t>
              </w:r>
              <w:r w:rsidRPr="00B02B2D">
                <w:rPr>
                  <w:rFonts w:hint="eastAsia"/>
                  <w:sz w:val="26"/>
                  <w:rtl/>
                </w:rPr>
                <w:t>של</w:t>
              </w:r>
              <w:r w:rsidRPr="00B02B2D">
                <w:rPr>
                  <w:sz w:val="26"/>
                  <w:rtl/>
                </w:rPr>
                <w:t xml:space="preserve"> </w:t>
              </w:r>
              <w:r w:rsidRPr="00B02B2D">
                <w:rPr>
                  <w:rFonts w:hint="eastAsia"/>
                  <w:sz w:val="26"/>
                  <w:rtl/>
                </w:rPr>
                <w:t>היחידה</w:t>
              </w:r>
              <w:r w:rsidRPr="00B02B2D">
                <w:rPr>
                  <w:sz w:val="26"/>
                  <w:rtl/>
                </w:rPr>
                <w:t xml:space="preserve"> </w:t>
              </w:r>
              <w:r w:rsidRPr="00B02B2D">
                <w:rPr>
                  <w:rFonts w:hint="eastAsia"/>
                  <w:sz w:val="26"/>
                  <w:rtl/>
                </w:rPr>
                <w:t>הארצית</w:t>
              </w:r>
              <w:r w:rsidRPr="00B02B2D">
                <w:rPr>
                  <w:sz w:val="26"/>
                  <w:rtl/>
                </w:rPr>
                <w:t xml:space="preserve"> </w:t>
              </w:r>
              <w:r w:rsidRPr="00B02B2D">
                <w:rPr>
                  <w:rFonts w:hint="eastAsia"/>
                  <w:sz w:val="26"/>
                  <w:rtl/>
                </w:rPr>
                <w:t>לאכיפה</w:t>
              </w:r>
              <w:r w:rsidRPr="00B02B2D">
                <w:rPr>
                  <w:sz w:val="26"/>
                  <w:rtl/>
                </w:rPr>
                <w:t>.</w:t>
              </w:r>
            </w:ins>
          </w:p>
        </w:tc>
      </w:tr>
      <w:tr w:rsidR="00F235A1" w:rsidRPr="00B02B2D" w:rsidTr="00DA3FF2">
        <w:trPr>
          <w:cantSplit/>
        </w:trPr>
        <w:tc>
          <w:tcPr>
            <w:tcW w:w="1869" w:type="dxa"/>
            <w:shd w:val="clear" w:color="auto" w:fill="auto"/>
            <w:tcMar>
              <w:top w:w="91" w:type="dxa"/>
              <w:left w:w="0" w:type="dxa"/>
              <w:bottom w:w="91" w:type="dxa"/>
              <w:right w:w="0" w:type="dxa"/>
            </w:tcMar>
          </w:tcPr>
          <w:p w:rsidR="00F235A1" w:rsidRPr="00B02B2D" w:rsidRDefault="00F235A1" w:rsidP="002C4C1D">
            <w:pPr>
              <w:pStyle w:val="TableSideHeading"/>
              <w:rPr>
                <w:sz w:val="26"/>
                <w:rtl/>
              </w:rPr>
            </w:pPr>
            <w:r w:rsidRPr="00B02B2D">
              <w:rPr>
                <w:rFonts w:hint="eastAsia"/>
                <w:sz w:val="26"/>
                <w:rtl/>
              </w:rPr>
              <w:t>החלפת</w:t>
            </w:r>
            <w:r w:rsidRPr="00B02B2D">
              <w:rPr>
                <w:sz w:val="26"/>
                <w:rtl/>
              </w:rPr>
              <w:t xml:space="preserve"> </w:t>
            </w:r>
            <w:r w:rsidRPr="00B02B2D">
              <w:rPr>
                <w:rFonts w:hint="eastAsia"/>
                <w:sz w:val="26"/>
                <w:rtl/>
              </w:rPr>
              <w:t>סעיף</w:t>
            </w:r>
            <w:r w:rsidRPr="00B02B2D">
              <w:rPr>
                <w:sz w:val="26"/>
                <w:rtl/>
              </w:rPr>
              <w:t xml:space="preserve"> 257</w:t>
            </w:r>
            <w:r w:rsidRPr="00B02B2D">
              <w:rPr>
                <w:rFonts w:hint="eastAsia"/>
                <w:sz w:val="26"/>
                <w:rtl/>
              </w:rPr>
              <w:t>א</w:t>
            </w: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r w:rsidRPr="00B02B2D">
              <w:rPr>
                <w:sz w:val="26"/>
                <w:rtl/>
              </w:rPr>
              <w:t>5.</w:t>
            </w:r>
          </w:p>
        </w:tc>
        <w:tc>
          <w:tcPr>
            <w:tcW w:w="7145" w:type="dxa"/>
            <w:gridSpan w:val="7"/>
            <w:shd w:val="clear" w:color="auto" w:fill="auto"/>
            <w:tcMar>
              <w:top w:w="91" w:type="dxa"/>
              <w:left w:w="0" w:type="dxa"/>
              <w:bottom w:w="91" w:type="dxa"/>
              <w:right w:w="0" w:type="dxa"/>
            </w:tcMar>
          </w:tcPr>
          <w:p w:rsidR="00F235A1" w:rsidRPr="00B02B2D" w:rsidRDefault="00F235A1" w:rsidP="002C4C1D">
            <w:pPr>
              <w:pStyle w:val="TableBlock"/>
              <w:rPr>
                <w:sz w:val="26"/>
                <w:rtl/>
              </w:rPr>
            </w:pPr>
            <w:r w:rsidRPr="00B02B2D">
              <w:rPr>
                <w:rFonts w:hint="eastAsia"/>
                <w:sz w:val="26"/>
                <w:rtl/>
              </w:rPr>
              <w:t>במקום</w:t>
            </w:r>
            <w:r w:rsidRPr="00B02B2D">
              <w:rPr>
                <w:sz w:val="26"/>
                <w:rtl/>
              </w:rPr>
              <w:t xml:space="preserve"> </w:t>
            </w:r>
            <w:r w:rsidRPr="00B02B2D">
              <w:rPr>
                <w:rFonts w:hint="eastAsia"/>
                <w:sz w:val="26"/>
                <w:rtl/>
              </w:rPr>
              <w:t>סעיף</w:t>
            </w:r>
            <w:r w:rsidRPr="00B02B2D">
              <w:rPr>
                <w:sz w:val="26"/>
                <w:rtl/>
              </w:rPr>
              <w:t xml:space="preserve"> 257</w:t>
            </w:r>
            <w:r w:rsidRPr="00B02B2D">
              <w:rPr>
                <w:rFonts w:hint="eastAsia"/>
                <w:sz w:val="26"/>
                <w:rtl/>
              </w:rPr>
              <w:t>א</w:t>
            </w:r>
            <w:r w:rsidRPr="00B02B2D">
              <w:rPr>
                <w:sz w:val="26"/>
                <w:rtl/>
              </w:rPr>
              <w:t xml:space="preserve"> </w:t>
            </w:r>
            <w:r w:rsidRPr="00B02B2D">
              <w:rPr>
                <w:rFonts w:hint="eastAsia"/>
                <w:sz w:val="26"/>
                <w:rtl/>
              </w:rPr>
              <w:t>לחוק</w:t>
            </w:r>
            <w:r w:rsidRPr="00B02B2D">
              <w:rPr>
                <w:sz w:val="26"/>
                <w:rtl/>
              </w:rPr>
              <w:t xml:space="preserve"> </w:t>
            </w:r>
            <w:r w:rsidRPr="00B02B2D">
              <w:rPr>
                <w:rFonts w:hint="eastAsia"/>
                <w:sz w:val="26"/>
                <w:rtl/>
              </w:rPr>
              <w:t>העיקרי</w:t>
            </w:r>
            <w:r w:rsidRPr="00B02B2D">
              <w:rPr>
                <w:sz w:val="26"/>
                <w:rtl/>
              </w:rPr>
              <w:t xml:space="preserve"> </w:t>
            </w:r>
            <w:r w:rsidRPr="00B02B2D">
              <w:rPr>
                <w:rFonts w:hint="eastAsia"/>
                <w:sz w:val="26"/>
                <w:rtl/>
              </w:rPr>
              <w:t>יבוא</w:t>
            </w:r>
            <w:r w:rsidRPr="00B02B2D">
              <w:rPr>
                <w:sz w:val="26"/>
                <w:rtl/>
              </w:rPr>
              <w:t>:</w:t>
            </w:r>
          </w:p>
        </w:tc>
      </w:tr>
      <w:tr w:rsidR="00F235A1" w:rsidRPr="00B02B2D" w:rsidTr="00DA3FF2">
        <w:trPr>
          <w:cantSplit/>
        </w:trPr>
        <w:tc>
          <w:tcPr>
            <w:tcW w:w="1869" w:type="dxa"/>
            <w:shd w:val="clear" w:color="auto" w:fill="auto"/>
            <w:tcMar>
              <w:top w:w="91" w:type="dxa"/>
              <w:left w:w="0" w:type="dxa"/>
              <w:bottom w:w="91" w:type="dxa"/>
              <w:right w:w="0" w:type="dxa"/>
            </w:tcMar>
          </w:tcPr>
          <w:p w:rsidR="00F235A1" w:rsidRPr="00B02B2D" w:rsidRDefault="00F235A1" w:rsidP="002C4C1D">
            <w:pPr>
              <w:pStyle w:val="TableSideHeading"/>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1872" w:type="dxa"/>
            <w:gridSpan w:val="3"/>
            <w:shd w:val="clear" w:color="auto" w:fill="auto"/>
            <w:tcMar>
              <w:top w:w="91" w:type="dxa"/>
              <w:left w:w="0" w:type="dxa"/>
              <w:bottom w:w="91" w:type="dxa"/>
              <w:right w:w="0" w:type="dxa"/>
            </w:tcMar>
          </w:tcPr>
          <w:p w:rsidR="00F235A1" w:rsidRPr="00B02B2D" w:rsidRDefault="00F235A1" w:rsidP="002C4C1D">
            <w:pPr>
              <w:pStyle w:val="TableInnerSideHeading"/>
              <w:rPr>
                <w:sz w:val="26"/>
                <w:rtl/>
              </w:rPr>
            </w:pPr>
            <w:r w:rsidRPr="00B02B2D">
              <w:rPr>
                <w:sz w:val="26"/>
                <w:rtl/>
              </w:rPr>
              <w:t>"</w:t>
            </w:r>
            <w:r w:rsidRPr="00B02B2D">
              <w:rPr>
                <w:rFonts w:hint="eastAsia"/>
                <w:sz w:val="26"/>
                <w:rtl/>
              </w:rPr>
              <w:t>מינוי</w:t>
            </w:r>
            <w:r w:rsidRPr="00B02B2D">
              <w:rPr>
                <w:sz w:val="26"/>
                <w:rtl/>
              </w:rPr>
              <w:t xml:space="preserve"> </w:t>
            </w:r>
            <w:r w:rsidRPr="00B02B2D">
              <w:rPr>
                <w:rFonts w:hint="eastAsia"/>
                <w:sz w:val="26"/>
                <w:rtl/>
              </w:rPr>
              <w:t>מפקחים</w:t>
            </w: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r w:rsidRPr="00B02B2D">
              <w:rPr>
                <w:sz w:val="26"/>
                <w:rtl/>
              </w:rPr>
              <w:t>257</w:t>
            </w:r>
            <w:r w:rsidRPr="00B02B2D">
              <w:rPr>
                <w:rFonts w:hint="eastAsia"/>
                <w:sz w:val="26"/>
                <w:rtl/>
              </w:rPr>
              <w:t>א</w:t>
            </w:r>
            <w:r w:rsidRPr="00B02B2D">
              <w:rPr>
                <w:sz w:val="26"/>
                <w:rtl/>
              </w:rPr>
              <w:t>.</w:t>
            </w:r>
          </w:p>
        </w:tc>
        <w:tc>
          <w:tcPr>
            <w:tcW w:w="4649" w:type="dxa"/>
            <w:gridSpan w:val="3"/>
            <w:shd w:val="clear" w:color="auto" w:fill="auto"/>
            <w:tcMar>
              <w:top w:w="91" w:type="dxa"/>
              <w:left w:w="0" w:type="dxa"/>
              <w:bottom w:w="91" w:type="dxa"/>
              <w:right w:w="0" w:type="dxa"/>
            </w:tcMar>
          </w:tcPr>
          <w:p w:rsidR="00F235A1" w:rsidRPr="00B02B2D" w:rsidRDefault="00F235A1" w:rsidP="002C4C1D">
            <w:pPr>
              <w:pStyle w:val="TableBlock"/>
              <w:rPr>
                <w:sz w:val="26"/>
                <w:rtl/>
              </w:rPr>
            </w:pPr>
            <w:r w:rsidRPr="00B02B2D">
              <w:rPr>
                <w:sz w:val="26"/>
                <w:rtl/>
              </w:rPr>
              <w:t>(</w:t>
            </w:r>
            <w:r w:rsidRPr="00B02B2D">
              <w:rPr>
                <w:rFonts w:hint="eastAsia"/>
                <w:sz w:val="26"/>
                <w:rtl/>
              </w:rPr>
              <w:t>א</w:t>
            </w:r>
            <w:r w:rsidRPr="00B02B2D">
              <w:rPr>
                <w:sz w:val="26"/>
                <w:rtl/>
              </w:rPr>
              <w:t>)</w:t>
            </w:r>
            <w:r w:rsidRPr="00B02B2D">
              <w:rPr>
                <w:sz w:val="26"/>
                <w:rtl/>
              </w:rPr>
              <w:tab/>
            </w:r>
            <w:r w:rsidRPr="00B02B2D">
              <w:rPr>
                <w:rFonts w:hint="eastAsia"/>
                <w:sz w:val="26"/>
                <w:rtl/>
              </w:rPr>
              <w:t>שר</w:t>
            </w:r>
            <w:r w:rsidRPr="00B02B2D">
              <w:rPr>
                <w:sz w:val="26"/>
                <w:rtl/>
              </w:rPr>
              <w:t xml:space="preserve"> </w:t>
            </w:r>
            <w:r w:rsidRPr="00B02B2D">
              <w:rPr>
                <w:rFonts w:hint="eastAsia"/>
                <w:sz w:val="26"/>
                <w:rtl/>
              </w:rPr>
              <w:t>האוצר</w:t>
            </w:r>
            <w:del w:id="278" w:author="רוני טיסר" w:date="2017-02-20T10:31:00Z">
              <w:r w:rsidRPr="00B02B2D" w:rsidDel="00990784">
                <w:rPr>
                  <w:sz w:val="26"/>
                  <w:rtl/>
                </w:rPr>
                <w:delText xml:space="preserve"> </w:delText>
              </w:r>
              <w:r w:rsidRPr="00B02B2D" w:rsidDel="00990784">
                <w:rPr>
                  <w:rFonts w:hint="eastAsia"/>
                  <w:sz w:val="26"/>
                  <w:rtl/>
                </w:rPr>
                <w:delText>או</w:delText>
              </w:r>
              <w:r w:rsidRPr="00B02B2D" w:rsidDel="00990784">
                <w:rPr>
                  <w:sz w:val="26"/>
                  <w:rtl/>
                </w:rPr>
                <w:delText xml:space="preserve"> </w:delText>
              </w:r>
              <w:r w:rsidRPr="00B02B2D" w:rsidDel="00990784">
                <w:rPr>
                  <w:rFonts w:hint="eastAsia"/>
                  <w:sz w:val="26"/>
                  <w:rtl/>
                </w:rPr>
                <w:delText>מי</w:delText>
              </w:r>
              <w:r w:rsidRPr="00B02B2D" w:rsidDel="00990784">
                <w:rPr>
                  <w:sz w:val="26"/>
                  <w:rtl/>
                </w:rPr>
                <w:delText xml:space="preserve"> </w:delText>
              </w:r>
              <w:r w:rsidRPr="00B02B2D" w:rsidDel="00990784">
                <w:rPr>
                  <w:rFonts w:hint="eastAsia"/>
                  <w:sz w:val="26"/>
                  <w:rtl/>
                </w:rPr>
                <w:delText>שהוא</w:delText>
              </w:r>
              <w:r w:rsidRPr="00B02B2D" w:rsidDel="00990784">
                <w:rPr>
                  <w:sz w:val="26"/>
                  <w:rtl/>
                </w:rPr>
                <w:delText xml:space="preserve"> </w:delText>
              </w:r>
              <w:r w:rsidRPr="00B02B2D" w:rsidDel="00990784">
                <w:rPr>
                  <w:rFonts w:hint="eastAsia"/>
                  <w:sz w:val="26"/>
                  <w:rtl/>
                </w:rPr>
                <w:delText>הסמיך</w:delText>
              </w:r>
              <w:r w:rsidRPr="00B02B2D" w:rsidDel="00990784">
                <w:rPr>
                  <w:sz w:val="26"/>
                  <w:rtl/>
                </w:rPr>
                <w:delText xml:space="preserve"> </w:delText>
              </w:r>
              <w:r w:rsidRPr="00B02B2D" w:rsidDel="00990784">
                <w:rPr>
                  <w:rFonts w:hint="eastAsia"/>
                  <w:sz w:val="26"/>
                  <w:rtl/>
                </w:rPr>
                <w:delText>לכך</w:delText>
              </w:r>
            </w:del>
            <w:r w:rsidRPr="00B02B2D">
              <w:rPr>
                <w:sz w:val="26"/>
                <w:rtl/>
              </w:rPr>
              <w:t xml:space="preserve">, </w:t>
            </w:r>
            <w:del w:id="279" w:author="רוני טיסר" w:date="2017-02-20T10:31:00Z">
              <w:r w:rsidRPr="00B02B2D" w:rsidDel="00990784">
                <w:rPr>
                  <w:rFonts w:hint="eastAsia"/>
                  <w:sz w:val="26"/>
                  <w:rtl/>
                </w:rPr>
                <w:delText>רשאי</w:delText>
              </w:r>
              <w:r w:rsidRPr="00B02B2D" w:rsidDel="00990784">
                <w:rPr>
                  <w:sz w:val="26"/>
                  <w:rtl/>
                </w:rPr>
                <w:delText xml:space="preserve"> </w:delText>
              </w:r>
              <w:r w:rsidRPr="00B02B2D" w:rsidDel="00990784">
                <w:rPr>
                  <w:rFonts w:hint="eastAsia"/>
                  <w:sz w:val="26"/>
                  <w:rtl/>
                </w:rPr>
                <w:delText>למנות</w:delText>
              </w:r>
              <w:r w:rsidRPr="00B02B2D" w:rsidDel="00990784">
                <w:rPr>
                  <w:sz w:val="26"/>
                  <w:rtl/>
                </w:rPr>
                <w:delText xml:space="preserve"> </w:delText>
              </w:r>
            </w:del>
            <w:ins w:id="280" w:author="רוני טיסר" w:date="2017-02-20T10:31:00Z">
              <w:r>
                <w:rPr>
                  <w:rFonts w:hint="cs"/>
                  <w:sz w:val="26"/>
                  <w:rtl/>
                </w:rPr>
                <w:t xml:space="preserve">יסמיך </w:t>
              </w:r>
            </w:ins>
            <w:r w:rsidRPr="00B02B2D">
              <w:rPr>
                <w:rFonts w:hint="eastAsia"/>
                <w:sz w:val="26"/>
                <w:rtl/>
              </w:rPr>
              <w:t>מבין</w:t>
            </w:r>
            <w:r w:rsidRPr="00B02B2D">
              <w:rPr>
                <w:sz w:val="26"/>
                <w:rtl/>
              </w:rPr>
              <w:t xml:space="preserve"> </w:t>
            </w:r>
            <w:r w:rsidRPr="00B02B2D">
              <w:rPr>
                <w:rFonts w:hint="eastAsia"/>
                <w:sz w:val="26"/>
                <w:rtl/>
              </w:rPr>
              <w:t>עובדי</w:t>
            </w:r>
            <w:r w:rsidRPr="00B02B2D">
              <w:rPr>
                <w:sz w:val="26"/>
                <w:rtl/>
              </w:rPr>
              <w:t xml:space="preserve"> </w:t>
            </w:r>
            <w:del w:id="281" w:author="רוני טיסר" w:date="2017-02-20T10:46:00Z">
              <w:r w:rsidRPr="00B02B2D" w:rsidDel="0093528A">
                <w:rPr>
                  <w:rFonts w:hint="eastAsia"/>
                  <w:sz w:val="26"/>
                  <w:rtl/>
                </w:rPr>
                <w:delText>המדינה</w:delText>
              </w:r>
            </w:del>
            <w:ins w:id="282" w:author="רוני טיסר" w:date="2017-02-20T10:46:00Z">
              <w:r>
                <w:rPr>
                  <w:rFonts w:hint="cs"/>
                  <w:sz w:val="26"/>
                  <w:rtl/>
                </w:rPr>
                <w:t>משרדו</w:t>
              </w:r>
            </w:ins>
            <w:r w:rsidRPr="00B02B2D">
              <w:rPr>
                <w:sz w:val="26"/>
                <w:rtl/>
              </w:rPr>
              <w:t xml:space="preserve">, </w:t>
            </w:r>
            <w:del w:id="283" w:author="רוני טיסר" w:date="2017-02-20T10:46:00Z">
              <w:r w:rsidRPr="00B02B2D" w:rsidDel="0093528A">
                <w:rPr>
                  <w:rFonts w:hint="eastAsia"/>
                  <w:sz w:val="26"/>
                  <w:rtl/>
                </w:rPr>
                <w:delText>עובדי</w:delText>
              </w:r>
              <w:r w:rsidRPr="00B02B2D" w:rsidDel="0093528A">
                <w:rPr>
                  <w:sz w:val="26"/>
                  <w:rtl/>
                </w:rPr>
                <w:delText xml:space="preserve"> </w:delText>
              </w:r>
              <w:r w:rsidRPr="00B02B2D" w:rsidDel="0093528A">
                <w:rPr>
                  <w:rFonts w:hint="eastAsia"/>
                  <w:sz w:val="26"/>
                  <w:rtl/>
                </w:rPr>
                <w:delText>ועדה</w:delText>
              </w:r>
              <w:r w:rsidRPr="00B02B2D" w:rsidDel="0093528A">
                <w:rPr>
                  <w:sz w:val="26"/>
                  <w:rtl/>
                </w:rPr>
                <w:delText xml:space="preserve"> </w:delText>
              </w:r>
              <w:r w:rsidRPr="00B02B2D" w:rsidDel="0093528A">
                <w:rPr>
                  <w:rFonts w:hint="eastAsia"/>
                  <w:sz w:val="26"/>
                  <w:rtl/>
                </w:rPr>
                <w:delText>מקומית</w:delText>
              </w:r>
              <w:r w:rsidRPr="00B02B2D" w:rsidDel="0093528A">
                <w:rPr>
                  <w:sz w:val="26"/>
                  <w:rtl/>
                </w:rPr>
                <w:delText xml:space="preserve"> </w:delText>
              </w:r>
              <w:r w:rsidRPr="00B02B2D" w:rsidDel="0093528A">
                <w:rPr>
                  <w:rFonts w:hint="eastAsia"/>
                  <w:sz w:val="26"/>
                  <w:rtl/>
                </w:rPr>
                <w:delText>ועובדי</w:delText>
              </w:r>
              <w:r w:rsidRPr="00B02B2D" w:rsidDel="0093528A">
                <w:rPr>
                  <w:sz w:val="26"/>
                  <w:rtl/>
                </w:rPr>
                <w:delText xml:space="preserve"> </w:delText>
              </w:r>
              <w:r w:rsidRPr="00B02B2D" w:rsidDel="0093528A">
                <w:rPr>
                  <w:rFonts w:hint="eastAsia"/>
                  <w:sz w:val="26"/>
                  <w:rtl/>
                </w:rPr>
                <w:delText>רשות</w:delText>
              </w:r>
              <w:r w:rsidRPr="00B02B2D" w:rsidDel="0093528A">
                <w:rPr>
                  <w:sz w:val="26"/>
                  <w:rtl/>
                </w:rPr>
                <w:delText xml:space="preserve"> </w:delText>
              </w:r>
              <w:r w:rsidRPr="00B02B2D" w:rsidDel="0093528A">
                <w:rPr>
                  <w:rFonts w:hint="eastAsia"/>
                  <w:sz w:val="26"/>
                  <w:rtl/>
                </w:rPr>
                <w:delText>מקומית</w:delText>
              </w:r>
              <w:r w:rsidRPr="00B02B2D" w:rsidDel="0093528A">
                <w:rPr>
                  <w:sz w:val="26"/>
                  <w:rtl/>
                </w:rPr>
                <w:delText xml:space="preserve"> </w:delText>
              </w:r>
              <w:r w:rsidRPr="00B02B2D" w:rsidDel="0093528A">
                <w:rPr>
                  <w:rFonts w:hint="eastAsia"/>
                  <w:sz w:val="26"/>
                  <w:rtl/>
                </w:rPr>
                <w:delText>המוסמכת</w:delText>
              </w:r>
              <w:r w:rsidRPr="00B02B2D" w:rsidDel="0093528A">
                <w:rPr>
                  <w:sz w:val="26"/>
                  <w:rtl/>
                </w:rPr>
                <w:delText xml:space="preserve"> </w:delText>
              </w:r>
              <w:r w:rsidRPr="00B02B2D" w:rsidDel="0093528A">
                <w:rPr>
                  <w:rFonts w:hint="eastAsia"/>
                  <w:sz w:val="26"/>
                  <w:rtl/>
                </w:rPr>
                <w:delText>לאכיפה</w:delText>
              </w:r>
              <w:r w:rsidRPr="00B02B2D" w:rsidDel="0093528A">
                <w:rPr>
                  <w:sz w:val="26"/>
                  <w:rtl/>
                </w:rPr>
                <w:delText xml:space="preserve">, </w:delText>
              </w:r>
            </w:del>
            <w:r w:rsidRPr="00B02B2D">
              <w:rPr>
                <w:rFonts w:hint="eastAsia"/>
                <w:sz w:val="26"/>
                <w:rtl/>
              </w:rPr>
              <w:t>מפקחים</w:t>
            </w:r>
            <w:r w:rsidRPr="00B02B2D">
              <w:rPr>
                <w:sz w:val="26"/>
                <w:rtl/>
              </w:rPr>
              <w:t xml:space="preserve"> </w:t>
            </w:r>
            <w:r w:rsidRPr="00B02B2D">
              <w:rPr>
                <w:rFonts w:hint="eastAsia"/>
                <w:sz w:val="26"/>
                <w:rtl/>
              </w:rPr>
              <w:t>לעניין</w:t>
            </w:r>
            <w:r w:rsidRPr="00B02B2D">
              <w:rPr>
                <w:sz w:val="26"/>
                <w:rtl/>
              </w:rPr>
              <w:t xml:space="preserve"> </w:t>
            </w:r>
            <w:r w:rsidRPr="00B02B2D">
              <w:rPr>
                <w:rFonts w:hint="eastAsia"/>
                <w:sz w:val="26"/>
                <w:rtl/>
              </w:rPr>
              <w:t>חוק</w:t>
            </w:r>
            <w:r w:rsidRPr="00B02B2D">
              <w:rPr>
                <w:sz w:val="26"/>
                <w:rtl/>
              </w:rPr>
              <w:t xml:space="preserve"> </w:t>
            </w:r>
            <w:r w:rsidRPr="00B02B2D">
              <w:rPr>
                <w:rFonts w:hint="eastAsia"/>
                <w:sz w:val="26"/>
                <w:rtl/>
              </w:rPr>
              <w:t>זה</w:t>
            </w:r>
            <w:r w:rsidRPr="00B02B2D">
              <w:rPr>
                <w:sz w:val="26"/>
                <w:rtl/>
              </w:rPr>
              <w:t xml:space="preserve">, </w:t>
            </w:r>
            <w:ins w:id="284" w:author="רוני טיסר" w:date="2017-02-20T10:40:00Z">
              <w:r>
                <w:rPr>
                  <w:rFonts w:hint="cs"/>
                  <w:sz w:val="26"/>
                  <w:rtl/>
                </w:rPr>
                <w:t>אשר י</w:t>
              </w:r>
            </w:ins>
            <w:ins w:id="285" w:author="רוני טיסר" w:date="2017-02-20T10:41:00Z">
              <w:r>
                <w:rPr>
                  <w:rFonts w:hint="cs"/>
                  <w:sz w:val="26"/>
                  <w:rtl/>
                </w:rPr>
                <w:t>וסמכו</w:t>
              </w:r>
            </w:ins>
            <w:ins w:id="286" w:author="רוני טיסר" w:date="2017-02-20T10:40:00Z">
              <w:r>
                <w:rPr>
                  <w:rFonts w:hint="cs"/>
                  <w:sz w:val="26"/>
                  <w:rtl/>
                </w:rPr>
                <w:t xml:space="preserve"> </w:t>
              </w:r>
            </w:ins>
            <w:ins w:id="287" w:author="רוני טיסר" w:date="2017-02-20T10:41:00Z">
              <w:r>
                <w:rPr>
                  <w:rFonts w:hint="cs"/>
                  <w:sz w:val="26"/>
                  <w:rtl/>
                </w:rPr>
                <w:t>ב</w:t>
              </w:r>
            </w:ins>
            <w:ins w:id="288" w:author="רוני טיסר" w:date="2017-02-20T10:40:00Z">
              <w:r>
                <w:rPr>
                  <w:rFonts w:hint="cs"/>
                  <w:sz w:val="26"/>
                  <w:rtl/>
                </w:rPr>
                <w:t xml:space="preserve">סמכויות לפי </w:t>
              </w:r>
            </w:ins>
            <w:ins w:id="289" w:author="רוני טיסר" w:date="2017-02-20T10:41:00Z">
              <w:r>
                <w:rPr>
                  <w:rFonts w:hint="cs"/>
                  <w:sz w:val="26"/>
                  <w:rtl/>
                </w:rPr>
                <w:t>סימן</w:t>
              </w:r>
            </w:ins>
            <w:ins w:id="290" w:author="רוני טיסר" w:date="2017-02-20T10:40:00Z">
              <w:r>
                <w:rPr>
                  <w:rFonts w:hint="cs"/>
                  <w:sz w:val="26"/>
                  <w:rtl/>
                </w:rPr>
                <w:t xml:space="preserve"> זה, כולן או חלקן</w:t>
              </w:r>
              <w:r w:rsidRPr="00B02B2D">
                <w:rPr>
                  <w:rFonts w:hint="eastAsia"/>
                  <w:sz w:val="26"/>
                  <w:rtl/>
                </w:rPr>
                <w:t xml:space="preserve"> </w:t>
              </w:r>
            </w:ins>
            <w:r w:rsidRPr="00B02B2D">
              <w:rPr>
                <w:rFonts w:hint="eastAsia"/>
                <w:sz w:val="26"/>
                <w:rtl/>
              </w:rPr>
              <w:t>ורשאי</w:t>
            </w:r>
            <w:r w:rsidRPr="00B02B2D">
              <w:rPr>
                <w:sz w:val="26"/>
                <w:rtl/>
              </w:rPr>
              <w:t xml:space="preserve"> </w:t>
            </w:r>
            <w:r w:rsidRPr="00B02B2D">
              <w:rPr>
                <w:rFonts w:hint="eastAsia"/>
                <w:sz w:val="26"/>
                <w:rtl/>
              </w:rPr>
              <w:t>הוא</w:t>
            </w:r>
            <w:r w:rsidRPr="00B02B2D">
              <w:rPr>
                <w:sz w:val="26"/>
                <w:rtl/>
              </w:rPr>
              <w:t xml:space="preserve"> </w:t>
            </w:r>
            <w:ins w:id="291" w:author="רוני טיסר" w:date="2017-02-20T10:46:00Z">
              <w:r>
                <w:rPr>
                  <w:rFonts w:hint="cs"/>
                  <w:sz w:val="26"/>
                  <w:rtl/>
                </w:rPr>
                <w:t>להסמיך מפקחים</w:t>
              </w:r>
            </w:ins>
            <w:ins w:id="292" w:author="רוני טיסר" w:date="2017-02-20T10:52:00Z">
              <w:r>
                <w:rPr>
                  <w:rFonts w:hint="cs"/>
                  <w:sz w:val="26"/>
                  <w:rtl/>
                </w:rPr>
                <w:t xml:space="preserve"> כאמור</w:t>
              </w:r>
            </w:ins>
            <w:ins w:id="293" w:author="רוני טיסר" w:date="2017-02-20T10:46:00Z">
              <w:r>
                <w:rPr>
                  <w:rFonts w:hint="cs"/>
                  <w:sz w:val="26"/>
                  <w:rtl/>
                </w:rPr>
                <w:t xml:space="preserve"> מבין אלה:</w:t>
              </w:r>
            </w:ins>
            <w:del w:id="294" w:author="רוני טיסר" w:date="2017-02-20T10:52:00Z">
              <w:r w:rsidRPr="00B02B2D" w:rsidDel="00C054DB">
                <w:rPr>
                  <w:rFonts w:hint="eastAsia"/>
                  <w:sz w:val="26"/>
                  <w:rtl/>
                </w:rPr>
                <w:delText>להגביל</w:delText>
              </w:r>
              <w:r w:rsidRPr="00B02B2D" w:rsidDel="00C054DB">
                <w:rPr>
                  <w:sz w:val="26"/>
                  <w:rtl/>
                </w:rPr>
                <w:delText xml:space="preserve"> </w:delText>
              </w:r>
              <w:r w:rsidRPr="00B02B2D" w:rsidDel="00C054DB">
                <w:rPr>
                  <w:rFonts w:hint="eastAsia"/>
                  <w:sz w:val="26"/>
                  <w:rtl/>
                </w:rPr>
                <w:delText>את</w:delText>
              </w:r>
              <w:r w:rsidRPr="00B02B2D" w:rsidDel="00C054DB">
                <w:rPr>
                  <w:sz w:val="26"/>
                  <w:rtl/>
                </w:rPr>
                <w:delText xml:space="preserve"> </w:delText>
              </w:r>
              <w:r w:rsidRPr="00B02B2D" w:rsidDel="00C054DB">
                <w:rPr>
                  <w:rFonts w:hint="eastAsia"/>
                  <w:sz w:val="26"/>
                  <w:rtl/>
                </w:rPr>
                <w:delText>המינוי</w:delText>
              </w:r>
              <w:r w:rsidRPr="00B02B2D" w:rsidDel="00C054DB">
                <w:rPr>
                  <w:sz w:val="26"/>
                  <w:rtl/>
                </w:rPr>
                <w:delText xml:space="preserve"> </w:delText>
              </w:r>
              <w:r w:rsidRPr="00B02B2D" w:rsidDel="00C054DB">
                <w:rPr>
                  <w:rFonts w:hint="eastAsia"/>
                  <w:sz w:val="26"/>
                  <w:rtl/>
                </w:rPr>
                <w:delText>למרחב</w:delText>
              </w:r>
              <w:r w:rsidRPr="00B02B2D" w:rsidDel="00C054DB">
                <w:rPr>
                  <w:sz w:val="26"/>
                  <w:rtl/>
                </w:rPr>
                <w:delText xml:space="preserve"> </w:delText>
              </w:r>
              <w:r w:rsidRPr="00B02B2D" w:rsidDel="00C054DB">
                <w:rPr>
                  <w:rFonts w:hint="eastAsia"/>
                  <w:sz w:val="26"/>
                  <w:rtl/>
                </w:rPr>
                <w:delText>תכנון</w:delText>
              </w:r>
              <w:r w:rsidRPr="00B02B2D" w:rsidDel="00C054DB">
                <w:rPr>
                  <w:sz w:val="26"/>
                  <w:rtl/>
                </w:rPr>
                <w:delText xml:space="preserve"> </w:delText>
              </w:r>
              <w:r w:rsidRPr="00B02B2D" w:rsidDel="00C054DB">
                <w:rPr>
                  <w:rFonts w:hint="eastAsia"/>
                  <w:sz w:val="26"/>
                  <w:rtl/>
                </w:rPr>
                <w:delText>מקומי</w:delText>
              </w:r>
              <w:r w:rsidRPr="00B02B2D" w:rsidDel="00C054DB">
                <w:rPr>
                  <w:sz w:val="26"/>
                  <w:rtl/>
                </w:rPr>
                <w:delText xml:space="preserve"> </w:delText>
              </w:r>
              <w:r w:rsidRPr="00B02B2D" w:rsidDel="00C054DB">
                <w:rPr>
                  <w:rFonts w:hint="eastAsia"/>
                  <w:sz w:val="26"/>
                  <w:rtl/>
                </w:rPr>
                <w:delText>או</w:delText>
              </w:r>
              <w:r w:rsidRPr="00B02B2D" w:rsidDel="00C054DB">
                <w:rPr>
                  <w:sz w:val="26"/>
                  <w:rtl/>
                </w:rPr>
                <w:delText xml:space="preserve"> </w:delText>
              </w:r>
              <w:r w:rsidRPr="00B02B2D" w:rsidDel="00C054DB">
                <w:rPr>
                  <w:rFonts w:hint="eastAsia"/>
                  <w:sz w:val="26"/>
                  <w:rtl/>
                </w:rPr>
                <w:delText>לתחום</w:delText>
              </w:r>
              <w:r w:rsidRPr="00B02B2D" w:rsidDel="00C054DB">
                <w:rPr>
                  <w:sz w:val="26"/>
                  <w:rtl/>
                </w:rPr>
                <w:delText xml:space="preserve"> </w:delText>
              </w:r>
              <w:r w:rsidRPr="00B02B2D" w:rsidDel="00C054DB">
                <w:rPr>
                  <w:rFonts w:hint="eastAsia"/>
                  <w:sz w:val="26"/>
                  <w:rtl/>
                </w:rPr>
                <w:delText>השיפוט</w:delText>
              </w:r>
              <w:r w:rsidRPr="00B02B2D" w:rsidDel="00C054DB">
                <w:rPr>
                  <w:sz w:val="26"/>
                  <w:rtl/>
                </w:rPr>
                <w:delText xml:space="preserve"> </w:delText>
              </w:r>
              <w:r w:rsidRPr="00B02B2D" w:rsidDel="00C054DB">
                <w:rPr>
                  <w:rFonts w:hint="eastAsia"/>
                  <w:sz w:val="26"/>
                  <w:rtl/>
                </w:rPr>
                <w:delText>של</w:delText>
              </w:r>
              <w:r w:rsidRPr="00B02B2D" w:rsidDel="00C054DB">
                <w:rPr>
                  <w:sz w:val="26"/>
                  <w:rtl/>
                </w:rPr>
                <w:delText xml:space="preserve"> </w:delText>
              </w:r>
              <w:r w:rsidRPr="00B02B2D" w:rsidDel="00C054DB">
                <w:rPr>
                  <w:rFonts w:hint="eastAsia"/>
                  <w:sz w:val="26"/>
                  <w:rtl/>
                </w:rPr>
                <w:delText>רשות</w:delText>
              </w:r>
              <w:r w:rsidRPr="00B02B2D" w:rsidDel="00C054DB">
                <w:rPr>
                  <w:sz w:val="26"/>
                  <w:rtl/>
                </w:rPr>
                <w:delText xml:space="preserve"> </w:delText>
              </w:r>
              <w:r w:rsidRPr="00B02B2D" w:rsidDel="00C054DB">
                <w:rPr>
                  <w:rFonts w:hint="eastAsia"/>
                  <w:sz w:val="26"/>
                  <w:rtl/>
                </w:rPr>
                <w:delText>מקומית</w:delText>
              </w:r>
              <w:r w:rsidRPr="00B02B2D" w:rsidDel="00C054DB">
                <w:rPr>
                  <w:sz w:val="26"/>
                  <w:rtl/>
                </w:rPr>
                <w:delText xml:space="preserve"> </w:delText>
              </w:r>
              <w:r w:rsidRPr="00B02B2D" w:rsidDel="00C054DB">
                <w:rPr>
                  <w:rFonts w:hint="eastAsia"/>
                  <w:sz w:val="26"/>
                  <w:rtl/>
                </w:rPr>
                <w:delText>המוסמכת</w:delText>
              </w:r>
              <w:r w:rsidRPr="00B02B2D" w:rsidDel="00C054DB">
                <w:rPr>
                  <w:sz w:val="26"/>
                  <w:rtl/>
                </w:rPr>
                <w:delText xml:space="preserve"> </w:delText>
              </w:r>
              <w:r w:rsidRPr="00B02B2D" w:rsidDel="00C054DB">
                <w:rPr>
                  <w:rFonts w:hint="eastAsia"/>
                  <w:sz w:val="26"/>
                  <w:rtl/>
                </w:rPr>
                <w:delText>לאכיפה</w:delText>
              </w:r>
              <w:r w:rsidRPr="00B02B2D" w:rsidDel="00C054DB">
                <w:rPr>
                  <w:sz w:val="26"/>
                  <w:rtl/>
                </w:rPr>
                <w:delText>.</w:delText>
              </w:r>
            </w:del>
          </w:p>
        </w:tc>
      </w:tr>
      <w:tr w:rsidR="00F235A1" w:rsidTr="00DA3FF2">
        <w:tblPrEx>
          <w:tblLook w:val="01E0" w:firstRow="1" w:lastRow="1" w:firstColumn="1" w:lastColumn="1" w:noHBand="0" w:noVBand="0"/>
        </w:tblPrEx>
        <w:trPr>
          <w:cantSplit/>
          <w:trHeight w:val="60"/>
        </w:trPr>
        <w:tc>
          <w:tcPr>
            <w:tcW w:w="1869" w:type="dxa"/>
          </w:tcPr>
          <w:p w:rsidR="00F235A1" w:rsidRDefault="00F235A1" w:rsidP="002C4C1D">
            <w:pPr>
              <w:pStyle w:val="TableSideHeading"/>
              <w:rPr>
                <w:ins w:id="295" w:author="רוני טיסר" w:date="2017-02-20T10:46:00Z"/>
              </w:rPr>
            </w:pPr>
          </w:p>
        </w:tc>
        <w:tc>
          <w:tcPr>
            <w:tcW w:w="624" w:type="dxa"/>
          </w:tcPr>
          <w:p w:rsidR="00F235A1" w:rsidRDefault="00F235A1" w:rsidP="002C4C1D">
            <w:pPr>
              <w:pStyle w:val="TableText"/>
              <w:rPr>
                <w:ins w:id="296" w:author="רוני טיסר" w:date="2017-02-20T10:46:00Z"/>
              </w:rPr>
            </w:pPr>
          </w:p>
        </w:tc>
        <w:tc>
          <w:tcPr>
            <w:tcW w:w="624" w:type="dxa"/>
          </w:tcPr>
          <w:p w:rsidR="00F235A1" w:rsidRDefault="00F235A1" w:rsidP="002C4C1D">
            <w:pPr>
              <w:pStyle w:val="TableText"/>
              <w:rPr>
                <w:ins w:id="297" w:author="רוני טיסר" w:date="2017-02-20T10:46:00Z"/>
              </w:rPr>
            </w:pPr>
          </w:p>
        </w:tc>
        <w:tc>
          <w:tcPr>
            <w:tcW w:w="624" w:type="dxa"/>
          </w:tcPr>
          <w:p w:rsidR="00F235A1" w:rsidRDefault="00F235A1" w:rsidP="002C4C1D">
            <w:pPr>
              <w:pStyle w:val="TableText"/>
              <w:rPr>
                <w:ins w:id="298" w:author="רוני טיסר" w:date="2017-02-20T10:46:00Z"/>
              </w:rPr>
            </w:pPr>
          </w:p>
        </w:tc>
        <w:tc>
          <w:tcPr>
            <w:tcW w:w="624" w:type="dxa"/>
          </w:tcPr>
          <w:p w:rsidR="00F235A1" w:rsidRDefault="00F235A1" w:rsidP="002C4C1D">
            <w:pPr>
              <w:pStyle w:val="TableText"/>
              <w:rPr>
                <w:ins w:id="299" w:author="רוני טיסר" w:date="2017-02-20T10:46:00Z"/>
              </w:rPr>
            </w:pPr>
          </w:p>
        </w:tc>
        <w:tc>
          <w:tcPr>
            <w:tcW w:w="624" w:type="dxa"/>
          </w:tcPr>
          <w:p w:rsidR="00F235A1" w:rsidRDefault="00F235A1" w:rsidP="002C4C1D">
            <w:pPr>
              <w:pStyle w:val="TableText"/>
              <w:rPr>
                <w:ins w:id="300" w:author="רוני טיסר" w:date="2017-02-20T10:46:00Z"/>
              </w:rPr>
            </w:pPr>
          </w:p>
        </w:tc>
        <w:tc>
          <w:tcPr>
            <w:tcW w:w="624" w:type="dxa"/>
          </w:tcPr>
          <w:p w:rsidR="00F235A1" w:rsidRDefault="00F235A1" w:rsidP="002C4C1D">
            <w:pPr>
              <w:pStyle w:val="TableText"/>
              <w:rPr>
                <w:ins w:id="301" w:author="רוני טיסר" w:date="2017-02-20T10:46:00Z"/>
              </w:rPr>
            </w:pPr>
          </w:p>
        </w:tc>
        <w:tc>
          <w:tcPr>
            <w:tcW w:w="4025" w:type="dxa"/>
            <w:gridSpan w:val="2"/>
          </w:tcPr>
          <w:p w:rsidR="00F235A1" w:rsidRDefault="00F235A1" w:rsidP="002C4C1D">
            <w:pPr>
              <w:pStyle w:val="TableBlock"/>
              <w:rPr>
                <w:ins w:id="302" w:author="רוני טיסר" w:date="2017-02-20T10:46:00Z"/>
              </w:rPr>
            </w:pPr>
            <w:ins w:id="303" w:author="רוני טיסר" w:date="2017-02-20T10:46:00Z">
              <w:r>
                <w:rPr>
                  <w:rFonts w:hint="cs"/>
                  <w:rtl/>
                </w:rPr>
                <w:t>(1)</w:t>
              </w:r>
            </w:ins>
            <w:ins w:id="304" w:author="רוני טיסר" w:date="2017-02-20T10:47:00Z">
              <w:r>
                <w:rPr>
                  <w:rtl/>
                </w:rPr>
                <w:tab/>
              </w:r>
              <w:r>
                <w:rPr>
                  <w:rFonts w:hint="cs"/>
                  <w:rtl/>
                </w:rPr>
                <w:t xml:space="preserve">עובדי המדינה </w:t>
              </w:r>
              <w:r>
                <w:rPr>
                  <w:rtl/>
                </w:rPr>
                <w:t>–</w:t>
              </w:r>
              <w:r>
                <w:rPr>
                  <w:rFonts w:hint="cs"/>
                  <w:rtl/>
                </w:rPr>
                <w:t xml:space="preserve"> בהסכמת השר הממונה על משרדו של הע</w:t>
              </w:r>
            </w:ins>
            <w:ins w:id="305" w:author="רוני טיסר" w:date="2017-02-20T10:49:00Z">
              <w:r>
                <w:rPr>
                  <w:rFonts w:hint="cs"/>
                  <w:rtl/>
                </w:rPr>
                <w:t>ו</w:t>
              </w:r>
            </w:ins>
            <w:ins w:id="306" w:author="רוני טיסר" w:date="2017-02-20T10:47:00Z">
              <w:r>
                <w:rPr>
                  <w:rFonts w:hint="cs"/>
                  <w:rtl/>
                </w:rPr>
                <w:t>בד</w:t>
              </w:r>
            </w:ins>
            <w:ins w:id="307" w:author="רוני טיסר" w:date="2017-02-20T10:49:00Z">
              <w:r>
                <w:rPr>
                  <w:rFonts w:hint="cs"/>
                  <w:rtl/>
                </w:rPr>
                <w:t>;</w:t>
              </w:r>
            </w:ins>
          </w:p>
        </w:tc>
      </w:tr>
      <w:tr w:rsidR="00F235A1" w:rsidRPr="0093528A" w:rsidTr="00DA3FF2">
        <w:tblPrEx>
          <w:tblLook w:val="01E0" w:firstRow="1" w:lastRow="1" w:firstColumn="1" w:lastColumn="1" w:noHBand="0" w:noVBand="0"/>
        </w:tblPrEx>
        <w:trPr>
          <w:cantSplit/>
          <w:trHeight w:val="60"/>
        </w:trPr>
        <w:tc>
          <w:tcPr>
            <w:tcW w:w="1869" w:type="dxa"/>
          </w:tcPr>
          <w:p w:rsidR="00F235A1" w:rsidRDefault="00F235A1" w:rsidP="002C4C1D">
            <w:pPr>
              <w:pStyle w:val="TableSideHeading"/>
              <w:rPr>
                <w:ins w:id="308" w:author="רוני טיסר" w:date="2017-02-20T10:47:00Z"/>
              </w:rPr>
            </w:pPr>
          </w:p>
        </w:tc>
        <w:tc>
          <w:tcPr>
            <w:tcW w:w="624" w:type="dxa"/>
          </w:tcPr>
          <w:p w:rsidR="00F235A1" w:rsidRDefault="00F235A1" w:rsidP="002C4C1D">
            <w:pPr>
              <w:pStyle w:val="TableText"/>
              <w:rPr>
                <w:ins w:id="309" w:author="רוני טיסר" w:date="2017-02-20T10:47:00Z"/>
              </w:rPr>
            </w:pPr>
          </w:p>
        </w:tc>
        <w:tc>
          <w:tcPr>
            <w:tcW w:w="624" w:type="dxa"/>
          </w:tcPr>
          <w:p w:rsidR="00F235A1" w:rsidRDefault="00F235A1" w:rsidP="002C4C1D">
            <w:pPr>
              <w:pStyle w:val="TableText"/>
              <w:rPr>
                <w:ins w:id="310" w:author="רוני טיסר" w:date="2017-02-20T10:47:00Z"/>
              </w:rPr>
            </w:pPr>
          </w:p>
        </w:tc>
        <w:tc>
          <w:tcPr>
            <w:tcW w:w="624" w:type="dxa"/>
          </w:tcPr>
          <w:p w:rsidR="00F235A1" w:rsidRDefault="00F235A1" w:rsidP="002C4C1D">
            <w:pPr>
              <w:pStyle w:val="TableText"/>
              <w:rPr>
                <w:ins w:id="311" w:author="רוני טיסר" w:date="2017-02-20T10:47:00Z"/>
              </w:rPr>
            </w:pPr>
          </w:p>
        </w:tc>
        <w:tc>
          <w:tcPr>
            <w:tcW w:w="624" w:type="dxa"/>
          </w:tcPr>
          <w:p w:rsidR="00F235A1" w:rsidRDefault="00F235A1" w:rsidP="002C4C1D">
            <w:pPr>
              <w:pStyle w:val="TableText"/>
              <w:rPr>
                <w:ins w:id="312" w:author="רוני טיסר" w:date="2017-02-20T10:47:00Z"/>
              </w:rPr>
            </w:pPr>
          </w:p>
        </w:tc>
        <w:tc>
          <w:tcPr>
            <w:tcW w:w="624" w:type="dxa"/>
          </w:tcPr>
          <w:p w:rsidR="00F235A1" w:rsidRDefault="00F235A1" w:rsidP="002C4C1D">
            <w:pPr>
              <w:pStyle w:val="TableText"/>
              <w:rPr>
                <w:ins w:id="313" w:author="רוני טיסר" w:date="2017-02-20T10:47:00Z"/>
              </w:rPr>
            </w:pPr>
          </w:p>
        </w:tc>
        <w:tc>
          <w:tcPr>
            <w:tcW w:w="624" w:type="dxa"/>
          </w:tcPr>
          <w:p w:rsidR="00F235A1" w:rsidRDefault="00F235A1" w:rsidP="002C4C1D">
            <w:pPr>
              <w:pStyle w:val="TableText"/>
              <w:rPr>
                <w:ins w:id="314" w:author="רוני טיסר" w:date="2017-02-20T10:47:00Z"/>
              </w:rPr>
            </w:pPr>
          </w:p>
        </w:tc>
        <w:tc>
          <w:tcPr>
            <w:tcW w:w="4025" w:type="dxa"/>
            <w:gridSpan w:val="2"/>
          </w:tcPr>
          <w:p w:rsidR="00F235A1" w:rsidRPr="0093528A" w:rsidRDefault="00F235A1" w:rsidP="002C4C1D">
            <w:pPr>
              <w:pStyle w:val="TableBlock"/>
              <w:rPr>
                <w:ins w:id="315" w:author="רוני טיסר" w:date="2017-02-20T10:47:00Z"/>
                <w:rtl/>
              </w:rPr>
            </w:pPr>
            <w:ins w:id="316" w:author="רוני טיסר" w:date="2017-02-20T10:47:00Z">
              <w:r>
                <w:rPr>
                  <w:rFonts w:hint="cs"/>
                  <w:rtl/>
                </w:rPr>
                <w:t>(2)</w:t>
              </w:r>
              <w:r>
                <w:rPr>
                  <w:rtl/>
                </w:rPr>
                <w:tab/>
              </w:r>
              <w:r>
                <w:rPr>
                  <w:rFonts w:hint="cs"/>
                  <w:rtl/>
                </w:rPr>
                <w:t>עובדי ועדה  מקומית לפי סעיף 18 או רשו</w:t>
              </w:r>
            </w:ins>
            <w:ins w:id="317" w:author="רוני טיסר" w:date="2017-02-20T10:58:00Z">
              <w:r>
                <w:rPr>
                  <w:rFonts w:hint="cs"/>
                  <w:rtl/>
                </w:rPr>
                <w:t>ת</w:t>
              </w:r>
            </w:ins>
            <w:ins w:id="318" w:author="רוני טיסר" w:date="2017-02-20T10:47:00Z">
              <w:r>
                <w:rPr>
                  <w:rFonts w:hint="cs"/>
                  <w:rtl/>
                </w:rPr>
                <w:t xml:space="preserve"> מקומית מוסמכת לאכיפה  </w:t>
              </w:r>
              <w:r>
                <w:rPr>
                  <w:rtl/>
                </w:rPr>
                <w:t>–</w:t>
              </w:r>
              <w:r>
                <w:rPr>
                  <w:rFonts w:hint="cs"/>
                  <w:rtl/>
                </w:rPr>
                <w:t xml:space="preserve"> בהסכמת </w:t>
              </w:r>
            </w:ins>
            <w:ins w:id="319" w:author="רוני טיסר" w:date="2017-02-20T10:48:00Z">
              <w:r>
                <w:rPr>
                  <w:rFonts w:hint="cs"/>
                  <w:rtl/>
                </w:rPr>
                <w:t xml:space="preserve">ראש הרשות </w:t>
              </w:r>
            </w:ins>
            <w:ins w:id="320" w:author="רוני טיסר" w:date="2017-02-20T10:47:00Z">
              <w:r>
                <w:rPr>
                  <w:rFonts w:hint="cs"/>
                  <w:rtl/>
                </w:rPr>
                <w:t>המקומית</w:t>
              </w:r>
            </w:ins>
            <w:ins w:id="321" w:author="רוני טיסר" w:date="2017-02-20T10:48:00Z">
              <w:r>
                <w:rPr>
                  <w:rFonts w:hint="cs"/>
                  <w:rtl/>
                </w:rPr>
                <w:t xml:space="preserve"> שהוא עובדה</w:t>
              </w:r>
            </w:ins>
            <w:ins w:id="322" w:author="רוני טיסר" w:date="2017-02-20T10:49:00Z">
              <w:r>
                <w:rPr>
                  <w:rFonts w:hint="cs"/>
                  <w:rtl/>
                </w:rPr>
                <w:t>;</w:t>
              </w:r>
            </w:ins>
          </w:p>
        </w:tc>
      </w:tr>
      <w:tr w:rsidR="00F235A1" w:rsidTr="00DA3FF2">
        <w:tblPrEx>
          <w:tblLook w:val="01E0" w:firstRow="1" w:lastRow="1" w:firstColumn="1" w:lastColumn="1" w:noHBand="0" w:noVBand="0"/>
        </w:tblPrEx>
        <w:trPr>
          <w:cantSplit/>
          <w:trHeight w:val="60"/>
        </w:trPr>
        <w:tc>
          <w:tcPr>
            <w:tcW w:w="1869" w:type="dxa"/>
          </w:tcPr>
          <w:p w:rsidR="00F235A1" w:rsidRDefault="00F235A1" w:rsidP="002C4C1D">
            <w:pPr>
              <w:pStyle w:val="TableSideHeading"/>
              <w:rPr>
                <w:ins w:id="323" w:author="רוני טיסר" w:date="2017-02-20T10:47:00Z"/>
              </w:rPr>
            </w:pPr>
          </w:p>
        </w:tc>
        <w:tc>
          <w:tcPr>
            <w:tcW w:w="624" w:type="dxa"/>
          </w:tcPr>
          <w:p w:rsidR="00F235A1" w:rsidRDefault="00F235A1" w:rsidP="002C4C1D">
            <w:pPr>
              <w:pStyle w:val="TableText"/>
              <w:rPr>
                <w:ins w:id="324" w:author="רוני טיסר" w:date="2017-02-20T10:47:00Z"/>
              </w:rPr>
            </w:pPr>
          </w:p>
        </w:tc>
        <w:tc>
          <w:tcPr>
            <w:tcW w:w="624" w:type="dxa"/>
          </w:tcPr>
          <w:p w:rsidR="00F235A1" w:rsidRDefault="00F235A1" w:rsidP="002C4C1D">
            <w:pPr>
              <w:pStyle w:val="TableText"/>
              <w:rPr>
                <w:ins w:id="325" w:author="רוני טיסר" w:date="2017-02-20T10:47:00Z"/>
              </w:rPr>
            </w:pPr>
          </w:p>
        </w:tc>
        <w:tc>
          <w:tcPr>
            <w:tcW w:w="624" w:type="dxa"/>
          </w:tcPr>
          <w:p w:rsidR="00F235A1" w:rsidRDefault="00F235A1" w:rsidP="002C4C1D">
            <w:pPr>
              <w:pStyle w:val="TableText"/>
              <w:rPr>
                <w:ins w:id="326" w:author="רוני טיסר" w:date="2017-02-20T10:47:00Z"/>
              </w:rPr>
            </w:pPr>
          </w:p>
        </w:tc>
        <w:tc>
          <w:tcPr>
            <w:tcW w:w="624" w:type="dxa"/>
          </w:tcPr>
          <w:p w:rsidR="00F235A1" w:rsidRDefault="00F235A1" w:rsidP="002C4C1D">
            <w:pPr>
              <w:pStyle w:val="TableText"/>
              <w:rPr>
                <w:ins w:id="327" w:author="רוני טיסר" w:date="2017-02-20T10:47:00Z"/>
              </w:rPr>
            </w:pPr>
          </w:p>
        </w:tc>
        <w:tc>
          <w:tcPr>
            <w:tcW w:w="624" w:type="dxa"/>
          </w:tcPr>
          <w:p w:rsidR="00F235A1" w:rsidRDefault="00F235A1" w:rsidP="002C4C1D">
            <w:pPr>
              <w:pStyle w:val="TableText"/>
              <w:rPr>
                <w:ins w:id="328" w:author="רוני טיסר" w:date="2017-02-20T10:47:00Z"/>
              </w:rPr>
            </w:pPr>
          </w:p>
        </w:tc>
        <w:tc>
          <w:tcPr>
            <w:tcW w:w="624" w:type="dxa"/>
          </w:tcPr>
          <w:p w:rsidR="00F235A1" w:rsidRDefault="00F235A1" w:rsidP="002C4C1D">
            <w:pPr>
              <w:pStyle w:val="TableText"/>
              <w:rPr>
                <w:ins w:id="329" w:author="רוני טיסר" w:date="2017-02-20T10:47:00Z"/>
              </w:rPr>
            </w:pPr>
          </w:p>
        </w:tc>
        <w:tc>
          <w:tcPr>
            <w:tcW w:w="4025" w:type="dxa"/>
            <w:gridSpan w:val="2"/>
          </w:tcPr>
          <w:p w:rsidR="00F235A1" w:rsidRDefault="00F235A1" w:rsidP="0069474E">
            <w:pPr>
              <w:pStyle w:val="TableBlock"/>
              <w:rPr>
                <w:rtl/>
              </w:rPr>
            </w:pPr>
            <w:ins w:id="330" w:author="רוני טיסר" w:date="2017-02-20T10:47:00Z">
              <w:r>
                <w:rPr>
                  <w:rFonts w:hint="cs"/>
                  <w:rtl/>
                </w:rPr>
                <w:t>(3)</w:t>
              </w:r>
              <w:r>
                <w:rPr>
                  <w:rtl/>
                </w:rPr>
                <w:tab/>
              </w:r>
            </w:ins>
            <w:ins w:id="331" w:author="רוני טיסר" w:date="2017-02-20T10:48:00Z">
              <w:r>
                <w:rPr>
                  <w:rFonts w:hint="cs"/>
                  <w:rtl/>
                </w:rPr>
                <w:t>עובדי ועדה מרחבית</w:t>
              </w:r>
            </w:ins>
            <w:ins w:id="332" w:author="רוני טיסר" w:date="2017-02-20T10:49:00Z">
              <w:r>
                <w:rPr>
                  <w:rtl/>
                </w:rPr>
                <w:t>–</w:t>
              </w:r>
              <w:r>
                <w:rPr>
                  <w:rFonts w:hint="cs"/>
                  <w:rtl/>
                </w:rPr>
                <w:t xml:space="preserve"> בהסכמת </w:t>
              </w:r>
            </w:ins>
            <w:ins w:id="333" w:author="לירון אדלר" w:date="2017-03-15T10:52:00Z">
              <w:r w:rsidR="0069474E">
                <w:rPr>
                  <w:rFonts w:hint="cs"/>
                  <w:rtl/>
                </w:rPr>
                <w:t>יושב ראש</w:t>
              </w:r>
            </w:ins>
            <w:ins w:id="334" w:author="רוני טיסר" w:date="2017-02-20T10:49:00Z">
              <w:r>
                <w:rPr>
                  <w:rFonts w:hint="cs"/>
                  <w:rtl/>
                </w:rPr>
                <w:t xml:space="preserve"> הוועדה המרחבית שהוא עובדה.</w:t>
              </w:r>
            </w:ins>
            <w:ins w:id="335" w:author="רוני טיסר" w:date="2017-02-20T10:48:00Z">
              <w:r>
                <w:rPr>
                  <w:rFonts w:hint="cs"/>
                  <w:rtl/>
                </w:rPr>
                <w:t xml:space="preserve"> </w:t>
              </w:r>
            </w:ins>
          </w:p>
        </w:tc>
      </w:tr>
      <w:tr w:rsidR="00F235A1" w:rsidTr="00DA3FF2">
        <w:tblPrEx>
          <w:tblLook w:val="01E0" w:firstRow="1" w:lastRow="1" w:firstColumn="1" w:lastColumn="1" w:noHBand="0" w:noVBand="0"/>
        </w:tblPrEx>
        <w:trPr>
          <w:cantSplit/>
          <w:trHeight w:val="60"/>
        </w:trPr>
        <w:tc>
          <w:tcPr>
            <w:tcW w:w="1869" w:type="dxa"/>
          </w:tcPr>
          <w:p w:rsidR="00F235A1" w:rsidRDefault="00F235A1" w:rsidP="002C4C1D">
            <w:pPr>
              <w:pStyle w:val="TableSideHeading"/>
              <w:rPr>
                <w:ins w:id="336" w:author="רוני טיסר" w:date="2017-02-20T10:50:00Z"/>
              </w:rPr>
            </w:pPr>
          </w:p>
        </w:tc>
        <w:tc>
          <w:tcPr>
            <w:tcW w:w="624" w:type="dxa"/>
          </w:tcPr>
          <w:p w:rsidR="00F235A1" w:rsidRDefault="00F235A1" w:rsidP="002C4C1D">
            <w:pPr>
              <w:pStyle w:val="TableText"/>
              <w:rPr>
                <w:ins w:id="337" w:author="רוני טיסר" w:date="2017-02-20T10:50:00Z"/>
              </w:rPr>
            </w:pPr>
          </w:p>
        </w:tc>
        <w:tc>
          <w:tcPr>
            <w:tcW w:w="624" w:type="dxa"/>
          </w:tcPr>
          <w:p w:rsidR="00F235A1" w:rsidRDefault="00F235A1" w:rsidP="002C4C1D">
            <w:pPr>
              <w:pStyle w:val="TableText"/>
              <w:rPr>
                <w:ins w:id="338" w:author="רוני טיסר" w:date="2017-02-20T10:50:00Z"/>
              </w:rPr>
            </w:pPr>
          </w:p>
        </w:tc>
        <w:tc>
          <w:tcPr>
            <w:tcW w:w="624" w:type="dxa"/>
          </w:tcPr>
          <w:p w:rsidR="00F235A1" w:rsidRDefault="00F235A1" w:rsidP="002C4C1D">
            <w:pPr>
              <w:pStyle w:val="TableText"/>
              <w:rPr>
                <w:ins w:id="339" w:author="רוני טיסר" w:date="2017-02-20T10:50:00Z"/>
              </w:rPr>
            </w:pPr>
          </w:p>
        </w:tc>
        <w:tc>
          <w:tcPr>
            <w:tcW w:w="624" w:type="dxa"/>
          </w:tcPr>
          <w:p w:rsidR="00F235A1" w:rsidRDefault="00F235A1" w:rsidP="002C4C1D">
            <w:pPr>
              <w:pStyle w:val="TableText"/>
              <w:rPr>
                <w:ins w:id="340" w:author="רוני טיסר" w:date="2017-02-20T10:50:00Z"/>
              </w:rPr>
            </w:pPr>
          </w:p>
        </w:tc>
        <w:tc>
          <w:tcPr>
            <w:tcW w:w="624" w:type="dxa"/>
          </w:tcPr>
          <w:p w:rsidR="00F235A1" w:rsidRDefault="00F235A1" w:rsidP="002C4C1D">
            <w:pPr>
              <w:pStyle w:val="TableText"/>
              <w:rPr>
                <w:ins w:id="341" w:author="רוני טיסר" w:date="2017-02-20T10:50:00Z"/>
              </w:rPr>
            </w:pPr>
          </w:p>
        </w:tc>
        <w:tc>
          <w:tcPr>
            <w:tcW w:w="4649" w:type="dxa"/>
            <w:gridSpan w:val="3"/>
          </w:tcPr>
          <w:p w:rsidR="00F235A1" w:rsidRDefault="00F235A1" w:rsidP="002C4C1D">
            <w:pPr>
              <w:pStyle w:val="TableBlock"/>
              <w:rPr>
                <w:ins w:id="342" w:author="רוני טיסר" w:date="2017-02-20T10:50:00Z"/>
              </w:rPr>
            </w:pPr>
            <w:ins w:id="343" w:author="רוני טיסר" w:date="2017-02-20T10:50:00Z">
              <w:r>
                <w:rPr>
                  <w:rFonts w:hint="cs"/>
                  <w:rtl/>
                </w:rPr>
                <w:t>(ב)</w:t>
              </w:r>
              <w:r>
                <w:rPr>
                  <w:rtl/>
                </w:rPr>
                <w:tab/>
              </w:r>
            </w:ins>
            <w:ins w:id="344" w:author="רוני טיסר" w:date="2017-02-20T10:56:00Z">
              <w:r>
                <w:rPr>
                  <w:rFonts w:hint="cs"/>
                  <w:sz w:val="26"/>
                  <w:rtl/>
                </w:rPr>
                <w:t>סמכויות מפקחים מבין עובדי המדינה יהיו בשטח המדינה כולה או חלקה, כפי שיקבע שר האוצר בעת הסמכתם</w:t>
              </w:r>
            </w:ins>
            <w:ins w:id="345" w:author="רוני טיסר" w:date="2017-02-20T10:57:00Z">
              <w:r>
                <w:rPr>
                  <w:rFonts w:hint="cs"/>
                  <w:sz w:val="26"/>
                  <w:rtl/>
                </w:rPr>
                <w:t xml:space="preserve">; סמכויותיהם של מפקחים מבין עובדי  ועדה מקומית יהיו </w:t>
              </w:r>
            </w:ins>
            <w:ins w:id="346" w:author="רוני טיסר" w:date="2017-02-20T10:58:00Z">
              <w:r>
                <w:rPr>
                  <w:rFonts w:hint="cs"/>
                  <w:sz w:val="26"/>
                  <w:rtl/>
                </w:rPr>
                <w:t xml:space="preserve">בתחום </w:t>
              </w:r>
            </w:ins>
            <w:ins w:id="347" w:author="לירון אדלר" w:date="2017-03-15T10:52:00Z">
              <w:r w:rsidR="0069474E">
                <w:rPr>
                  <w:rFonts w:hint="cs"/>
                  <w:sz w:val="26"/>
                  <w:rtl/>
                </w:rPr>
                <w:t xml:space="preserve">מרחב </w:t>
              </w:r>
            </w:ins>
            <w:ins w:id="348" w:author="רוני טיסר" w:date="2017-02-20T10:58:00Z">
              <w:r>
                <w:rPr>
                  <w:rFonts w:hint="cs"/>
                  <w:sz w:val="26"/>
                  <w:rtl/>
                </w:rPr>
                <w:t>התכנון שלה וסמכויותיהם של מפקחים מבין עובדי רשות מקומית יהיו בתחומה של אותה רשות</w:t>
              </w:r>
            </w:ins>
            <w:ins w:id="349" w:author="רוני טיסר" w:date="2017-02-20T10:52:00Z">
              <w:r w:rsidRPr="00B02B2D">
                <w:rPr>
                  <w:sz w:val="26"/>
                  <w:rtl/>
                </w:rPr>
                <w:t>.</w:t>
              </w:r>
            </w:ins>
          </w:p>
        </w:tc>
      </w:tr>
      <w:tr w:rsidR="00F235A1" w:rsidRPr="00B02B2D" w:rsidTr="00DA3FF2">
        <w:tblPrEx>
          <w:tblLook w:val="01E0" w:firstRow="1" w:lastRow="1" w:firstColumn="1" w:lastColumn="1" w:noHBand="0" w:noVBand="0"/>
        </w:tblPrEx>
        <w:trPr>
          <w:cantSplit/>
          <w:trHeight w:val="60"/>
        </w:trPr>
        <w:tc>
          <w:tcPr>
            <w:tcW w:w="1869" w:type="dxa"/>
          </w:tcPr>
          <w:p w:rsidR="00F235A1" w:rsidRDefault="00F235A1" w:rsidP="002C4C1D">
            <w:pPr>
              <w:pStyle w:val="TableSideHeading"/>
            </w:pPr>
          </w:p>
        </w:tc>
        <w:tc>
          <w:tcPr>
            <w:tcW w:w="624" w:type="dxa"/>
          </w:tcPr>
          <w:p w:rsidR="00F235A1" w:rsidRDefault="00F235A1" w:rsidP="002C4C1D">
            <w:pPr>
              <w:pStyle w:val="TableText"/>
            </w:pPr>
          </w:p>
        </w:tc>
        <w:tc>
          <w:tcPr>
            <w:tcW w:w="624" w:type="dxa"/>
          </w:tcPr>
          <w:p w:rsidR="00F235A1" w:rsidRDefault="00F235A1" w:rsidP="002C4C1D">
            <w:pPr>
              <w:pStyle w:val="TableText"/>
            </w:pPr>
          </w:p>
        </w:tc>
        <w:tc>
          <w:tcPr>
            <w:tcW w:w="624" w:type="dxa"/>
          </w:tcPr>
          <w:p w:rsidR="00F235A1" w:rsidRDefault="00F235A1" w:rsidP="002C4C1D">
            <w:pPr>
              <w:pStyle w:val="TableText"/>
            </w:pPr>
          </w:p>
        </w:tc>
        <w:tc>
          <w:tcPr>
            <w:tcW w:w="624" w:type="dxa"/>
          </w:tcPr>
          <w:p w:rsidR="00F235A1" w:rsidRDefault="00F235A1" w:rsidP="002C4C1D">
            <w:pPr>
              <w:pStyle w:val="TableText"/>
            </w:pPr>
          </w:p>
        </w:tc>
        <w:tc>
          <w:tcPr>
            <w:tcW w:w="624" w:type="dxa"/>
          </w:tcPr>
          <w:p w:rsidR="00F235A1" w:rsidRDefault="00F235A1" w:rsidP="002C4C1D">
            <w:pPr>
              <w:pStyle w:val="TableText"/>
            </w:pPr>
          </w:p>
        </w:tc>
        <w:tc>
          <w:tcPr>
            <w:tcW w:w="4649" w:type="dxa"/>
            <w:gridSpan w:val="3"/>
          </w:tcPr>
          <w:p w:rsidR="00F235A1" w:rsidRPr="00B02B2D" w:rsidRDefault="00F235A1" w:rsidP="002C4C1D">
            <w:pPr>
              <w:pStyle w:val="TableBlock"/>
              <w:rPr>
                <w:sz w:val="26"/>
                <w:rtl/>
              </w:rPr>
            </w:pPr>
            <w:r w:rsidRPr="00B02B2D">
              <w:rPr>
                <w:sz w:val="26"/>
                <w:rtl/>
              </w:rPr>
              <w:t>(</w:t>
            </w:r>
            <w:del w:id="350" w:author="רוני טיסר" w:date="2017-02-20T10:59:00Z">
              <w:r w:rsidRPr="00B02B2D" w:rsidDel="000847EE">
                <w:rPr>
                  <w:rFonts w:hint="eastAsia"/>
                  <w:sz w:val="26"/>
                  <w:rtl/>
                </w:rPr>
                <w:delText>ב</w:delText>
              </w:r>
            </w:del>
            <w:ins w:id="351" w:author="רוני טיסר" w:date="2017-02-20T10:59:00Z">
              <w:r>
                <w:rPr>
                  <w:rFonts w:hint="cs"/>
                  <w:sz w:val="26"/>
                  <w:rtl/>
                </w:rPr>
                <w:t>ג</w:t>
              </w:r>
            </w:ins>
            <w:r w:rsidRPr="00B02B2D">
              <w:rPr>
                <w:sz w:val="26"/>
                <w:rtl/>
              </w:rPr>
              <w:t>)</w:t>
            </w:r>
            <w:r w:rsidRPr="00B02B2D">
              <w:rPr>
                <w:sz w:val="26"/>
                <w:rtl/>
              </w:rPr>
              <w:tab/>
            </w:r>
            <w:del w:id="352" w:author="רוני טיסר" w:date="2017-02-20T10:59:00Z">
              <w:r w:rsidRPr="00B02B2D" w:rsidDel="000847EE">
                <w:rPr>
                  <w:rFonts w:hint="eastAsia"/>
                  <w:sz w:val="26"/>
                  <w:rtl/>
                </w:rPr>
                <w:delText>ל</w:delText>
              </w:r>
            </w:del>
            <w:r w:rsidRPr="00B02B2D">
              <w:rPr>
                <w:rFonts w:hint="eastAsia"/>
                <w:sz w:val="26"/>
                <w:rtl/>
              </w:rPr>
              <w:t>מפקח</w:t>
            </w:r>
            <w:r w:rsidRPr="00B02B2D">
              <w:rPr>
                <w:sz w:val="26"/>
                <w:rtl/>
              </w:rPr>
              <w:t xml:space="preserve"> </w:t>
            </w:r>
            <w:r w:rsidRPr="00B02B2D">
              <w:rPr>
                <w:rFonts w:hint="eastAsia"/>
                <w:sz w:val="26"/>
                <w:rtl/>
              </w:rPr>
              <w:t>כאמור</w:t>
            </w:r>
            <w:r w:rsidRPr="00B02B2D">
              <w:rPr>
                <w:sz w:val="26"/>
                <w:rtl/>
              </w:rPr>
              <w:t xml:space="preserve"> </w:t>
            </w:r>
            <w:r w:rsidRPr="00B02B2D">
              <w:rPr>
                <w:rFonts w:hint="eastAsia"/>
                <w:sz w:val="26"/>
                <w:rtl/>
              </w:rPr>
              <w:t>בסעיף</w:t>
            </w:r>
            <w:r w:rsidRPr="00B02B2D">
              <w:rPr>
                <w:sz w:val="26"/>
                <w:rtl/>
              </w:rPr>
              <w:t xml:space="preserve"> </w:t>
            </w:r>
            <w:r w:rsidRPr="00B02B2D">
              <w:rPr>
                <w:rFonts w:hint="eastAsia"/>
                <w:sz w:val="26"/>
                <w:rtl/>
              </w:rPr>
              <w:t>קטן</w:t>
            </w:r>
            <w:r w:rsidRPr="00B02B2D">
              <w:rPr>
                <w:sz w:val="26"/>
                <w:rtl/>
              </w:rPr>
              <w:t xml:space="preserve"> (</w:t>
            </w:r>
            <w:r w:rsidRPr="00B02B2D">
              <w:rPr>
                <w:rFonts w:hint="eastAsia"/>
                <w:sz w:val="26"/>
                <w:rtl/>
              </w:rPr>
              <w:t>א</w:t>
            </w:r>
            <w:r w:rsidRPr="00B02B2D">
              <w:rPr>
                <w:sz w:val="26"/>
                <w:rtl/>
              </w:rPr>
              <w:t xml:space="preserve">) </w:t>
            </w:r>
            <w:del w:id="353" w:author="רוני טיסר" w:date="2017-02-20T10:59:00Z">
              <w:r w:rsidRPr="00B02B2D" w:rsidDel="000847EE">
                <w:rPr>
                  <w:rFonts w:hint="eastAsia"/>
                  <w:sz w:val="26"/>
                  <w:rtl/>
                </w:rPr>
                <w:delText>ימונה</w:delText>
              </w:r>
              <w:r w:rsidRPr="00B02B2D" w:rsidDel="000847EE">
                <w:rPr>
                  <w:sz w:val="26"/>
                  <w:rtl/>
                </w:rPr>
                <w:delText xml:space="preserve"> </w:delText>
              </w:r>
            </w:del>
            <w:ins w:id="354" w:author="רוני טיסר" w:date="2017-02-20T10:59:00Z">
              <w:r w:rsidRPr="00B02B2D">
                <w:rPr>
                  <w:rFonts w:hint="eastAsia"/>
                  <w:sz w:val="26"/>
                  <w:rtl/>
                </w:rPr>
                <w:t>י</w:t>
              </w:r>
              <w:r>
                <w:rPr>
                  <w:rFonts w:hint="cs"/>
                  <w:sz w:val="26"/>
                  <w:rtl/>
                </w:rPr>
                <w:t>וסמך</w:t>
              </w:r>
              <w:r w:rsidRPr="00B02B2D">
                <w:rPr>
                  <w:sz w:val="26"/>
                  <w:rtl/>
                </w:rPr>
                <w:t xml:space="preserve"> </w:t>
              </w:r>
            </w:ins>
            <w:ins w:id="355" w:author="רוני טיסר" w:date="2017-02-20T11:00:00Z">
              <w:r>
                <w:rPr>
                  <w:rFonts w:hint="cs"/>
                  <w:sz w:val="26"/>
                  <w:rtl/>
                </w:rPr>
                <w:t xml:space="preserve">אם </w:t>
              </w:r>
            </w:ins>
            <w:del w:id="356" w:author="רוני טיסר" w:date="2017-02-20T11:00:00Z">
              <w:r w:rsidRPr="00B02B2D" w:rsidDel="000847EE">
                <w:rPr>
                  <w:rFonts w:hint="eastAsia"/>
                  <w:sz w:val="26"/>
                  <w:rtl/>
                </w:rPr>
                <w:delText>מי</w:delText>
              </w:r>
              <w:r w:rsidRPr="00B02B2D" w:rsidDel="000847EE">
                <w:rPr>
                  <w:sz w:val="26"/>
                  <w:rtl/>
                </w:rPr>
                <w:delText xml:space="preserve"> </w:delText>
              </w:r>
            </w:del>
            <w:del w:id="357" w:author="רוני טיסר" w:date="2017-02-20T10:59:00Z">
              <w:r w:rsidRPr="00B02B2D" w:rsidDel="000847EE">
                <w:rPr>
                  <w:rFonts w:hint="eastAsia"/>
                  <w:sz w:val="26"/>
                  <w:rtl/>
                </w:rPr>
                <w:delText>ש</w:delText>
              </w:r>
            </w:del>
            <w:r w:rsidRPr="00B02B2D">
              <w:rPr>
                <w:rFonts w:hint="eastAsia"/>
                <w:sz w:val="26"/>
                <w:rtl/>
              </w:rPr>
              <w:t>מתקיימים</w:t>
            </w:r>
            <w:r w:rsidRPr="00B02B2D">
              <w:rPr>
                <w:sz w:val="26"/>
                <w:rtl/>
              </w:rPr>
              <w:t xml:space="preserve"> </w:t>
            </w:r>
            <w:r w:rsidRPr="00B02B2D">
              <w:rPr>
                <w:rFonts w:hint="eastAsia"/>
                <w:sz w:val="26"/>
                <w:rtl/>
              </w:rPr>
              <w:t>בו</w:t>
            </w:r>
            <w:r w:rsidRPr="00B02B2D">
              <w:rPr>
                <w:sz w:val="26"/>
                <w:rtl/>
              </w:rPr>
              <w:t xml:space="preserve"> </w:t>
            </w:r>
            <w:r w:rsidRPr="00B02B2D">
              <w:rPr>
                <w:rFonts w:hint="eastAsia"/>
                <w:sz w:val="26"/>
                <w:rtl/>
              </w:rPr>
              <w:t>כל</w:t>
            </w:r>
            <w:r w:rsidRPr="00B02B2D">
              <w:rPr>
                <w:sz w:val="26"/>
                <w:rtl/>
              </w:rPr>
              <w:t xml:space="preserve"> </w:t>
            </w:r>
            <w:r w:rsidRPr="00B02B2D">
              <w:rPr>
                <w:rFonts w:hint="eastAsia"/>
                <w:sz w:val="26"/>
                <w:rtl/>
              </w:rPr>
              <w:t>אלה</w:t>
            </w:r>
            <w:del w:id="358" w:author="רוני טיסר" w:date="2017-02-20T11:00:00Z">
              <w:r w:rsidRPr="00B02B2D" w:rsidDel="000847EE">
                <w:rPr>
                  <w:sz w:val="26"/>
                  <w:rtl/>
                </w:rPr>
                <w:delText>:</w:delText>
              </w:r>
            </w:del>
          </w:p>
        </w:tc>
      </w:tr>
      <w:tr w:rsidR="00F235A1" w:rsidRPr="00B02B2D" w:rsidTr="00DA3FF2">
        <w:trPr>
          <w:cantSplit/>
        </w:trPr>
        <w:tc>
          <w:tcPr>
            <w:tcW w:w="1869" w:type="dxa"/>
            <w:shd w:val="clear" w:color="auto" w:fill="auto"/>
            <w:tcMar>
              <w:top w:w="91" w:type="dxa"/>
              <w:left w:w="0" w:type="dxa"/>
              <w:bottom w:w="91" w:type="dxa"/>
              <w:right w:w="0" w:type="dxa"/>
            </w:tcMar>
          </w:tcPr>
          <w:p w:rsidR="00F235A1" w:rsidRPr="00B02B2D" w:rsidRDefault="00F235A1" w:rsidP="002C4C1D">
            <w:pPr>
              <w:pStyle w:val="TableSideHeading"/>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4025" w:type="dxa"/>
            <w:gridSpan w:val="2"/>
            <w:shd w:val="clear" w:color="auto" w:fill="auto"/>
            <w:tcMar>
              <w:top w:w="91" w:type="dxa"/>
              <w:left w:w="0" w:type="dxa"/>
              <w:bottom w:w="91" w:type="dxa"/>
              <w:right w:w="0" w:type="dxa"/>
            </w:tcMar>
          </w:tcPr>
          <w:p w:rsidR="00F235A1" w:rsidRPr="00B02B2D" w:rsidRDefault="00F235A1" w:rsidP="002C4C1D">
            <w:pPr>
              <w:pStyle w:val="TableBlock"/>
              <w:rPr>
                <w:sz w:val="26"/>
                <w:rtl/>
              </w:rPr>
            </w:pPr>
            <w:r w:rsidRPr="00B02B2D">
              <w:rPr>
                <w:sz w:val="26"/>
                <w:rtl/>
              </w:rPr>
              <w:t>(1)</w:t>
            </w:r>
            <w:r w:rsidRPr="00B02B2D">
              <w:rPr>
                <w:sz w:val="26"/>
                <w:rtl/>
              </w:rPr>
              <w:tab/>
            </w:r>
            <w:r w:rsidRPr="00B02B2D">
              <w:rPr>
                <w:rFonts w:hint="eastAsia"/>
                <w:sz w:val="26"/>
                <w:rtl/>
              </w:rPr>
              <w:t>משטרת</w:t>
            </w:r>
            <w:r w:rsidRPr="00B02B2D">
              <w:rPr>
                <w:sz w:val="26"/>
                <w:rtl/>
              </w:rPr>
              <w:t xml:space="preserve"> </w:t>
            </w:r>
            <w:r w:rsidRPr="00B02B2D">
              <w:rPr>
                <w:rFonts w:hint="eastAsia"/>
                <w:sz w:val="26"/>
                <w:rtl/>
              </w:rPr>
              <w:t>ישראל</w:t>
            </w:r>
            <w:r w:rsidRPr="00B02B2D">
              <w:rPr>
                <w:sz w:val="26"/>
                <w:rtl/>
              </w:rPr>
              <w:t xml:space="preserve"> </w:t>
            </w:r>
            <w:r w:rsidRPr="00B02B2D">
              <w:rPr>
                <w:rFonts w:hint="eastAsia"/>
                <w:sz w:val="26"/>
                <w:rtl/>
              </w:rPr>
              <w:t>הודיעה</w:t>
            </w:r>
            <w:r w:rsidRPr="00B02B2D">
              <w:rPr>
                <w:sz w:val="26"/>
                <w:rtl/>
              </w:rPr>
              <w:t xml:space="preserve">, </w:t>
            </w:r>
            <w:r w:rsidRPr="00B02B2D">
              <w:rPr>
                <w:rFonts w:hint="eastAsia"/>
                <w:sz w:val="26"/>
                <w:rtl/>
              </w:rPr>
              <w:t>לא</w:t>
            </w:r>
            <w:r w:rsidRPr="00B02B2D">
              <w:rPr>
                <w:sz w:val="26"/>
                <w:rtl/>
              </w:rPr>
              <w:t xml:space="preserve"> </w:t>
            </w:r>
            <w:r w:rsidRPr="00B02B2D">
              <w:rPr>
                <w:rFonts w:hint="eastAsia"/>
                <w:sz w:val="26"/>
                <w:rtl/>
              </w:rPr>
              <w:t>יאוחר</w:t>
            </w:r>
            <w:r w:rsidRPr="00B02B2D">
              <w:rPr>
                <w:sz w:val="26"/>
                <w:rtl/>
              </w:rPr>
              <w:t xml:space="preserve"> </w:t>
            </w:r>
            <w:r w:rsidRPr="00B02B2D">
              <w:rPr>
                <w:rFonts w:hint="eastAsia"/>
                <w:sz w:val="26"/>
                <w:rtl/>
              </w:rPr>
              <w:t>משלושה</w:t>
            </w:r>
            <w:r w:rsidRPr="00B02B2D">
              <w:rPr>
                <w:sz w:val="26"/>
                <w:rtl/>
              </w:rPr>
              <w:t xml:space="preserve"> </w:t>
            </w:r>
            <w:r w:rsidRPr="00B02B2D">
              <w:rPr>
                <w:rFonts w:hint="eastAsia"/>
                <w:sz w:val="26"/>
                <w:rtl/>
              </w:rPr>
              <w:t>חודשים</w:t>
            </w:r>
            <w:r w:rsidRPr="00B02B2D">
              <w:rPr>
                <w:sz w:val="26"/>
                <w:rtl/>
              </w:rPr>
              <w:t xml:space="preserve"> </w:t>
            </w:r>
            <w:r w:rsidRPr="00B02B2D">
              <w:rPr>
                <w:rFonts w:hint="eastAsia"/>
                <w:sz w:val="26"/>
                <w:rtl/>
              </w:rPr>
              <w:t>מיום</w:t>
            </w:r>
            <w:r w:rsidRPr="00B02B2D">
              <w:rPr>
                <w:sz w:val="26"/>
                <w:rtl/>
              </w:rPr>
              <w:t xml:space="preserve"> </w:t>
            </w:r>
            <w:r w:rsidRPr="00B02B2D">
              <w:rPr>
                <w:rFonts w:hint="eastAsia"/>
                <w:sz w:val="26"/>
                <w:rtl/>
              </w:rPr>
              <w:t>קבלת</w:t>
            </w:r>
            <w:r w:rsidRPr="00B02B2D">
              <w:rPr>
                <w:sz w:val="26"/>
                <w:rtl/>
              </w:rPr>
              <w:t xml:space="preserve"> </w:t>
            </w:r>
            <w:r w:rsidRPr="00B02B2D">
              <w:rPr>
                <w:rFonts w:hint="eastAsia"/>
                <w:sz w:val="26"/>
                <w:rtl/>
              </w:rPr>
              <w:t>פרטי</w:t>
            </w:r>
            <w:r w:rsidRPr="00B02B2D">
              <w:rPr>
                <w:sz w:val="26"/>
                <w:rtl/>
              </w:rPr>
              <w:t xml:space="preserve"> </w:t>
            </w:r>
            <w:r w:rsidRPr="00B02B2D">
              <w:rPr>
                <w:rFonts w:hint="eastAsia"/>
                <w:sz w:val="26"/>
                <w:rtl/>
              </w:rPr>
              <w:t>העובד</w:t>
            </w:r>
            <w:r w:rsidRPr="00B02B2D">
              <w:rPr>
                <w:sz w:val="26"/>
                <w:rtl/>
              </w:rPr>
              <w:t xml:space="preserve">, </w:t>
            </w:r>
            <w:r w:rsidRPr="00B02B2D">
              <w:rPr>
                <w:rFonts w:hint="eastAsia"/>
                <w:sz w:val="26"/>
                <w:rtl/>
              </w:rPr>
              <w:t>כי</w:t>
            </w:r>
            <w:r w:rsidRPr="00B02B2D">
              <w:rPr>
                <w:sz w:val="26"/>
                <w:rtl/>
              </w:rPr>
              <w:t xml:space="preserve"> </w:t>
            </w:r>
            <w:r w:rsidRPr="00B02B2D">
              <w:rPr>
                <w:rFonts w:hint="eastAsia"/>
                <w:sz w:val="26"/>
                <w:rtl/>
              </w:rPr>
              <w:t>היא</w:t>
            </w:r>
            <w:r w:rsidRPr="00B02B2D">
              <w:rPr>
                <w:sz w:val="26"/>
                <w:rtl/>
              </w:rPr>
              <w:t xml:space="preserve"> </w:t>
            </w:r>
            <w:r w:rsidRPr="00B02B2D">
              <w:rPr>
                <w:rFonts w:hint="eastAsia"/>
                <w:sz w:val="26"/>
                <w:rtl/>
              </w:rPr>
              <w:t>אינה</w:t>
            </w:r>
            <w:r w:rsidRPr="00B02B2D">
              <w:rPr>
                <w:sz w:val="26"/>
                <w:rtl/>
              </w:rPr>
              <w:t xml:space="preserve"> </w:t>
            </w:r>
            <w:r w:rsidRPr="00B02B2D">
              <w:rPr>
                <w:rFonts w:hint="eastAsia"/>
                <w:sz w:val="26"/>
                <w:rtl/>
              </w:rPr>
              <w:t>מתנגדת</w:t>
            </w:r>
            <w:r w:rsidRPr="00B02B2D">
              <w:rPr>
                <w:sz w:val="26"/>
                <w:rtl/>
              </w:rPr>
              <w:t xml:space="preserve"> </w:t>
            </w:r>
            <w:r w:rsidRPr="00B02B2D">
              <w:rPr>
                <w:rFonts w:hint="eastAsia"/>
                <w:sz w:val="26"/>
                <w:rtl/>
              </w:rPr>
              <w:t>למינויו</w:t>
            </w:r>
            <w:r w:rsidRPr="00B02B2D">
              <w:rPr>
                <w:sz w:val="26"/>
                <w:rtl/>
              </w:rPr>
              <w:t xml:space="preserve"> </w:t>
            </w:r>
            <w:r w:rsidRPr="00B02B2D">
              <w:rPr>
                <w:rFonts w:hint="eastAsia"/>
                <w:sz w:val="26"/>
                <w:rtl/>
              </w:rPr>
              <w:t>מטעמים</w:t>
            </w:r>
            <w:r w:rsidRPr="00B02B2D">
              <w:rPr>
                <w:sz w:val="26"/>
                <w:rtl/>
              </w:rPr>
              <w:t xml:space="preserve"> </w:t>
            </w:r>
            <w:r w:rsidRPr="00B02B2D">
              <w:rPr>
                <w:rFonts w:hint="eastAsia"/>
                <w:sz w:val="26"/>
                <w:rtl/>
              </w:rPr>
              <w:t>של</w:t>
            </w:r>
            <w:r w:rsidRPr="00B02B2D">
              <w:rPr>
                <w:sz w:val="26"/>
                <w:rtl/>
              </w:rPr>
              <w:t xml:space="preserve"> </w:t>
            </w:r>
            <w:r w:rsidRPr="00B02B2D">
              <w:rPr>
                <w:rFonts w:hint="eastAsia"/>
                <w:sz w:val="26"/>
                <w:rtl/>
              </w:rPr>
              <w:t>ביטחון</w:t>
            </w:r>
            <w:r w:rsidRPr="00B02B2D">
              <w:rPr>
                <w:sz w:val="26"/>
                <w:rtl/>
              </w:rPr>
              <w:t xml:space="preserve"> </w:t>
            </w:r>
            <w:r w:rsidRPr="00B02B2D">
              <w:rPr>
                <w:rFonts w:hint="eastAsia"/>
                <w:sz w:val="26"/>
                <w:rtl/>
              </w:rPr>
              <w:t>הציבור</w:t>
            </w:r>
            <w:r w:rsidRPr="00B02B2D">
              <w:rPr>
                <w:sz w:val="26"/>
                <w:rtl/>
              </w:rPr>
              <w:t xml:space="preserve">, </w:t>
            </w:r>
            <w:r w:rsidRPr="00B02B2D">
              <w:rPr>
                <w:rFonts w:hint="eastAsia"/>
                <w:sz w:val="26"/>
                <w:rtl/>
              </w:rPr>
              <w:t>לרבות</w:t>
            </w:r>
            <w:r w:rsidRPr="00B02B2D">
              <w:rPr>
                <w:sz w:val="26"/>
                <w:rtl/>
              </w:rPr>
              <w:t xml:space="preserve"> </w:t>
            </w:r>
            <w:r w:rsidRPr="00B02B2D">
              <w:rPr>
                <w:rFonts w:hint="eastAsia"/>
                <w:sz w:val="26"/>
                <w:rtl/>
              </w:rPr>
              <w:t>בשל</w:t>
            </w:r>
            <w:r w:rsidRPr="00B02B2D">
              <w:rPr>
                <w:sz w:val="26"/>
                <w:rtl/>
              </w:rPr>
              <w:t xml:space="preserve"> </w:t>
            </w:r>
            <w:r w:rsidRPr="00B02B2D">
              <w:rPr>
                <w:rFonts w:hint="eastAsia"/>
                <w:sz w:val="26"/>
                <w:rtl/>
              </w:rPr>
              <w:t>עברו</w:t>
            </w:r>
            <w:r w:rsidRPr="00B02B2D">
              <w:rPr>
                <w:sz w:val="26"/>
                <w:rtl/>
              </w:rPr>
              <w:t xml:space="preserve"> </w:t>
            </w:r>
            <w:r w:rsidRPr="00B02B2D">
              <w:rPr>
                <w:rFonts w:hint="eastAsia"/>
                <w:sz w:val="26"/>
                <w:rtl/>
              </w:rPr>
              <w:t>הפלילי</w:t>
            </w:r>
            <w:r w:rsidRPr="00B02B2D">
              <w:rPr>
                <w:sz w:val="26"/>
                <w:rtl/>
              </w:rPr>
              <w:t>;</w:t>
            </w:r>
          </w:p>
        </w:tc>
      </w:tr>
      <w:tr w:rsidR="00F235A1" w:rsidRPr="00B02B2D" w:rsidTr="00DA3FF2">
        <w:trPr>
          <w:cantSplit/>
        </w:trPr>
        <w:tc>
          <w:tcPr>
            <w:tcW w:w="1869" w:type="dxa"/>
            <w:shd w:val="clear" w:color="auto" w:fill="auto"/>
            <w:tcMar>
              <w:top w:w="91" w:type="dxa"/>
              <w:left w:w="0" w:type="dxa"/>
              <w:bottom w:w="91" w:type="dxa"/>
              <w:right w:w="0" w:type="dxa"/>
            </w:tcMar>
          </w:tcPr>
          <w:p w:rsidR="00F235A1" w:rsidRPr="00B02B2D" w:rsidRDefault="00F235A1" w:rsidP="002C4C1D">
            <w:pPr>
              <w:pStyle w:val="TableSideHeading"/>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4025" w:type="dxa"/>
            <w:gridSpan w:val="2"/>
            <w:shd w:val="clear" w:color="auto" w:fill="auto"/>
            <w:tcMar>
              <w:top w:w="91" w:type="dxa"/>
              <w:left w:w="0" w:type="dxa"/>
              <w:bottom w:w="91" w:type="dxa"/>
              <w:right w:w="0" w:type="dxa"/>
            </w:tcMar>
          </w:tcPr>
          <w:p w:rsidR="00F235A1" w:rsidRPr="00B02B2D" w:rsidRDefault="00F235A1" w:rsidP="002C4C1D">
            <w:pPr>
              <w:pStyle w:val="TableBlock"/>
              <w:rPr>
                <w:sz w:val="26"/>
                <w:rtl/>
              </w:rPr>
            </w:pPr>
            <w:r w:rsidRPr="00B02B2D">
              <w:rPr>
                <w:sz w:val="26"/>
                <w:rtl/>
              </w:rPr>
              <w:t>(2)</w:t>
            </w:r>
            <w:r w:rsidRPr="00B02B2D">
              <w:rPr>
                <w:sz w:val="26"/>
                <w:rtl/>
              </w:rPr>
              <w:tab/>
            </w:r>
            <w:r w:rsidRPr="00B02B2D">
              <w:rPr>
                <w:rFonts w:hint="eastAsia"/>
                <w:sz w:val="26"/>
                <w:rtl/>
              </w:rPr>
              <w:t>הוא</w:t>
            </w:r>
            <w:r w:rsidRPr="00B02B2D">
              <w:rPr>
                <w:sz w:val="26"/>
                <w:rtl/>
              </w:rPr>
              <w:t xml:space="preserve"> </w:t>
            </w:r>
            <w:r w:rsidRPr="00B02B2D">
              <w:rPr>
                <w:rFonts w:hint="eastAsia"/>
                <w:sz w:val="26"/>
                <w:rtl/>
              </w:rPr>
              <w:t>קיבל</w:t>
            </w:r>
            <w:r w:rsidRPr="00B02B2D">
              <w:rPr>
                <w:sz w:val="26"/>
                <w:rtl/>
              </w:rPr>
              <w:t xml:space="preserve"> </w:t>
            </w:r>
            <w:r w:rsidRPr="00B02B2D">
              <w:rPr>
                <w:rFonts w:hint="eastAsia"/>
                <w:sz w:val="26"/>
                <w:rtl/>
              </w:rPr>
              <w:t>הכשרה</w:t>
            </w:r>
            <w:r w:rsidRPr="00B02B2D">
              <w:rPr>
                <w:sz w:val="26"/>
                <w:rtl/>
              </w:rPr>
              <w:t xml:space="preserve"> </w:t>
            </w:r>
            <w:r w:rsidRPr="00B02B2D">
              <w:rPr>
                <w:rFonts w:hint="eastAsia"/>
                <w:sz w:val="26"/>
                <w:rtl/>
              </w:rPr>
              <w:t>מתאימה</w:t>
            </w:r>
            <w:r w:rsidRPr="00B02B2D">
              <w:rPr>
                <w:sz w:val="26"/>
                <w:rtl/>
              </w:rPr>
              <w:t xml:space="preserve"> </w:t>
            </w:r>
            <w:r w:rsidRPr="00B02B2D">
              <w:rPr>
                <w:rFonts w:hint="eastAsia"/>
                <w:sz w:val="26"/>
                <w:rtl/>
              </w:rPr>
              <w:t>בתחום</w:t>
            </w:r>
            <w:r w:rsidRPr="00B02B2D">
              <w:rPr>
                <w:sz w:val="26"/>
                <w:rtl/>
              </w:rPr>
              <w:t xml:space="preserve"> </w:t>
            </w:r>
            <w:r w:rsidRPr="00B02B2D">
              <w:rPr>
                <w:rFonts w:hint="eastAsia"/>
                <w:sz w:val="26"/>
                <w:rtl/>
              </w:rPr>
              <w:t>הסמכויות</w:t>
            </w:r>
            <w:r w:rsidRPr="00B02B2D">
              <w:rPr>
                <w:sz w:val="26"/>
                <w:rtl/>
              </w:rPr>
              <w:t xml:space="preserve"> </w:t>
            </w:r>
            <w:r w:rsidRPr="00B02B2D">
              <w:rPr>
                <w:rFonts w:hint="eastAsia"/>
                <w:sz w:val="26"/>
                <w:rtl/>
              </w:rPr>
              <w:t>שיהיו</w:t>
            </w:r>
            <w:r w:rsidRPr="00B02B2D">
              <w:rPr>
                <w:sz w:val="26"/>
                <w:rtl/>
              </w:rPr>
              <w:t xml:space="preserve"> </w:t>
            </w:r>
            <w:r w:rsidRPr="00B02B2D">
              <w:rPr>
                <w:rFonts w:hint="eastAsia"/>
                <w:sz w:val="26"/>
                <w:rtl/>
              </w:rPr>
              <w:t>נתונות</w:t>
            </w:r>
            <w:r w:rsidRPr="00B02B2D">
              <w:rPr>
                <w:sz w:val="26"/>
                <w:rtl/>
              </w:rPr>
              <w:t xml:space="preserve"> </w:t>
            </w:r>
            <w:r w:rsidRPr="00B02B2D">
              <w:rPr>
                <w:rFonts w:hint="eastAsia"/>
                <w:sz w:val="26"/>
                <w:rtl/>
              </w:rPr>
              <w:t>לו</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חוק</w:t>
            </w:r>
            <w:r w:rsidRPr="00B02B2D">
              <w:rPr>
                <w:sz w:val="26"/>
                <w:rtl/>
              </w:rPr>
              <w:t xml:space="preserve"> </w:t>
            </w:r>
            <w:r w:rsidRPr="00B02B2D">
              <w:rPr>
                <w:rFonts w:hint="eastAsia"/>
                <w:sz w:val="26"/>
                <w:rtl/>
              </w:rPr>
              <w:t>זה</w:t>
            </w:r>
            <w:r w:rsidRPr="00B02B2D">
              <w:rPr>
                <w:sz w:val="26"/>
                <w:rtl/>
              </w:rPr>
              <w:t xml:space="preserve">, </w:t>
            </w:r>
            <w:r w:rsidRPr="00B02B2D">
              <w:rPr>
                <w:rFonts w:hint="eastAsia"/>
                <w:sz w:val="26"/>
                <w:rtl/>
              </w:rPr>
              <w:t>כפי</w:t>
            </w:r>
            <w:r w:rsidRPr="00B02B2D">
              <w:rPr>
                <w:sz w:val="26"/>
                <w:rtl/>
              </w:rPr>
              <w:t xml:space="preserve"> </w:t>
            </w:r>
            <w:r w:rsidRPr="00B02B2D">
              <w:rPr>
                <w:rFonts w:hint="eastAsia"/>
                <w:sz w:val="26"/>
                <w:rtl/>
              </w:rPr>
              <w:t>שהורה</w:t>
            </w:r>
            <w:r w:rsidRPr="00B02B2D">
              <w:rPr>
                <w:sz w:val="26"/>
                <w:rtl/>
              </w:rPr>
              <w:t xml:space="preserve"> </w:t>
            </w:r>
            <w:r w:rsidRPr="00B02B2D">
              <w:rPr>
                <w:rFonts w:hint="eastAsia"/>
                <w:sz w:val="26"/>
                <w:rtl/>
              </w:rPr>
              <w:t>שר</w:t>
            </w:r>
            <w:r w:rsidRPr="00B02B2D">
              <w:rPr>
                <w:sz w:val="26"/>
                <w:rtl/>
              </w:rPr>
              <w:t xml:space="preserve"> </w:t>
            </w:r>
            <w:r w:rsidRPr="00B02B2D">
              <w:rPr>
                <w:rFonts w:hint="eastAsia"/>
                <w:sz w:val="26"/>
                <w:rtl/>
              </w:rPr>
              <w:t>האוצר</w:t>
            </w:r>
            <w:r w:rsidRPr="00B02B2D">
              <w:rPr>
                <w:sz w:val="26"/>
                <w:rtl/>
              </w:rPr>
              <w:t xml:space="preserve">, </w:t>
            </w:r>
            <w:r w:rsidRPr="00B02B2D">
              <w:rPr>
                <w:rFonts w:hint="eastAsia"/>
                <w:sz w:val="26"/>
                <w:rtl/>
              </w:rPr>
              <w:t>בהסכמת</w:t>
            </w:r>
            <w:r w:rsidRPr="00B02B2D">
              <w:rPr>
                <w:sz w:val="26"/>
                <w:rtl/>
              </w:rPr>
              <w:t xml:space="preserve"> </w:t>
            </w:r>
            <w:r w:rsidRPr="00B02B2D">
              <w:rPr>
                <w:rFonts w:hint="eastAsia"/>
                <w:sz w:val="26"/>
                <w:rtl/>
              </w:rPr>
              <w:t>השר</w:t>
            </w:r>
            <w:r w:rsidRPr="00B02B2D">
              <w:rPr>
                <w:sz w:val="26"/>
                <w:rtl/>
              </w:rPr>
              <w:t xml:space="preserve"> </w:t>
            </w:r>
            <w:r w:rsidRPr="00B02B2D">
              <w:rPr>
                <w:rFonts w:hint="eastAsia"/>
                <w:sz w:val="26"/>
                <w:rtl/>
              </w:rPr>
              <w:t>לביטחון</w:t>
            </w:r>
            <w:r w:rsidRPr="00B02B2D">
              <w:rPr>
                <w:sz w:val="26"/>
                <w:rtl/>
              </w:rPr>
              <w:t xml:space="preserve"> </w:t>
            </w:r>
            <w:r w:rsidRPr="00B02B2D">
              <w:rPr>
                <w:rFonts w:hint="eastAsia"/>
                <w:sz w:val="26"/>
                <w:rtl/>
              </w:rPr>
              <w:t>הפנים</w:t>
            </w:r>
            <w:r w:rsidRPr="00B02B2D">
              <w:rPr>
                <w:sz w:val="26"/>
                <w:rtl/>
              </w:rPr>
              <w:t>;</w:t>
            </w:r>
          </w:p>
        </w:tc>
      </w:tr>
      <w:tr w:rsidR="00F235A1" w:rsidRPr="00B02B2D" w:rsidTr="00DA3FF2">
        <w:trPr>
          <w:cantSplit/>
        </w:trPr>
        <w:tc>
          <w:tcPr>
            <w:tcW w:w="1869" w:type="dxa"/>
            <w:shd w:val="clear" w:color="auto" w:fill="auto"/>
            <w:tcMar>
              <w:top w:w="91" w:type="dxa"/>
              <w:left w:w="0" w:type="dxa"/>
              <w:bottom w:w="91" w:type="dxa"/>
              <w:right w:w="0" w:type="dxa"/>
            </w:tcMar>
          </w:tcPr>
          <w:p w:rsidR="00F235A1" w:rsidRPr="00B02B2D" w:rsidRDefault="00F235A1" w:rsidP="002C4C1D">
            <w:pPr>
              <w:pStyle w:val="TableSideHeading"/>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4025" w:type="dxa"/>
            <w:gridSpan w:val="2"/>
            <w:shd w:val="clear" w:color="auto" w:fill="auto"/>
            <w:tcMar>
              <w:top w:w="91" w:type="dxa"/>
              <w:left w:w="0" w:type="dxa"/>
              <w:bottom w:w="91" w:type="dxa"/>
              <w:right w:w="0" w:type="dxa"/>
            </w:tcMar>
          </w:tcPr>
          <w:p w:rsidR="00F235A1" w:rsidRPr="00B02B2D" w:rsidRDefault="00F235A1" w:rsidP="002C4C1D">
            <w:pPr>
              <w:pStyle w:val="TableBlock"/>
              <w:rPr>
                <w:sz w:val="26"/>
                <w:rtl/>
              </w:rPr>
            </w:pPr>
            <w:r w:rsidRPr="00B02B2D">
              <w:rPr>
                <w:sz w:val="26"/>
                <w:rtl/>
              </w:rPr>
              <w:t>(3)</w:t>
            </w:r>
            <w:r w:rsidRPr="00B02B2D">
              <w:rPr>
                <w:sz w:val="26"/>
                <w:rtl/>
              </w:rPr>
              <w:tab/>
            </w:r>
            <w:r w:rsidRPr="00B02B2D">
              <w:rPr>
                <w:rFonts w:hint="eastAsia"/>
                <w:sz w:val="26"/>
                <w:rtl/>
              </w:rPr>
              <w:t>הוא</w:t>
            </w:r>
            <w:r w:rsidRPr="00B02B2D">
              <w:rPr>
                <w:sz w:val="26"/>
                <w:rtl/>
              </w:rPr>
              <w:t xml:space="preserve"> </w:t>
            </w:r>
            <w:r w:rsidRPr="00B02B2D">
              <w:rPr>
                <w:rFonts w:hint="eastAsia"/>
                <w:sz w:val="26"/>
                <w:rtl/>
              </w:rPr>
              <w:t>עומד</w:t>
            </w:r>
            <w:r w:rsidRPr="00B02B2D">
              <w:rPr>
                <w:sz w:val="26"/>
                <w:rtl/>
              </w:rPr>
              <w:t xml:space="preserve"> </w:t>
            </w:r>
            <w:r w:rsidRPr="00B02B2D">
              <w:rPr>
                <w:rFonts w:hint="eastAsia"/>
                <w:sz w:val="26"/>
                <w:rtl/>
              </w:rPr>
              <w:t>בתנאי</w:t>
            </w:r>
            <w:r w:rsidRPr="00B02B2D">
              <w:rPr>
                <w:sz w:val="26"/>
                <w:rtl/>
              </w:rPr>
              <w:t xml:space="preserve"> </w:t>
            </w:r>
            <w:r w:rsidRPr="00B02B2D">
              <w:rPr>
                <w:rFonts w:hint="eastAsia"/>
                <w:sz w:val="26"/>
                <w:rtl/>
              </w:rPr>
              <w:t>כשירות</w:t>
            </w:r>
            <w:r w:rsidRPr="00B02B2D">
              <w:rPr>
                <w:sz w:val="26"/>
                <w:rtl/>
              </w:rPr>
              <w:t xml:space="preserve"> </w:t>
            </w:r>
            <w:r w:rsidRPr="00B02B2D">
              <w:rPr>
                <w:rFonts w:hint="eastAsia"/>
                <w:sz w:val="26"/>
                <w:rtl/>
              </w:rPr>
              <w:t>נוספים</w:t>
            </w:r>
            <w:r w:rsidRPr="00B02B2D">
              <w:rPr>
                <w:sz w:val="26"/>
                <w:rtl/>
              </w:rPr>
              <w:t xml:space="preserve"> </w:t>
            </w:r>
            <w:r w:rsidRPr="00B02B2D">
              <w:rPr>
                <w:rFonts w:hint="eastAsia"/>
                <w:sz w:val="26"/>
                <w:rtl/>
              </w:rPr>
              <w:t>כפי</w:t>
            </w:r>
            <w:r w:rsidRPr="00B02B2D">
              <w:rPr>
                <w:sz w:val="26"/>
                <w:rtl/>
              </w:rPr>
              <w:t xml:space="preserve"> </w:t>
            </w:r>
            <w:r w:rsidRPr="00B02B2D">
              <w:rPr>
                <w:rFonts w:hint="eastAsia"/>
                <w:sz w:val="26"/>
                <w:rtl/>
              </w:rPr>
              <w:t>שהורה</w:t>
            </w:r>
            <w:r w:rsidRPr="00B02B2D">
              <w:rPr>
                <w:sz w:val="26"/>
                <w:rtl/>
              </w:rPr>
              <w:t xml:space="preserve"> </w:t>
            </w:r>
            <w:r w:rsidRPr="00B02B2D">
              <w:rPr>
                <w:rFonts w:hint="eastAsia"/>
                <w:sz w:val="26"/>
                <w:rtl/>
              </w:rPr>
              <w:t>שר</w:t>
            </w:r>
            <w:r w:rsidRPr="00B02B2D">
              <w:rPr>
                <w:sz w:val="26"/>
                <w:rtl/>
              </w:rPr>
              <w:t xml:space="preserve"> </w:t>
            </w:r>
            <w:r w:rsidRPr="00B02B2D">
              <w:rPr>
                <w:rFonts w:hint="eastAsia"/>
                <w:sz w:val="26"/>
                <w:rtl/>
              </w:rPr>
              <w:t>האוצר</w:t>
            </w:r>
            <w:r w:rsidRPr="00B02B2D">
              <w:rPr>
                <w:sz w:val="26"/>
                <w:rtl/>
              </w:rPr>
              <w:t xml:space="preserve">, </w:t>
            </w:r>
            <w:r w:rsidRPr="00B02B2D">
              <w:rPr>
                <w:rFonts w:hint="eastAsia"/>
                <w:sz w:val="26"/>
                <w:rtl/>
              </w:rPr>
              <w:t>בהתייעצות</w:t>
            </w:r>
            <w:r w:rsidRPr="00B02B2D">
              <w:rPr>
                <w:sz w:val="26"/>
                <w:rtl/>
              </w:rPr>
              <w:t xml:space="preserve"> </w:t>
            </w:r>
            <w:r w:rsidRPr="00B02B2D">
              <w:rPr>
                <w:rFonts w:hint="eastAsia"/>
                <w:sz w:val="26"/>
                <w:rtl/>
              </w:rPr>
              <w:t>עם</w:t>
            </w:r>
            <w:r w:rsidRPr="00B02B2D">
              <w:rPr>
                <w:sz w:val="26"/>
                <w:rtl/>
              </w:rPr>
              <w:t xml:space="preserve"> </w:t>
            </w:r>
            <w:r w:rsidRPr="00B02B2D">
              <w:rPr>
                <w:rFonts w:hint="eastAsia"/>
                <w:sz w:val="26"/>
                <w:rtl/>
              </w:rPr>
              <w:t>השר</w:t>
            </w:r>
            <w:r w:rsidRPr="00B02B2D">
              <w:rPr>
                <w:sz w:val="26"/>
                <w:rtl/>
              </w:rPr>
              <w:t xml:space="preserve"> </w:t>
            </w:r>
            <w:r w:rsidRPr="00B02B2D">
              <w:rPr>
                <w:rFonts w:hint="eastAsia"/>
                <w:sz w:val="26"/>
                <w:rtl/>
              </w:rPr>
              <w:t>לביטחון</w:t>
            </w:r>
            <w:r w:rsidRPr="00B02B2D">
              <w:rPr>
                <w:sz w:val="26"/>
                <w:rtl/>
              </w:rPr>
              <w:t xml:space="preserve"> </w:t>
            </w:r>
            <w:r w:rsidRPr="00B02B2D">
              <w:rPr>
                <w:rFonts w:hint="eastAsia"/>
                <w:sz w:val="26"/>
                <w:rtl/>
              </w:rPr>
              <w:t>הפנים</w:t>
            </w:r>
            <w:r w:rsidRPr="00B02B2D">
              <w:rPr>
                <w:sz w:val="26"/>
                <w:rtl/>
              </w:rPr>
              <w:t>.</w:t>
            </w:r>
          </w:p>
        </w:tc>
      </w:tr>
      <w:tr w:rsidR="00F235A1" w:rsidTr="00DA3FF2">
        <w:tblPrEx>
          <w:tblLook w:val="01E0" w:firstRow="1" w:lastRow="1" w:firstColumn="1" w:lastColumn="1" w:noHBand="0" w:noVBand="0"/>
        </w:tblPrEx>
        <w:trPr>
          <w:cantSplit/>
          <w:trHeight w:val="60"/>
        </w:trPr>
        <w:tc>
          <w:tcPr>
            <w:tcW w:w="1869" w:type="dxa"/>
          </w:tcPr>
          <w:p w:rsidR="00F235A1" w:rsidRDefault="00F235A1" w:rsidP="002C4C1D">
            <w:pPr>
              <w:pStyle w:val="TableSideHeading"/>
              <w:rPr>
                <w:ins w:id="359" w:author="רוני טיסר" w:date="2017-02-20T11:00:00Z"/>
              </w:rPr>
            </w:pPr>
          </w:p>
        </w:tc>
        <w:tc>
          <w:tcPr>
            <w:tcW w:w="624" w:type="dxa"/>
          </w:tcPr>
          <w:p w:rsidR="00F235A1" w:rsidRDefault="00F235A1" w:rsidP="002C4C1D">
            <w:pPr>
              <w:pStyle w:val="TableText"/>
              <w:rPr>
                <w:ins w:id="360" w:author="רוני טיסר" w:date="2017-02-20T11:00:00Z"/>
              </w:rPr>
            </w:pPr>
          </w:p>
        </w:tc>
        <w:tc>
          <w:tcPr>
            <w:tcW w:w="624" w:type="dxa"/>
          </w:tcPr>
          <w:p w:rsidR="00F235A1" w:rsidRDefault="00F235A1" w:rsidP="002C4C1D">
            <w:pPr>
              <w:pStyle w:val="TableText"/>
              <w:rPr>
                <w:ins w:id="361" w:author="רוני טיסר" w:date="2017-02-20T11:00:00Z"/>
              </w:rPr>
            </w:pPr>
          </w:p>
        </w:tc>
        <w:tc>
          <w:tcPr>
            <w:tcW w:w="624" w:type="dxa"/>
          </w:tcPr>
          <w:p w:rsidR="00F235A1" w:rsidRDefault="00F235A1" w:rsidP="002C4C1D">
            <w:pPr>
              <w:pStyle w:val="TableText"/>
              <w:rPr>
                <w:ins w:id="362" w:author="רוני טיסר" w:date="2017-02-20T11:00:00Z"/>
              </w:rPr>
            </w:pPr>
          </w:p>
        </w:tc>
        <w:tc>
          <w:tcPr>
            <w:tcW w:w="624" w:type="dxa"/>
          </w:tcPr>
          <w:p w:rsidR="00F235A1" w:rsidRDefault="00F235A1" w:rsidP="002C4C1D">
            <w:pPr>
              <w:pStyle w:val="TableText"/>
              <w:rPr>
                <w:ins w:id="363" w:author="רוני טיסר" w:date="2017-02-20T11:00:00Z"/>
              </w:rPr>
            </w:pPr>
          </w:p>
        </w:tc>
        <w:tc>
          <w:tcPr>
            <w:tcW w:w="624" w:type="dxa"/>
          </w:tcPr>
          <w:p w:rsidR="00F235A1" w:rsidRDefault="00F235A1" w:rsidP="002C4C1D">
            <w:pPr>
              <w:pStyle w:val="TableText"/>
              <w:rPr>
                <w:ins w:id="364" w:author="רוני טיסר" w:date="2017-02-20T11:00:00Z"/>
              </w:rPr>
            </w:pPr>
          </w:p>
        </w:tc>
        <w:tc>
          <w:tcPr>
            <w:tcW w:w="4649" w:type="dxa"/>
            <w:gridSpan w:val="3"/>
          </w:tcPr>
          <w:p w:rsidR="00F235A1" w:rsidRDefault="00F235A1" w:rsidP="002C4C1D">
            <w:pPr>
              <w:pStyle w:val="TableBlock"/>
              <w:rPr>
                <w:ins w:id="365" w:author="רוני טיסר" w:date="2017-02-20T11:00:00Z"/>
              </w:rPr>
            </w:pPr>
            <w:ins w:id="366" w:author="רוני טיסר" w:date="2017-02-20T11:00:00Z">
              <w:r>
                <w:rPr>
                  <w:rFonts w:hint="cs"/>
                  <w:rtl/>
                </w:rPr>
                <w:t>(ד)</w:t>
              </w:r>
              <w:r>
                <w:rPr>
                  <w:rtl/>
                </w:rPr>
                <w:tab/>
              </w:r>
            </w:ins>
            <w:ins w:id="367" w:author="רוני טיסר" w:date="2017-02-20T11:01:00Z">
              <w:r>
                <w:rPr>
                  <w:rFonts w:hint="cs"/>
                  <w:rtl/>
                </w:rPr>
                <w:t xml:space="preserve">הודעה על </w:t>
              </w:r>
            </w:ins>
            <w:ins w:id="368" w:author="רוני טיסר" w:date="2017-02-20T11:00:00Z">
              <w:r>
                <w:rPr>
                  <w:rFonts w:hint="cs"/>
                  <w:rtl/>
                </w:rPr>
                <w:t>הסמכת מפקח תפורסם ברשומות ובאתר האינטרנט</w:t>
              </w:r>
            </w:ins>
            <w:ins w:id="369" w:author="רוני טיסר" w:date="2017-02-20T11:01:00Z">
              <w:r>
                <w:rPr>
                  <w:rFonts w:hint="cs"/>
                  <w:rtl/>
                </w:rPr>
                <w:t xml:space="preserve"> של </w:t>
              </w:r>
            </w:ins>
            <w:ins w:id="370" w:author="רוני טיסר" w:date="2017-02-20T11:02:00Z">
              <w:r>
                <w:rPr>
                  <w:rFonts w:hint="cs"/>
                  <w:rtl/>
                </w:rPr>
                <w:t>היחידה הארצית לאכיפה,</w:t>
              </w:r>
            </w:ins>
            <w:ins w:id="371" w:author="רוני טיסר" w:date="2017-02-20T11:01:00Z">
              <w:r>
                <w:rPr>
                  <w:rFonts w:hint="cs"/>
                  <w:rtl/>
                </w:rPr>
                <w:t xml:space="preserve"> הוועדה המקומית או הרשות המקומית, לפי העניין.</w:t>
              </w:r>
            </w:ins>
          </w:p>
        </w:tc>
      </w:tr>
      <w:tr w:rsidR="00F235A1" w:rsidTr="00DA3FF2">
        <w:tblPrEx>
          <w:tblLook w:val="01E0" w:firstRow="1" w:lastRow="1" w:firstColumn="1" w:lastColumn="1" w:noHBand="0" w:noVBand="0"/>
        </w:tblPrEx>
        <w:trPr>
          <w:cantSplit/>
          <w:trHeight w:val="60"/>
        </w:trPr>
        <w:tc>
          <w:tcPr>
            <w:tcW w:w="1869" w:type="dxa"/>
          </w:tcPr>
          <w:p w:rsidR="00F235A1" w:rsidRDefault="00F235A1" w:rsidP="002C4C1D">
            <w:pPr>
              <w:pStyle w:val="TableSideHeading"/>
              <w:rPr>
                <w:ins w:id="372" w:author="רוני טיסר" w:date="2017-02-20T11:23:00Z"/>
              </w:rPr>
            </w:pPr>
          </w:p>
        </w:tc>
        <w:tc>
          <w:tcPr>
            <w:tcW w:w="624" w:type="dxa"/>
          </w:tcPr>
          <w:p w:rsidR="00F235A1" w:rsidRDefault="00F235A1" w:rsidP="002C4C1D">
            <w:pPr>
              <w:pStyle w:val="TableText"/>
              <w:rPr>
                <w:ins w:id="373" w:author="רוני טיסר" w:date="2017-02-20T11:23:00Z"/>
              </w:rPr>
            </w:pPr>
          </w:p>
        </w:tc>
        <w:tc>
          <w:tcPr>
            <w:tcW w:w="624" w:type="dxa"/>
          </w:tcPr>
          <w:p w:rsidR="00F235A1" w:rsidRDefault="00F235A1" w:rsidP="002C4C1D">
            <w:pPr>
              <w:pStyle w:val="TableText"/>
              <w:rPr>
                <w:ins w:id="374" w:author="רוני טיסר" w:date="2017-02-20T11:23:00Z"/>
              </w:rPr>
            </w:pPr>
          </w:p>
        </w:tc>
        <w:tc>
          <w:tcPr>
            <w:tcW w:w="624" w:type="dxa"/>
          </w:tcPr>
          <w:p w:rsidR="00F235A1" w:rsidRDefault="00F235A1" w:rsidP="002C4C1D">
            <w:pPr>
              <w:pStyle w:val="TableText"/>
              <w:rPr>
                <w:ins w:id="375" w:author="רוני טיסר" w:date="2017-02-20T11:23:00Z"/>
              </w:rPr>
            </w:pPr>
          </w:p>
        </w:tc>
        <w:tc>
          <w:tcPr>
            <w:tcW w:w="624" w:type="dxa"/>
          </w:tcPr>
          <w:p w:rsidR="00F235A1" w:rsidRDefault="00F235A1" w:rsidP="002C4C1D">
            <w:pPr>
              <w:pStyle w:val="TableText"/>
              <w:rPr>
                <w:ins w:id="376" w:author="רוני טיסר" w:date="2017-02-20T11:23:00Z"/>
              </w:rPr>
            </w:pPr>
          </w:p>
        </w:tc>
        <w:tc>
          <w:tcPr>
            <w:tcW w:w="624" w:type="dxa"/>
          </w:tcPr>
          <w:p w:rsidR="00F235A1" w:rsidRDefault="00F235A1" w:rsidP="002C4C1D">
            <w:pPr>
              <w:pStyle w:val="TableText"/>
              <w:rPr>
                <w:ins w:id="377" w:author="רוני טיסר" w:date="2017-02-20T11:23:00Z"/>
              </w:rPr>
            </w:pPr>
          </w:p>
        </w:tc>
        <w:tc>
          <w:tcPr>
            <w:tcW w:w="4649" w:type="dxa"/>
            <w:gridSpan w:val="3"/>
          </w:tcPr>
          <w:p w:rsidR="00F235A1" w:rsidRDefault="00F235A1" w:rsidP="002C4C1D">
            <w:pPr>
              <w:pStyle w:val="TableBlock"/>
              <w:rPr>
                <w:rtl/>
              </w:rPr>
            </w:pPr>
            <w:ins w:id="378" w:author="רוני טיסר" w:date="2017-02-20T11:23:00Z">
              <w:r>
                <w:rPr>
                  <w:rFonts w:hint="cs"/>
                  <w:rtl/>
                </w:rPr>
                <w:t>(ה)</w:t>
              </w:r>
              <w:r>
                <w:rPr>
                  <w:rtl/>
                </w:rPr>
                <w:tab/>
              </w:r>
              <w:r>
                <w:rPr>
                  <w:rFonts w:hint="cs"/>
                  <w:rtl/>
                </w:rPr>
                <w:t>מצא מנהל היחידה הארצית לאכיפה כי מ</w:t>
              </w:r>
            </w:ins>
            <w:ins w:id="379" w:author="רוני טיסר" w:date="2017-02-20T11:24:00Z">
              <w:r>
                <w:rPr>
                  <w:rFonts w:hint="cs"/>
                  <w:rtl/>
                </w:rPr>
                <w:t>פ</w:t>
              </w:r>
            </w:ins>
            <w:ins w:id="380" w:author="רוני טיסר" w:date="2017-02-20T11:23:00Z">
              <w:r>
                <w:rPr>
                  <w:rFonts w:hint="cs"/>
                  <w:rtl/>
                </w:rPr>
                <w:t xml:space="preserve">קח אינו ממלא אחר ההנחיות המקצועיות כאמור בסעיף קטן (ד), רשאי הוא לאחר שנתן למפקח להביא בפניו את טענותיו </w:t>
              </w:r>
            </w:ins>
            <w:ins w:id="381" w:author="רוני טיסר" w:date="2017-02-20T11:24:00Z">
              <w:r>
                <w:rPr>
                  <w:rFonts w:hint="cs"/>
                  <w:rtl/>
                </w:rPr>
                <w:t>לבקש משר האוצר לשלול או להגביל את סמכויותיו של הפקח דרך כלל או לתקופה</w:t>
              </w:r>
              <w:del w:id="382" w:author="לירון אדלר" w:date="2017-02-23T13:55:00Z">
                <w:r w:rsidDel="0015328F">
                  <w:rPr>
                    <w:rFonts w:hint="cs"/>
                    <w:rtl/>
                  </w:rPr>
                  <w:delText>.</w:delText>
                </w:r>
              </w:del>
            </w:ins>
          </w:p>
        </w:tc>
      </w:tr>
      <w:tr w:rsidR="00F235A1" w:rsidRPr="00B02B2D" w:rsidTr="00DA3FF2">
        <w:trPr>
          <w:cantSplit/>
        </w:trPr>
        <w:tc>
          <w:tcPr>
            <w:tcW w:w="1869" w:type="dxa"/>
            <w:shd w:val="clear" w:color="auto" w:fill="auto"/>
            <w:tcMar>
              <w:top w:w="91" w:type="dxa"/>
              <w:left w:w="0" w:type="dxa"/>
              <w:bottom w:w="91" w:type="dxa"/>
              <w:right w:w="0" w:type="dxa"/>
            </w:tcMar>
          </w:tcPr>
          <w:p w:rsidR="00F235A1" w:rsidRPr="00B02B2D" w:rsidRDefault="00F235A1" w:rsidP="002C4C1D">
            <w:pPr>
              <w:pStyle w:val="TableSideHeading"/>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1872" w:type="dxa"/>
            <w:gridSpan w:val="3"/>
            <w:shd w:val="clear" w:color="auto" w:fill="auto"/>
            <w:tcMar>
              <w:top w:w="91" w:type="dxa"/>
              <w:left w:w="0" w:type="dxa"/>
              <w:bottom w:w="91" w:type="dxa"/>
              <w:right w:w="0" w:type="dxa"/>
            </w:tcMar>
          </w:tcPr>
          <w:p w:rsidR="00F235A1" w:rsidRPr="00B02B2D" w:rsidRDefault="00F235A1" w:rsidP="002C4C1D">
            <w:pPr>
              <w:pStyle w:val="TableInnerSideHeading"/>
              <w:rPr>
                <w:sz w:val="26"/>
                <w:rtl/>
              </w:rPr>
            </w:pPr>
            <w:r w:rsidRPr="00B02B2D">
              <w:rPr>
                <w:rFonts w:hint="eastAsia"/>
                <w:sz w:val="26"/>
                <w:rtl/>
              </w:rPr>
              <w:t>סמכויות</w:t>
            </w:r>
            <w:r w:rsidRPr="00B02B2D">
              <w:rPr>
                <w:sz w:val="26"/>
                <w:rtl/>
              </w:rPr>
              <w:t xml:space="preserve"> </w:t>
            </w:r>
            <w:r w:rsidRPr="00B02B2D">
              <w:rPr>
                <w:rFonts w:hint="eastAsia"/>
                <w:sz w:val="26"/>
                <w:rtl/>
              </w:rPr>
              <w:t>מפקחים</w:t>
            </w: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r w:rsidRPr="00B02B2D">
              <w:rPr>
                <w:sz w:val="26"/>
                <w:rtl/>
              </w:rPr>
              <w:t>257</w:t>
            </w:r>
            <w:r w:rsidRPr="00B02B2D">
              <w:rPr>
                <w:rFonts w:hint="eastAsia"/>
                <w:sz w:val="26"/>
                <w:rtl/>
              </w:rPr>
              <w:t>ב</w:t>
            </w:r>
            <w:r w:rsidRPr="00B02B2D">
              <w:rPr>
                <w:sz w:val="26"/>
                <w:rtl/>
              </w:rPr>
              <w:t>.</w:t>
            </w:r>
          </w:p>
        </w:tc>
        <w:tc>
          <w:tcPr>
            <w:tcW w:w="4649" w:type="dxa"/>
            <w:gridSpan w:val="3"/>
            <w:shd w:val="clear" w:color="auto" w:fill="auto"/>
            <w:tcMar>
              <w:top w:w="91" w:type="dxa"/>
              <w:left w:w="0" w:type="dxa"/>
              <w:bottom w:w="91" w:type="dxa"/>
              <w:right w:w="0" w:type="dxa"/>
            </w:tcMar>
          </w:tcPr>
          <w:p w:rsidR="00F235A1" w:rsidRPr="00B02B2D" w:rsidRDefault="00F235A1" w:rsidP="002C4C1D">
            <w:pPr>
              <w:pStyle w:val="TableBlock"/>
              <w:rPr>
                <w:sz w:val="26"/>
                <w:rtl/>
              </w:rPr>
            </w:pPr>
            <w:del w:id="383" w:author="רוני טיסר" w:date="2017-02-20T11:21:00Z">
              <w:r w:rsidRPr="00B02B2D" w:rsidDel="00DC47CA">
                <w:rPr>
                  <w:sz w:val="26"/>
                  <w:rtl/>
                </w:rPr>
                <w:delText>(</w:delText>
              </w:r>
              <w:r w:rsidRPr="00B02B2D" w:rsidDel="00DC47CA">
                <w:rPr>
                  <w:rFonts w:hint="eastAsia"/>
                  <w:sz w:val="26"/>
                  <w:rtl/>
                </w:rPr>
                <w:delText>א</w:delText>
              </w:r>
              <w:r w:rsidRPr="00B02B2D" w:rsidDel="00DC47CA">
                <w:rPr>
                  <w:sz w:val="26"/>
                  <w:rtl/>
                </w:rPr>
                <w:delText>)</w:delText>
              </w:r>
              <w:r w:rsidRPr="00B02B2D" w:rsidDel="00DC47CA">
                <w:rPr>
                  <w:sz w:val="26"/>
                  <w:rtl/>
                </w:rPr>
                <w:tab/>
              </w:r>
              <w:r w:rsidRPr="00B02B2D" w:rsidDel="00DC47CA">
                <w:rPr>
                  <w:rFonts w:hint="eastAsia"/>
                  <w:sz w:val="26"/>
                  <w:rtl/>
                </w:rPr>
                <w:delText>מנהל</w:delText>
              </w:r>
              <w:r w:rsidRPr="00B02B2D" w:rsidDel="00DC47CA">
                <w:rPr>
                  <w:sz w:val="26"/>
                  <w:rtl/>
                </w:rPr>
                <w:delText xml:space="preserve"> </w:delText>
              </w:r>
              <w:r w:rsidRPr="00B02B2D" w:rsidDel="00DC47CA">
                <w:rPr>
                  <w:rFonts w:hint="eastAsia"/>
                  <w:sz w:val="26"/>
                  <w:rtl/>
                </w:rPr>
                <w:delText>היחידה</w:delText>
              </w:r>
              <w:r w:rsidRPr="00B02B2D" w:rsidDel="00DC47CA">
                <w:rPr>
                  <w:sz w:val="26"/>
                  <w:rtl/>
                </w:rPr>
                <w:delText xml:space="preserve"> </w:delText>
              </w:r>
              <w:r w:rsidRPr="00B02B2D" w:rsidDel="00DC47CA">
                <w:rPr>
                  <w:rFonts w:hint="eastAsia"/>
                  <w:sz w:val="26"/>
                  <w:rtl/>
                </w:rPr>
                <w:delText>הארצית</w:delText>
              </w:r>
              <w:r w:rsidRPr="00B02B2D" w:rsidDel="00DC47CA">
                <w:rPr>
                  <w:sz w:val="26"/>
                  <w:rtl/>
                </w:rPr>
                <w:delText xml:space="preserve"> </w:delText>
              </w:r>
              <w:r w:rsidRPr="00B02B2D" w:rsidDel="00DC47CA">
                <w:rPr>
                  <w:rFonts w:hint="eastAsia"/>
                  <w:sz w:val="26"/>
                  <w:rtl/>
                </w:rPr>
                <w:delText>לאכיפה</w:delText>
              </w:r>
              <w:r w:rsidRPr="00B02B2D" w:rsidDel="00DC47CA">
                <w:rPr>
                  <w:sz w:val="26"/>
                  <w:rtl/>
                </w:rPr>
                <w:delText xml:space="preserve"> </w:delText>
              </w:r>
              <w:r w:rsidRPr="00B02B2D" w:rsidDel="00DC47CA">
                <w:rPr>
                  <w:rFonts w:hint="eastAsia"/>
                  <w:sz w:val="26"/>
                  <w:rtl/>
                </w:rPr>
                <w:delText>יקבע</w:delText>
              </w:r>
              <w:r w:rsidRPr="00B02B2D" w:rsidDel="00DC47CA">
                <w:rPr>
                  <w:sz w:val="26"/>
                  <w:rtl/>
                </w:rPr>
                <w:delText xml:space="preserve"> </w:delText>
              </w:r>
              <w:r w:rsidRPr="00B02B2D" w:rsidDel="00DC47CA">
                <w:rPr>
                  <w:rFonts w:hint="eastAsia"/>
                  <w:sz w:val="26"/>
                  <w:rtl/>
                </w:rPr>
                <w:delText>הנחיות</w:delText>
              </w:r>
              <w:r w:rsidRPr="00B02B2D" w:rsidDel="00DC47CA">
                <w:rPr>
                  <w:sz w:val="26"/>
                  <w:rtl/>
                </w:rPr>
                <w:delText xml:space="preserve"> </w:delText>
              </w:r>
              <w:r w:rsidRPr="00B02B2D" w:rsidDel="00DC47CA">
                <w:rPr>
                  <w:rFonts w:hint="eastAsia"/>
                  <w:sz w:val="26"/>
                  <w:rtl/>
                </w:rPr>
                <w:delText>מקצועיות</w:delText>
              </w:r>
              <w:r w:rsidRPr="00B02B2D" w:rsidDel="00DC47CA">
                <w:rPr>
                  <w:sz w:val="26"/>
                  <w:rtl/>
                </w:rPr>
                <w:delText xml:space="preserve"> </w:delText>
              </w:r>
              <w:r w:rsidRPr="00B02B2D" w:rsidDel="00DC47CA">
                <w:rPr>
                  <w:rFonts w:hint="eastAsia"/>
                  <w:sz w:val="26"/>
                  <w:rtl/>
                </w:rPr>
                <w:delText>שלפיהן</w:delText>
              </w:r>
              <w:r w:rsidRPr="00B02B2D" w:rsidDel="00DC47CA">
                <w:rPr>
                  <w:sz w:val="26"/>
                  <w:rtl/>
                </w:rPr>
                <w:delText xml:space="preserve"> </w:delText>
              </w:r>
              <w:r w:rsidRPr="00B02B2D" w:rsidDel="00DC47CA">
                <w:rPr>
                  <w:rFonts w:hint="eastAsia"/>
                  <w:sz w:val="26"/>
                  <w:rtl/>
                </w:rPr>
                <w:delText>יפעילו</w:delText>
              </w:r>
              <w:r w:rsidRPr="00B02B2D" w:rsidDel="00DC47CA">
                <w:rPr>
                  <w:sz w:val="26"/>
                  <w:rtl/>
                </w:rPr>
                <w:delText xml:space="preserve"> </w:delText>
              </w:r>
              <w:r w:rsidRPr="00B02B2D" w:rsidDel="00DC47CA">
                <w:rPr>
                  <w:rFonts w:hint="eastAsia"/>
                  <w:sz w:val="26"/>
                  <w:rtl/>
                </w:rPr>
                <w:delText>מפקחים</w:delText>
              </w:r>
              <w:r w:rsidRPr="00B02B2D" w:rsidDel="00DC47CA">
                <w:rPr>
                  <w:sz w:val="26"/>
                  <w:rtl/>
                </w:rPr>
                <w:delText xml:space="preserve"> </w:delText>
              </w:r>
              <w:r w:rsidRPr="00B02B2D" w:rsidDel="00DC47CA">
                <w:rPr>
                  <w:rFonts w:hint="eastAsia"/>
                  <w:sz w:val="26"/>
                  <w:rtl/>
                </w:rPr>
                <w:delText>את</w:delText>
              </w:r>
              <w:r w:rsidRPr="00B02B2D" w:rsidDel="00DC47CA">
                <w:rPr>
                  <w:sz w:val="26"/>
                  <w:rtl/>
                </w:rPr>
                <w:delText xml:space="preserve"> </w:delText>
              </w:r>
              <w:r w:rsidRPr="00B02B2D" w:rsidDel="00DC47CA">
                <w:rPr>
                  <w:rFonts w:hint="eastAsia"/>
                  <w:sz w:val="26"/>
                  <w:rtl/>
                </w:rPr>
                <w:delText>סמכויותיהם</w:delText>
              </w:r>
              <w:r w:rsidRPr="00B02B2D" w:rsidDel="00DC47CA">
                <w:rPr>
                  <w:sz w:val="26"/>
                  <w:rtl/>
                </w:rPr>
                <w:delText xml:space="preserve"> </w:delText>
              </w:r>
              <w:r w:rsidRPr="00B02B2D" w:rsidDel="00DC47CA">
                <w:rPr>
                  <w:rFonts w:hint="eastAsia"/>
                  <w:sz w:val="26"/>
                  <w:rtl/>
                </w:rPr>
                <w:delText>לפי</w:delText>
              </w:r>
              <w:r w:rsidRPr="00B02B2D" w:rsidDel="00DC47CA">
                <w:rPr>
                  <w:sz w:val="26"/>
                  <w:rtl/>
                </w:rPr>
                <w:delText xml:space="preserve"> </w:delText>
              </w:r>
              <w:r w:rsidRPr="00B02B2D" w:rsidDel="00DC47CA">
                <w:rPr>
                  <w:rFonts w:hint="eastAsia"/>
                  <w:sz w:val="26"/>
                  <w:rtl/>
                </w:rPr>
                <w:delText>חוק</w:delText>
              </w:r>
              <w:r w:rsidRPr="00B02B2D" w:rsidDel="00DC47CA">
                <w:rPr>
                  <w:sz w:val="26"/>
                  <w:rtl/>
                </w:rPr>
                <w:delText xml:space="preserve"> </w:delText>
              </w:r>
              <w:r w:rsidRPr="00B02B2D" w:rsidDel="00DC47CA">
                <w:rPr>
                  <w:rFonts w:hint="eastAsia"/>
                  <w:sz w:val="26"/>
                  <w:rtl/>
                </w:rPr>
                <w:delText>זה</w:delText>
              </w:r>
              <w:r w:rsidRPr="00B02B2D" w:rsidDel="00DC47CA">
                <w:rPr>
                  <w:sz w:val="26"/>
                  <w:rtl/>
                </w:rPr>
                <w:delText xml:space="preserve">; </w:delText>
              </w:r>
              <w:r w:rsidRPr="00B02B2D" w:rsidDel="00DC47CA">
                <w:rPr>
                  <w:rFonts w:hint="eastAsia"/>
                  <w:sz w:val="26"/>
                  <w:rtl/>
                </w:rPr>
                <w:delText>הנחיות</w:delText>
              </w:r>
              <w:r w:rsidRPr="00B02B2D" w:rsidDel="00DC47CA">
                <w:rPr>
                  <w:sz w:val="26"/>
                  <w:rtl/>
                </w:rPr>
                <w:delText xml:space="preserve"> </w:delText>
              </w:r>
              <w:r w:rsidRPr="00B02B2D" w:rsidDel="00DC47CA">
                <w:rPr>
                  <w:rFonts w:hint="eastAsia"/>
                  <w:sz w:val="26"/>
                  <w:rtl/>
                </w:rPr>
                <w:delText>כאמור</w:delText>
              </w:r>
              <w:r w:rsidRPr="00B02B2D" w:rsidDel="00DC47CA">
                <w:rPr>
                  <w:sz w:val="26"/>
                  <w:rtl/>
                </w:rPr>
                <w:delText xml:space="preserve"> </w:delText>
              </w:r>
              <w:r w:rsidRPr="00B02B2D" w:rsidDel="00DC47CA">
                <w:rPr>
                  <w:rFonts w:hint="eastAsia"/>
                  <w:sz w:val="26"/>
                  <w:rtl/>
                </w:rPr>
                <w:delText>יפורסמו</w:delText>
              </w:r>
              <w:r w:rsidRPr="00B02B2D" w:rsidDel="00DC47CA">
                <w:rPr>
                  <w:sz w:val="26"/>
                  <w:rtl/>
                </w:rPr>
                <w:delText xml:space="preserve"> </w:delText>
              </w:r>
              <w:r w:rsidRPr="00B02B2D" w:rsidDel="00DC47CA">
                <w:rPr>
                  <w:rFonts w:hint="eastAsia"/>
                  <w:sz w:val="26"/>
                  <w:rtl/>
                </w:rPr>
                <w:delText>באתר</w:delText>
              </w:r>
              <w:r w:rsidRPr="00B02B2D" w:rsidDel="00DC47CA">
                <w:rPr>
                  <w:sz w:val="26"/>
                  <w:rtl/>
                </w:rPr>
                <w:delText xml:space="preserve"> </w:delText>
              </w:r>
              <w:r w:rsidRPr="00B02B2D" w:rsidDel="00DC47CA">
                <w:rPr>
                  <w:rFonts w:hint="eastAsia"/>
                  <w:sz w:val="26"/>
                  <w:rtl/>
                </w:rPr>
                <w:delText>האינטרנט</w:delText>
              </w:r>
              <w:r w:rsidRPr="00B02B2D" w:rsidDel="00DC47CA">
                <w:rPr>
                  <w:sz w:val="26"/>
                  <w:rtl/>
                </w:rPr>
                <w:delText xml:space="preserve"> </w:delText>
              </w:r>
              <w:r w:rsidRPr="00B02B2D" w:rsidDel="00DC47CA">
                <w:rPr>
                  <w:rFonts w:hint="eastAsia"/>
                  <w:sz w:val="26"/>
                  <w:rtl/>
                </w:rPr>
                <w:delText>של</w:delText>
              </w:r>
              <w:r w:rsidRPr="00B02B2D" w:rsidDel="00DC47CA">
                <w:rPr>
                  <w:sz w:val="26"/>
                  <w:rtl/>
                </w:rPr>
                <w:delText xml:space="preserve"> </w:delText>
              </w:r>
              <w:r w:rsidRPr="00B02B2D" w:rsidDel="00DC47CA">
                <w:rPr>
                  <w:rFonts w:hint="eastAsia"/>
                  <w:sz w:val="26"/>
                  <w:rtl/>
                </w:rPr>
                <w:delText>היחידה</w:delText>
              </w:r>
              <w:r w:rsidRPr="00B02B2D" w:rsidDel="00DC47CA">
                <w:rPr>
                  <w:sz w:val="26"/>
                  <w:rtl/>
                </w:rPr>
                <w:delText xml:space="preserve"> </w:delText>
              </w:r>
              <w:r w:rsidRPr="00B02B2D" w:rsidDel="00DC47CA">
                <w:rPr>
                  <w:rFonts w:hint="eastAsia"/>
                  <w:sz w:val="26"/>
                  <w:rtl/>
                </w:rPr>
                <w:delText>הארצית</w:delText>
              </w:r>
              <w:r w:rsidRPr="00B02B2D" w:rsidDel="00DC47CA">
                <w:rPr>
                  <w:sz w:val="26"/>
                  <w:rtl/>
                </w:rPr>
                <w:delText xml:space="preserve"> </w:delText>
              </w:r>
              <w:r w:rsidRPr="00B02B2D" w:rsidDel="00DC47CA">
                <w:rPr>
                  <w:rFonts w:hint="eastAsia"/>
                  <w:sz w:val="26"/>
                  <w:rtl/>
                </w:rPr>
                <w:delText>לאכיפה</w:delText>
              </w:r>
              <w:r w:rsidRPr="00B02B2D" w:rsidDel="00DC47CA">
                <w:rPr>
                  <w:sz w:val="26"/>
                  <w:rtl/>
                </w:rPr>
                <w:delText>.</w:delText>
              </w:r>
            </w:del>
          </w:p>
        </w:tc>
      </w:tr>
      <w:tr w:rsidR="00F235A1" w:rsidRPr="00B02B2D" w:rsidTr="00DA3FF2">
        <w:tblPrEx>
          <w:tblLook w:val="01E0" w:firstRow="1" w:lastRow="1" w:firstColumn="1" w:lastColumn="1" w:noHBand="0" w:noVBand="0"/>
        </w:tblPrEx>
        <w:trPr>
          <w:cantSplit/>
          <w:trHeight w:val="60"/>
        </w:trPr>
        <w:tc>
          <w:tcPr>
            <w:tcW w:w="1869" w:type="dxa"/>
          </w:tcPr>
          <w:p w:rsidR="00F235A1" w:rsidRDefault="00F235A1" w:rsidP="002C4C1D">
            <w:pPr>
              <w:pStyle w:val="TableSideHeading"/>
            </w:pPr>
          </w:p>
        </w:tc>
        <w:tc>
          <w:tcPr>
            <w:tcW w:w="624" w:type="dxa"/>
          </w:tcPr>
          <w:p w:rsidR="00F235A1" w:rsidRDefault="00F235A1" w:rsidP="002C4C1D">
            <w:pPr>
              <w:pStyle w:val="TableText"/>
            </w:pPr>
          </w:p>
        </w:tc>
        <w:tc>
          <w:tcPr>
            <w:tcW w:w="624" w:type="dxa"/>
          </w:tcPr>
          <w:p w:rsidR="00F235A1" w:rsidRDefault="00F235A1" w:rsidP="002C4C1D">
            <w:pPr>
              <w:pStyle w:val="TableText"/>
            </w:pPr>
          </w:p>
        </w:tc>
        <w:tc>
          <w:tcPr>
            <w:tcW w:w="624" w:type="dxa"/>
          </w:tcPr>
          <w:p w:rsidR="00F235A1" w:rsidRDefault="00F235A1" w:rsidP="002C4C1D">
            <w:pPr>
              <w:pStyle w:val="TableText"/>
            </w:pPr>
          </w:p>
        </w:tc>
        <w:tc>
          <w:tcPr>
            <w:tcW w:w="624" w:type="dxa"/>
          </w:tcPr>
          <w:p w:rsidR="00F235A1" w:rsidRDefault="00F235A1" w:rsidP="002C4C1D">
            <w:pPr>
              <w:pStyle w:val="TableText"/>
            </w:pPr>
          </w:p>
        </w:tc>
        <w:tc>
          <w:tcPr>
            <w:tcW w:w="624" w:type="dxa"/>
          </w:tcPr>
          <w:p w:rsidR="00F235A1" w:rsidRDefault="00F235A1" w:rsidP="002C4C1D">
            <w:pPr>
              <w:pStyle w:val="TableText"/>
            </w:pPr>
          </w:p>
        </w:tc>
        <w:tc>
          <w:tcPr>
            <w:tcW w:w="4649" w:type="dxa"/>
            <w:gridSpan w:val="3"/>
          </w:tcPr>
          <w:p w:rsidR="00F235A1" w:rsidRPr="00B02B2D" w:rsidRDefault="00F235A1" w:rsidP="002C4C1D">
            <w:pPr>
              <w:pStyle w:val="TableBlock"/>
              <w:rPr>
                <w:sz w:val="26"/>
                <w:rtl/>
              </w:rPr>
            </w:pPr>
            <w:r w:rsidRPr="00B02B2D">
              <w:rPr>
                <w:sz w:val="26"/>
                <w:rtl/>
              </w:rPr>
              <w:t>(</w:t>
            </w:r>
            <w:del w:id="384" w:author="רוני טיסר" w:date="2017-02-20T11:25:00Z">
              <w:r w:rsidRPr="00B02B2D" w:rsidDel="00DC47CA">
                <w:rPr>
                  <w:rFonts w:hint="eastAsia"/>
                  <w:sz w:val="26"/>
                  <w:rtl/>
                </w:rPr>
                <w:delText>ב</w:delText>
              </w:r>
            </w:del>
            <w:ins w:id="385" w:author="רוני טיסר" w:date="2017-02-20T11:25:00Z">
              <w:r>
                <w:rPr>
                  <w:rFonts w:hint="cs"/>
                  <w:sz w:val="26"/>
                  <w:rtl/>
                </w:rPr>
                <w:t>א</w:t>
              </w:r>
            </w:ins>
            <w:r w:rsidRPr="00B02B2D">
              <w:rPr>
                <w:sz w:val="26"/>
                <w:rtl/>
              </w:rPr>
              <w:t>)</w:t>
            </w:r>
            <w:r w:rsidRPr="00B02B2D">
              <w:rPr>
                <w:sz w:val="26"/>
                <w:rtl/>
              </w:rPr>
              <w:tab/>
            </w:r>
            <w:r w:rsidRPr="00B02B2D">
              <w:rPr>
                <w:rFonts w:hint="eastAsia"/>
                <w:sz w:val="26"/>
                <w:rtl/>
              </w:rPr>
              <w:t>לשם</w:t>
            </w:r>
            <w:r w:rsidRPr="00B02B2D">
              <w:rPr>
                <w:sz w:val="26"/>
                <w:rtl/>
              </w:rPr>
              <w:t xml:space="preserve"> </w:t>
            </w:r>
            <w:r w:rsidRPr="00B02B2D">
              <w:rPr>
                <w:rFonts w:hint="eastAsia"/>
                <w:sz w:val="26"/>
                <w:rtl/>
              </w:rPr>
              <w:t>פיקוח</w:t>
            </w:r>
            <w:r w:rsidRPr="00B02B2D">
              <w:rPr>
                <w:sz w:val="26"/>
                <w:rtl/>
              </w:rPr>
              <w:t xml:space="preserve"> </w:t>
            </w:r>
            <w:r w:rsidRPr="00B02B2D">
              <w:rPr>
                <w:rFonts w:hint="eastAsia"/>
                <w:sz w:val="26"/>
                <w:rtl/>
              </w:rPr>
              <w:t>על</w:t>
            </w:r>
            <w:r w:rsidRPr="00B02B2D">
              <w:rPr>
                <w:sz w:val="26"/>
                <w:rtl/>
              </w:rPr>
              <w:t xml:space="preserve"> </w:t>
            </w:r>
            <w:r w:rsidRPr="00B02B2D">
              <w:rPr>
                <w:rFonts w:hint="eastAsia"/>
                <w:sz w:val="26"/>
                <w:rtl/>
              </w:rPr>
              <w:t>ביצוע</w:t>
            </w:r>
            <w:r w:rsidRPr="00B02B2D">
              <w:rPr>
                <w:sz w:val="26"/>
                <w:rtl/>
              </w:rPr>
              <w:t xml:space="preserve"> </w:t>
            </w:r>
            <w:r w:rsidRPr="00B02B2D">
              <w:rPr>
                <w:rFonts w:hint="eastAsia"/>
                <w:sz w:val="26"/>
                <w:rtl/>
              </w:rPr>
              <w:t>ההוראות</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חוק</w:t>
            </w:r>
            <w:r w:rsidRPr="00B02B2D">
              <w:rPr>
                <w:sz w:val="26"/>
                <w:rtl/>
              </w:rPr>
              <w:t xml:space="preserve"> </w:t>
            </w:r>
            <w:r w:rsidRPr="00B02B2D">
              <w:rPr>
                <w:rFonts w:hint="eastAsia"/>
                <w:sz w:val="26"/>
                <w:rtl/>
              </w:rPr>
              <w:t>זה</w:t>
            </w:r>
            <w:r w:rsidRPr="00B02B2D">
              <w:rPr>
                <w:sz w:val="26"/>
                <w:rtl/>
              </w:rPr>
              <w:t xml:space="preserve">, </w:t>
            </w:r>
            <w:r w:rsidRPr="00B02B2D">
              <w:rPr>
                <w:rFonts w:hint="eastAsia"/>
                <w:sz w:val="26"/>
                <w:rtl/>
              </w:rPr>
              <w:t>רשאי</w:t>
            </w:r>
            <w:r w:rsidRPr="00B02B2D">
              <w:rPr>
                <w:sz w:val="26"/>
                <w:rtl/>
              </w:rPr>
              <w:t xml:space="preserve"> </w:t>
            </w:r>
            <w:r w:rsidRPr="00B02B2D">
              <w:rPr>
                <w:rFonts w:hint="eastAsia"/>
                <w:sz w:val="26"/>
                <w:rtl/>
              </w:rPr>
              <w:t>מפקח</w:t>
            </w:r>
            <w:r w:rsidRPr="00B02B2D">
              <w:rPr>
                <w:sz w:val="26"/>
                <w:rtl/>
              </w:rPr>
              <w:t xml:space="preserve"> </w:t>
            </w:r>
            <w:r>
              <w:rPr>
                <w:sz w:val="26"/>
                <w:rtl/>
              </w:rPr>
              <w:t>–</w:t>
            </w:r>
            <w:r w:rsidRPr="00B02B2D">
              <w:rPr>
                <w:sz w:val="26"/>
                <w:rtl/>
              </w:rPr>
              <w:t xml:space="preserve"> </w:t>
            </w:r>
          </w:p>
        </w:tc>
      </w:tr>
      <w:tr w:rsidR="00F235A1" w:rsidRPr="00B02B2D" w:rsidTr="00DA3FF2">
        <w:trPr>
          <w:cantSplit/>
        </w:trPr>
        <w:tc>
          <w:tcPr>
            <w:tcW w:w="1869" w:type="dxa"/>
            <w:shd w:val="clear" w:color="auto" w:fill="auto"/>
            <w:tcMar>
              <w:top w:w="91" w:type="dxa"/>
              <w:left w:w="0" w:type="dxa"/>
              <w:bottom w:w="91" w:type="dxa"/>
              <w:right w:w="0" w:type="dxa"/>
            </w:tcMar>
          </w:tcPr>
          <w:p w:rsidR="00F235A1" w:rsidRPr="00B02B2D" w:rsidRDefault="00F235A1" w:rsidP="002C4C1D">
            <w:pPr>
              <w:pStyle w:val="TableSideHeading"/>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4025" w:type="dxa"/>
            <w:gridSpan w:val="2"/>
            <w:shd w:val="clear" w:color="auto" w:fill="auto"/>
            <w:tcMar>
              <w:top w:w="91" w:type="dxa"/>
              <w:left w:w="0" w:type="dxa"/>
              <w:bottom w:w="91" w:type="dxa"/>
              <w:right w:w="0" w:type="dxa"/>
            </w:tcMar>
          </w:tcPr>
          <w:p w:rsidR="00F235A1" w:rsidRPr="00B02B2D" w:rsidRDefault="00F235A1" w:rsidP="002C4C1D">
            <w:pPr>
              <w:pStyle w:val="TableBlock"/>
              <w:rPr>
                <w:sz w:val="26"/>
                <w:rtl/>
              </w:rPr>
            </w:pPr>
            <w:r w:rsidRPr="00B02B2D">
              <w:rPr>
                <w:sz w:val="26"/>
                <w:rtl/>
              </w:rPr>
              <w:t>(1)</w:t>
            </w:r>
            <w:r w:rsidRPr="00B02B2D">
              <w:rPr>
                <w:sz w:val="26"/>
                <w:rtl/>
              </w:rPr>
              <w:tab/>
            </w:r>
            <w:r w:rsidRPr="00B02B2D">
              <w:rPr>
                <w:rFonts w:hint="eastAsia"/>
                <w:sz w:val="26"/>
                <w:rtl/>
              </w:rPr>
              <w:t>לדרוש</w:t>
            </w:r>
            <w:r w:rsidRPr="00B02B2D">
              <w:rPr>
                <w:sz w:val="26"/>
                <w:rtl/>
              </w:rPr>
              <w:t xml:space="preserve"> </w:t>
            </w:r>
            <w:r w:rsidRPr="00B02B2D">
              <w:rPr>
                <w:rFonts w:hint="eastAsia"/>
                <w:sz w:val="26"/>
                <w:rtl/>
              </w:rPr>
              <w:t>מכל</w:t>
            </w:r>
            <w:r w:rsidRPr="00B02B2D">
              <w:rPr>
                <w:sz w:val="26"/>
                <w:rtl/>
              </w:rPr>
              <w:t xml:space="preserve"> </w:t>
            </w:r>
            <w:r w:rsidRPr="00B02B2D">
              <w:rPr>
                <w:rFonts w:hint="eastAsia"/>
                <w:sz w:val="26"/>
                <w:rtl/>
              </w:rPr>
              <w:t>אדם</w:t>
            </w:r>
            <w:r w:rsidRPr="00B02B2D">
              <w:rPr>
                <w:sz w:val="26"/>
                <w:rtl/>
              </w:rPr>
              <w:t xml:space="preserve"> </w:t>
            </w:r>
            <w:r w:rsidRPr="00B02B2D">
              <w:rPr>
                <w:rFonts w:hint="eastAsia"/>
                <w:sz w:val="26"/>
                <w:rtl/>
              </w:rPr>
              <w:t>למסור</w:t>
            </w:r>
            <w:r w:rsidRPr="00B02B2D">
              <w:rPr>
                <w:sz w:val="26"/>
                <w:rtl/>
              </w:rPr>
              <w:t xml:space="preserve"> </w:t>
            </w:r>
            <w:r w:rsidRPr="00B02B2D">
              <w:rPr>
                <w:rFonts w:hint="eastAsia"/>
                <w:sz w:val="26"/>
                <w:rtl/>
              </w:rPr>
              <w:t>לו</w:t>
            </w:r>
            <w:r w:rsidRPr="00B02B2D">
              <w:rPr>
                <w:sz w:val="26"/>
                <w:rtl/>
              </w:rPr>
              <w:t xml:space="preserve"> </w:t>
            </w:r>
            <w:r w:rsidRPr="00B02B2D">
              <w:rPr>
                <w:rFonts w:hint="eastAsia"/>
                <w:sz w:val="26"/>
                <w:rtl/>
              </w:rPr>
              <w:t>את</w:t>
            </w:r>
            <w:r w:rsidRPr="00B02B2D">
              <w:rPr>
                <w:sz w:val="26"/>
                <w:rtl/>
              </w:rPr>
              <w:t xml:space="preserve"> </w:t>
            </w:r>
            <w:r w:rsidRPr="00B02B2D">
              <w:rPr>
                <w:rFonts w:hint="eastAsia"/>
                <w:sz w:val="26"/>
                <w:rtl/>
              </w:rPr>
              <w:t>שמו</w:t>
            </w:r>
            <w:r w:rsidRPr="00B02B2D">
              <w:rPr>
                <w:sz w:val="26"/>
                <w:rtl/>
              </w:rPr>
              <w:t xml:space="preserve"> </w:t>
            </w:r>
            <w:r w:rsidRPr="00B02B2D">
              <w:rPr>
                <w:rFonts w:hint="eastAsia"/>
                <w:sz w:val="26"/>
                <w:rtl/>
              </w:rPr>
              <w:t>ומענו</w:t>
            </w:r>
            <w:r w:rsidRPr="00B02B2D">
              <w:rPr>
                <w:sz w:val="26"/>
                <w:rtl/>
              </w:rPr>
              <w:t xml:space="preserve"> </w:t>
            </w:r>
            <w:r w:rsidRPr="00B02B2D">
              <w:rPr>
                <w:rFonts w:hint="eastAsia"/>
                <w:sz w:val="26"/>
                <w:rtl/>
              </w:rPr>
              <w:t>ולהציג</w:t>
            </w:r>
            <w:r w:rsidRPr="00B02B2D">
              <w:rPr>
                <w:sz w:val="26"/>
                <w:rtl/>
              </w:rPr>
              <w:t xml:space="preserve"> </w:t>
            </w:r>
            <w:r w:rsidRPr="00B02B2D">
              <w:rPr>
                <w:rFonts w:hint="eastAsia"/>
                <w:sz w:val="26"/>
                <w:rtl/>
              </w:rPr>
              <w:t>לפניו</w:t>
            </w:r>
            <w:r w:rsidRPr="00B02B2D">
              <w:rPr>
                <w:sz w:val="26"/>
                <w:rtl/>
              </w:rPr>
              <w:t xml:space="preserve"> </w:t>
            </w:r>
            <w:r w:rsidRPr="00B02B2D">
              <w:rPr>
                <w:rFonts w:hint="eastAsia"/>
                <w:sz w:val="26"/>
                <w:rtl/>
              </w:rPr>
              <w:t>תעודת</w:t>
            </w:r>
            <w:r w:rsidRPr="00B02B2D">
              <w:rPr>
                <w:sz w:val="26"/>
                <w:rtl/>
              </w:rPr>
              <w:t xml:space="preserve"> </w:t>
            </w:r>
            <w:r w:rsidRPr="00B02B2D">
              <w:rPr>
                <w:rFonts w:hint="eastAsia"/>
                <w:sz w:val="26"/>
                <w:rtl/>
              </w:rPr>
              <w:t>זהות</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תעודה</w:t>
            </w:r>
            <w:r w:rsidRPr="00B02B2D">
              <w:rPr>
                <w:sz w:val="26"/>
                <w:rtl/>
              </w:rPr>
              <w:t xml:space="preserve"> </w:t>
            </w:r>
            <w:r w:rsidRPr="00B02B2D">
              <w:rPr>
                <w:rFonts w:hint="eastAsia"/>
                <w:sz w:val="26"/>
                <w:rtl/>
              </w:rPr>
              <w:t>רשמית</w:t>
            </w:r>
            <w:r w:rsidRPr="00B02B2D">
              <w:rPr>
                <w:sz w:val="26"/>
                <w:rtl/>
              </w:rPr>
              <w:t xml:space="preserve"> </w:t>
            </w:r>
            <w:r w:rsidRPr="00B02B2D">
              <w:rPr>
                <w:rFonts w:hint="eastAsia"/>
                <w:sz w:val="26"/>
                <w:rtl/>
              </w:rPr>
              <w:t>אחרת</w:t>
            </w:r>
            <w:r w:rsidRPr="00B02B2D">
              <w:rPr>
                <w:sz w:val="26"/>
                <w:rtl/>
              </w:rPr>
              <w:t xml:space="preserve"> </w:t>
            </w:r>
            <w:r w:rsidRPr="00B02B2D">
              <w:rPr>
                <w:rFonts w:hint="eastAsia"/>
                <w:sz w:val="26"/>
                <w:rtl/>
              </w:rPr>
              <w:t>המזהה</w:t>
            </w:r>
            <w:r w:rsidRPr="00B02B2D">
              <w:rPr>
                <w:sz w:val="26"/>
                <w:rtl/>
              </w:rPr>
              <w:t xml:space="preserve"> </w:t>
            </w:r>
            <w:r w:rsidRPr="00B02B2D">
              <w:rPr>
                <w:rFonts w:hint="eastAsia"/>
                <w:sz w:val="26"/>
                <w:rtl/>
              </w:rPr>
              <w:t>אותו</w:t>
            </w:r>
            <w:r w:rsidRPr="00B02B2D">
              <w:rPr>
                <w:sz w:val="26"/>
                <w:rtl/>
              </w:rPr>
              <w:t>;</w:t>
            </w:r>
          </w:p>
        </w:tc>
      </w:tr>
      <w:tr w:rsidR="00F235A1" w:rsidRPr="00B02B2D" w:rsidTr="00DA3FF2">
        <w:trPr>
          <w:cantSplit/>
        </w:trPr>
        <w:tc>
          <w:tcPr>
            <w:tcW w:w="1869" w:type="dxa"/>
            <w:shd w:val="clear" w:color="auto" w:fill="auto"/>
            <w:tcMar>
              <w:top w:w="91" w:type="dxa"/>
              <w:left w:w="0" w:type="dxa"/>
              <w:bottom w:w="91" w:type="dxa"/>
              <w:right w:w="0" w:type="dxa"/>
            </w:tcMar>
          </w:tcPr>
          <w:p w:rsidR="00F235A1" w:rsidRPr="00B02B2D" w:rsidRDefault="00F235A1" w:rsidP="002C4C1D">
            <w:pPr>
              <w:pStyle w:val="TableSideHeading"/>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4025" w:type="dxa"/>
            <w:gridSpan w:val="2"/>
            <w:shd w:val="clear" w:color="auto" w:fill="auto"/>
            <w:tcMar>
              <w:top w:w="91" w:type="dxa"/>
              <w:left w:w="0" w:type="dxa"/>
              <w:bottom w:w="91" w:type="dxa"/>
              <w:right w:w="0" w:type="dxa"/>
            </w:tcMar>
          </w:tcPr>
          <w:p w:rsidR="00F235A1" w:rsidRPr="00B02B2D" w:rsidRDefault="00F235A1" w:rsidP="002C4C1D">
            <w:pPr>
              <w:pStyle w:val="TableBlock"/>
              <w:rPr>
                <w:sz w:val="26"/>
                <w:rtl/>
              </w:rPr>
            </w:pPr>
            <w:r w:rsidRPr="00B02B2D">
              <w:rPr>
                <w:sz w:val="26"/>
                <w:rtl/>
              </w:rPr>
              <w:t>(2)</w:t>
            </w:r>
            <w:r w:rsidRPr="00B02B2D">
              <w:rPr>
                <w:sz w:val="26"/>
                <w:rtl/>
              </w:rPr>
              <w:tab/>
            </w:r>
            <w:r w:rsidRPr="00B02B2D">
              <w:rPr>
                <w:rFonts w:hint="eastAsia"/>
                <w:sz w:val="26"/>
                <w:rtl/>
              </w:rPr>
              <w:t>לדרוש</w:t>
            </w:r>
            <w:r w:rsidRPr="00B02B2D">
              <w:rPr>
                <w:sz w:val="26"/>
                <w:rtl/>
              </w:rPr>
              <w:t xml:space="preserve"> </w:t>
            </w:r>
            <w:r w:rsidRPr="00B02B2D">
              <w:rPr>
                <w:rFonts w:hint="eastAsia"/>
                <w:sz w:val="26"/>
                <w:rtl/>
              </w:rPr>
              <w:t>מכל</w:t>
            </w:r>
            <w:r w:rsidRPr="00B02B2D">
              <w:rPr>
                <w:sz w:val="26"/>
                <w:rtl/>
              </w:rPr>
              <w:t xml:space="preserve"> </w:t>
            </w:r>
            <w:r w:rsidRPr="00B02B2D">
              <w:rPr>
                <w:rFonts w:hint="eastAsia"/>
                <w:sz w:val="26"/>
                <w:rtl/>
              </w:rPr>
              <w:t>אדם</w:t>
            </w:r>
            <w:r w:rsidRPr="00B02B2D">
              <w:rPr>
                <w:sz w:val="26"/>
                <w:rtl/>
              </w:rPr>
              <w:t xml:space="preserve"> </w:t>
            </w:r>
            <w:r w:rsidRPr="00B02B2D">
              <w:rPr>
                <w:rFonts w:hint="eastAsia"/>
                <w:sz w:val="26"/>
                <w:rtl/>
              </w:rPr>
              <w:t>הנוגע</w:t>
            </w:r>
            <w:r w:rsidRPr="00B02B2D">
              <w:rPr>
                <w:sz w:val="26"/>
                <w:rtl/>
              </w:rPr>
              <w:t xml:space="preserve"> </w:t>
            </w:r>
            <w:r w:rsidRPr="00B02B2D">
              <w:rPr>
                <w:rFonts w:hint="eastAsia"/>
                <w:sz w:val="26"/>
                <w:rtl/>
              </w:rPr>
              <w:t>בדבר</w:t>
            </w:r>
            <w:r w:rsidRPr="00B02B2D">
              <w:rPr>
                <w:sz w:val="26"/>
                <w:rtl/>
              </w:rPr>
              <w:t xml:space="preserve"> </w:t>
            </w:r>
            <w:r w:rsidRPr="00B02B2D">
              <w:rPr>
                <w:rFonts w:hint="eastAsia"/>
                <w:sz w:val="26"/>
                <w:rtl/>
              </w:rPr>
              <w:t>למסור</w:t>
            </w:r>
            <w:r w:rsidRPr="00B02B2D">
              <w:rPr>
                <w:sz w:val="26"/>
                <w:rtl/>
              </w:rPr>
              <w:t xml:space="preserve"> </w:t>
            </w:r>
            <w:r w:rsidRPr="00B02B2D">
              <w:rPr>
                <w:rFonts w:hint="eastAsia"/>
                <w:sz w:val="26"/>
                <w:rtl/>
              </w:rPr>
              <w:t>לו</w:t>
            </w:r>
            <w:r w:rsidRPr="00B02B2D">
              <w:rPr>
                <w:sz w:val="26"/>
                <w:rtl/>
              </w:rPr>
              <w:t xml:space="preserve"> </w:t>
            </w:r>
            <w:r w:rsidRPr="00B02B2D">
              <w:rPr>
                <w:rFonts w:hint="eastAsia"/>
                <w:sz w:val="26"/>
                <w:rtl/>
              </w:rPr>
              <w:t>כל</w:t>
            </w:r>
            <w:r w:rsidRPr="00B02B2D">
              <w:rPr>
                <w:sz w:val="26"/>
                <w:rtl/>
              </w:rPr>
              <w:t xml:space="preserve"> </w:t>
            </w:r>
            <w:r w:rsidRPr="00B02B2D">
              <w:rPr>
                <w:rFonts w:hint="eastAsia"/>
                <w:sz w:val="26"/>
                <w:rtl/>
              </w:rPr>
              <w:t>ידיעה</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מסמך</w:t>
            </w:r>
            <w:r w:rsidRPr="00B02B2D">
              <w:rPr>
                <w:sz w:val="26"/>
                <w:rtl/>
              </w:rPr>
              <w:t xml:space="preserve"> </w:t>
            </w:r>
            <w:r w:rsidRPr="00B02B2D">
              <w:rPr>
                <w:rFonts w:hint="eastAsia"/>
                <w:sz w:val="26"/>
                <w:rtl/>
              </w:rPr>
              <w:t>הדרושים</w:t>
            </w:r>
            <w:r w:rsidRPr="00B02B2D">
              <w:rPr>
                <w:sz w:val="26"/>
                <w:rtl/>
              </w:rPr>
              <w:t xml:space="preserve"> </w:t>
            </w:r>
            <w:r w:rsidRPr="00B02B2D">
              <w:rPr>
                <w:rFonts w:hint="eastAsia"/>
                <w:sz w:val="26"/>
                <w:rtl/>
              </w:rPr>
              <w:t>לו</w:t>
            </w:r>
            <w:r w:rsidRPr="00B02B2D">
              <w:rPr>
                <w:sz w:val="26"/>
                <w:rtl/>
              </w:rPr>
              <w:t xml:space="preserve"> </w:t>
            </w:r>
            <w:r w:rsidRPr="00B02B2D">
              <w:rPr>
                <w:rFonts w:hint="eastAsia"/>
                <w:sz w:val="26"/>
                <w:rtl/>
              </w:rPr>
              <w:t>לצורך</w:t>
            </w:r>
            <w:r w:rsidRPr="00B02B2D">
              <w:rPr>
                <w:sz w:val="26"/>
                <w:rtl/>
              </w:rPr>
              <w:t xml:space="preserve"> </w:t>
            </w:r>
            <w:r w:rsidRPr="00B02B2D">
              <w:rPr>
                <w:rFonts w:hint="eastAsia"/>
                <w:sz w:val="26"/>
                <w:rtl/>
              </w:rPr>
              <w:t>ביצוע</w:t>
            </w:r>
            <w:r w:rsidRPr="00B02B2D">
              <w:rPr>
                <w:sz w:val="26"/>
                <w:rtl/>
              </w:rPr>
              <w:t xml:space="preserve"> </w:t>
            </w:r>
            <w:r w:rsidRPr="00B02B2D">
              <w:rPr>
                <w:rFonts w:hint="eastAsia"/>
                <w:sz w:val="26"/>
                <w:rtl/>
              </w:rPr>
              <w:t>תפקידו</w:t>
            </w:r>
            <w:r w:rsidRPr="00B02B2D">
              <w:rPr>
                <w:sz w:val="26"/>
                <w:rtl/>
              </w:rPr>
              <w:t xml:space="preserve">; </w:t>
            </w:r>
            <w:r w:rsidRPr="00B02B2D">
              <w:rPr>
                <w:rFonts w:hint="eastAsia"/>
                <w:sz w:val="26"/>
                <w:rtl/>
              </w:rPr>
              <w:t>בפסקה</w:t>
            </w:r>
            <w:r w:rsidRPr="00B02B2D">
              <w:rPr>
                <w:sz w:val="26"/>
                <w:rtl/>
              </w:rPr>
              <w:t xml:space="preserve"> </w:t>
            </w:r>
            <w:r w:rsidRPr="00B02B2D">
              <w:rPr>
                <w:rFonts w:hint="eastAsia"/>
                <w:sz w:val="26"/>
                <w:rtl/>
              </w:rPr>
              <w:t>זו</w:t>
            </w:r>
            <w:r w:rsidRPr="00B02B2D">
              <w:rPr>
                <w:sz w:val="26"/>
                <w:rtl/>
              </w:rPr>
              <w:t>, "</w:t>
            </w:r>
            <w:r w:rsidRPr="00B02B2D">
              <w:rPr>
                <w:rFonts w:hint="eastAsia"/>
                <w:sz w:val="26"/>
                <w:rtl/>
              </w:rPr>
              <w:t>מסמך</w:t>
            </w:r>
            <w:r w:rsidRPr="00B02B2D">
              <w:rPr>
                <w:sz w:val="26"/>
                <w:rtl/>
              </w:rPr>
              <w:t xml:space="preserve">" </w:t>
            </w:r>
            <w:r>
              <w:rPr>
                <w:sz w:val="26"/>
                <w:rtl/>
              </w:rPr>
              <w:t>–</w:t>
            </w:r>
            <w:r w:rsidRPr="00B02B2D">
              <w:rPr>
                <w:sz w:val="26"/>
                <w:rtl/>
              </w:rPr>
              <w:t xml:space="preserve"> </w:t>
            </w:r>
            <w:r w:rsidRPr="00B02B2D">
              <w:rPr>
                <w:rFonts w:hint="eastAsia"/>
                <w:sz w:val="26"/>
                <w:rtl/>
              </w:rPr>
              <w:t>לרבות</w:t>
            </w:r>
            <w:r w:rsidRPr="00B02B2D">
              <w:rPr>
                <w:sz w:val="26"/>
                <w:rtl/>
              </w:rPr>
              <w:t xml:space="preserve"> </w:t>
            </w:r>
            <w:r w:rsidRPr="00B02B2D">
              <w:rPr>
                <w:rFonts w:hint="eastAsia"/>
                <w:sz w:val="26"/>
                <w:rtl/>
              </w:rPr>
              <w:t>פלט</w:t>
            </w:r>
            <w:r w:rsidRPr="00B02B2D">
              <w:rPr>
                <w:sz w:val="26"/>
                <w:rtl/>
              </w:rPr>
              <w:t xml:space="preserve"> </w:t>
            </w:r>
            <w:r w:rsidRPr="00B02B2D">
              <w:rPr>
                <w:rFonts w:hint="eastAsia"/>
                <w:sz w:val="26"/>
                <w:rtl/>
              </w:rPr>
              <w:t>כהגדרתו</w:t>
            </w:r>
            <w:r w:rsidRPr="00B02B2D">
              <w:rPr>
                <w:sz w:val="26"/>
                <w:rtl/>
              </w:rPr>
              <w:t xml:space="preserve"> </w:t>
            </w:r>
            <w:r w:rsidRPr="00B02B2D">
              <w:rPr>
                <w:rFonts w:hint="eastAsia"/>
                <w:sz w:val="26"/>
                <w:rtl/>
              </w:rPr>
              <w:t>בחוק</w:t>
            </w:r>
            <w:r w:rsidRPr="00B02B2D">
              <w:rPr>
                <w:sz w:val="26"/>
                <w:rtl/>
              </w:rPr>
              <w:t xml:space="preserve"> </w:t>
            </w:r>
            <w:r w:rsidRPr="00B02B2D">
              <w:rPr>
                <w:rFonts w:hint="eastAsia"/>
                <w:sz w:val="26"/>
                <w:rtl/>
              </w:rPr>
              <w:t>המחשבים</w:t>
            </w:r>
            <w:r w:rsidRPr="00B02B2D">
              <w:rPr>
                <w:sz w:val="26"/>
                <w:rtl/>
              </w:rPr>
              <w:t xml:space="preserve">, </w:t>
            </w:r>
            <w:r w:rsidRPr="00B02B2D">
              <w:rPr>
                <w:rFonts w:hint="eastAsia"/>
                <w:sz w:val="26"/>
                <w:rtl/>
              </w:rPr>
              <w:t>התשנ</w:t>
            </w:r>
            <w:r w:rsidRPr="00B02B2D">
              <w:rPr>
                <w:sz w:val="26"/>
                <w:rtl/>
              </w:rPr>
              <w:t>"</w:t>
            </w:r>
            <w:r w:rsidRPr="00B02B2D">
              <w:rPr>
                <w:rFonts w:hint="eastAsia"/>
                <w:sz w:val="26"/>
                <w:rtl/>
              </w:rPr>
              <w:t>ה</w:t>
            </w:r>
            <w:r>
              <w:rPr>
                <w:sz w:val="26"/>
                <w:rtl/>
              </w:rPr>
              <w:t>–</w:t>
            </w:r>
            <w:r w:rsidRPr="00B02B2D">
              <w:rPr>
                <w:sz w:val="26"/>
                <w:rtl/>
              </w:rPr>
              <w:t>1995</w:t>
            </w:r>
            <w:r w:rsidRPr="00B02B2D">
              <w:rPr>
                <w:rFonts w:cs="Times New Roman" w:hint="eastAsia"/>
                <w:sz w:val="26"/>
                <w:rtl/>
              </w:rPr>
              <w:t>‏</w:t>
            </w:r>
            <w:r w:rsidRPr="00B02B2D">
              <w:rPr>
                <w:rStyle w:val="af"/>
                <w:rFonts w:hAnsi="HadasaMFO"/>
                <w:sz w:val="26"/>
                <w:rtl/>
              </w:rPr>
              <w:footnoteReference w:id="3"/>
            </w:r>
            <w:r w:rsidRPr="00B02B2D">
              <w:rPr>
                <w:sz w:val="26"/>
                <w:rtl/>
              </w:rPr>
              <w:t>;</w:t>
            </w:r>
          </w:p>
        </w:tc>
      </w:tr>
      <w:tr w:rsidR="00F235A1" w:rsidRPr="00B02B2D" w:rsidTr="00DA3FF2">
        <w:trPr>
          <w:cantSplit/>
        </w:trPr>
        <w:tc>
          <w:tcPr>
            <w:tcW w:w="1869" w:type="dxa"/>
            <w:shd w:val="clear" w:color="auto" w:fill="auto"/>
            <w:tcMar>
              <w:top w:w="91" w:type="dxa"/>
              <w:left w:w="0" w:type="dxa"/>
              <w:bottom w:w="91" w:type="dxa"/>
              <w:right w:w="0" w:type="dxa"/>
            </w:tcMar>
          </w:tcPr>
          <w:p w:rsidR="00F235A1" w:rsidRPr="00B02B2D" w:rsidRDefault="00F235A1" w:rsidP="002C4C1D">
            <w:pPr>
              <w:pStyle w:val="TableSideHeading"/>
              <w:rPr>
                <w:ins w:id="386" w:author="רוני טיסר" w:date="2017-02-20T11:07:00Z"/>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ins w:id="387" w:author="רוני טיסר" w:date="2017-02-20T11:07:00Z"/>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ins w:id="388" w:author="רוני טיסר" w:date="2017-02-20T11:07:00Z"/>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ins w:id="389" w:author="רוני טיסר" w:date="2017-02-20T11:07:00Z"/>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ins w:id="390" w:author="רוני טיסר" w:date="2017-02-20T11:07:00Z"/>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ins w:id="391" w:author="רוני טיסר" w:date="2017-02-20T11:07:00Z"/>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ins w:id="392" w:author="רוני טיסר" w:date="2017-02-20T11:07:00Z"/>
                <w:sz w:val="26"/>
                <w:rtl/>
              </w:rPr>
            </w:pPr>
          </w:p>
        </w:tc>
        <w:tc>
          <w:tcPr>
            <w:tcW w:w="4025" w:type="dxa"/>
            <w:gridSpan w:val="2"/>
            <w:shd w:val="clear" w:color="auto" w:fill="auto"/>
            <w:tcMar>
              <w:top w:w="91" w:type="dxa"/>
              <w:left w:w="0" w:type="dxa"/>
              <w:bottom w:w="91" w:type="dxa"/>
              <w:right w:w="0" w:type="dxa"/>
            </w:tcMar>
          </w:tcPr>
          <w:p w:rsidR="00F235A1" w:rsidRPr="00B02B2D" w:rsidRDefault="00F235A1" w:rsidP="002C4C1D">
            <w:pPr>
              <w:pStyle w:val="TableBlock"/>
              <w:rPr>
                <w:ins w:id="393" w:author="רוני טיסר" w:date="2017-02-20T11:07:00Z"/>
                <w:sz w:val="26"/>
                <w:rtl/>
              </w:rPr>
            </w:pPr>
            <w:ins w:id="394" w:author="רוני טיסר" w:date="2017-02-20T11:07:00Z">
              <w:r>
                <w:rPr>
                  <w:rFonts w:hint="cs"/>
                  <w:sz w:val="26"/>
                  <w:rtl/>
                </w:rPr>
                <w:t>(3)</w:t>
              </w:r>
              <w:r>
                <w:rPr>
                  <w:sz w:val="26"/>
                  <w:rtl/>
                </w:rPr>
                <w:tab/>
              </w:r>
              <w:r w:rsidRPr="00B02B2D">
                <w:rPr>
                  <w:rFonts w:hint="eastAsia"/>
                  <w:sz w:val="26"/>
                  <w:rtl/>
                </w:rPr>
                <w:t>לערוך</w:t>
              </w:r>
              <w:r w:rsidRPr="00B02B2D">
                <w:rPr>
                  <w:sz w:val="26"/>
                  <w:rtl/>
                </w:rPr>
                <w:t xml:space="preserve"> </w:t>
              </w:r>
              <w:r w:rsidRPr="00B02B2D">
                <w:rPr>
                  <w:rFonts w:hint="eastAsia"/>
                  <w:sz w:val="26"/>
                  <w:rtl/>
                </w:rPr>
                <w:t>בדיקות</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מדידות</w:t>
              </w:r>
              <w:r w:rsidRPr="00B02B2D">
                <w:rPr>
                  <w:sz w:val="26"/>
                  <w:rtl/>
                </w:rPr>
                <w:t>.</w:t>
              </w:r>
            </w:ins>
          </w:p>
        </w:tc>
      </w:tr>
      <w:tr w:rsidR="00F235A1" w:rsidRPr="00B02B2D" w:rsidTr="00DA3FF2">
        <w:trPr>
          <w:cantSplit/>
        </w:trPr>
        <w:tc>
          <w:tcPr>
            <w:tcW w:w="1869" w:type="dxa"/>
            <w:shd w:val="clear" w:color="auto" w:fill="auto"/>
            <w:tcMar>
              <w:top w:w="91" w:type="dxa"/>
              <w:left w:w="0" w:type="dxa"/>
              <w:bottom w:w="91" w:type="dxa"/>
              <w:right w:w="0" w:type="dxa"/>
            </w:tcMar>
          </w:tcPr>
          <w:p w:rsidR="00F235A1" w:rsidRPr="00B02B2D" w:rsidRDefault="00F235A1" w:rsidP="002C4C1D">
            <w:pPr>
              <w:pStyle w:val="TableSideHeading"/>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4025" w:type="dxa"/>
            <w:gridSpan w:val="2"/>
            <w:shd w:val="clear" w:color="auto" w:fill="auto"/>
            <w:tcMar>
              <w:top w:w="91" w:type="dxa"/>
              <w:left w:w="0" w:type="dxa"/>
              <w:bottom w:w="91" w:type="dxa"/>
              <w:right w:w="0" w:type="dxa"/>
            </w:tcMar>
          </w:tcPr>
          <w:p w:rsidR="00F235A1" w:rsidRPr="00B02B2D" w:rsidRDefault="00F235A1" w:rsidP="002C4C1D">
            <w:pPr>
              <w:pStyle w:val="TableBlock"/>
              <w:rPr>
                <w:sz w:val="26"/>
                <w:rtl/>
              </w:rPr>
            </w:pPr>
            <w:r w:rsidRPr="00B02B2D">
              <w:rPr>
                <w:sz w:val="26"/>
                <w:rtl/>
              </w:rPr>
              <w:t>(</w:t>
            </w:r>
            <w:del w:id="395" w:author="רוני טיסר" w:date="2017-02-20T11:07:00Z">
              <w:r w:rsidRPr="00B02B2D" w:rsidDel="000847EE">
                <w:rPr>
                  <w:sz w:val="26"/>
                  <w:rtl/>
                </w:rPr>
                <w:delText>3</w:delText>
              </w:r>
            </w:del>
            <w:ins w:id="396" w:author="רוני טיסר" w:date="2017-02-20T11:07:00Z">
              <w:r>
                <w:rPr>
                  <w:rFonts w:hint="cs"/>
                  <w:sz w:val="26"/>
                  <w:rtl/>
                </w:rPr>
                <w:t>4</w:t>
              </w:r>
            </w:ins>
            <w:r w:rsidRPr="00B02B2D">
              <w:rPr>
                <w:sz w:val="26"/>
                <w:rtl/>
              </w:rPr>
              <w:t>)</w:t>
            </w:r>
            <w:r w:rsidRPr="00B02B2D">
              <w:rPr>
                <w:sz w:val="26"/>
                <w:rtl/>
              </w:rPr>
              <w:tab/>
            </w:r>
            <w:r w:rsidRPr="00B02B2D">
              <w:rPr>
                <w:rFonts w:hint="eastAsia"/>
                <w:sz w:val="26"/>
                <w:rtl/>
              </w:rPr>
              <w:t>להיכנס</w:t>
            </w:r>
            <w:r w:rsidRPr="00B02B2D">
              <w:rPr>
                <w:sz w:val="26"/>
                <w:rtl/>
              </w:rPr>
              <w:t xml:space="preserve"> </w:t>
            </w:r>
            <w:r w:rsidRPr="00B02B2D">
              <w:rPr>
                <w:rFonts w:hint="eastAsia"/>
                <w:sz w:val="26"/>
                <w:rtl/>
              </w:rPr>
              <w:t>בכל</w:t>
            </w:r>
            <w:r w:rsidRPr="00B02B2D">
              <w:rPr>
                <w:sz w:val="26"/>
                <w:rtl/>
              </w:rPr>
              <w:t xml:space="preserve"> </w:t>
            </w:r>
            <w:r w:rsidRPr="00B02B2D">
              <w:rPr>
                <w:rFonts w:hint="eastAsia"/>
                <w:sz w:val="26"/>
                <w:rtl/>
              </w:rPr>
              <w:t>עת</w:t>
            </w:r>
            <w:r w:rsidRPr="00B02B2D">
              <w:rPr>
                <w:sz w:val="26"/>
                <w:rtl/>
              </w:rPr>
              <w:t xml:space="preserve"> </w:t>
            </w:r>
            <w:r w:rsidRPr="00B02B2D">
              <w:rPr>
                <w:rFonts w:hint="eastAsia"/>
                <w:sz w:val="26"/>
                <w:rtl/>
              </w:rPr>
              <w:t>לכל</w:t>
            </w:r>
            <w:r w:rsidRPr="00B02B2D">
              <w:rPr>
                <w:sz w:val="26"/>
                <w:rtl/>
              </w:rPr>
              <w:t xml:space="preserve"> </w:t>
            </w:r>
            <w:r w:rsidRPr="00B02B2D">
              <w:rPr>
                <w:rFonts w:hint="eastAsia"/>
                <w:sz w:val="26"/>
                <w:rtl/>
              </w:rPr>
              <w:t>מקרקעין</w:t>
            </w:r>
            <w:r w:rsidRPr="00B02B2D">
              <w:rPr>
                <w:sz w:val="26"/>
                <w:rtl/>
              </w:rPr>
              <w:t xml:space="preserve">, </w:t>
            </w:r>
            <w:r w:rsidRPr="00B02B2D">
              <w:rPr>
                <w:rFonts w:hint="eastAsia"/>
                <w:sz w:val="26"/>
                <w:rtl/>
              </w:rPr>
              <w:t>ואולם</w:t>
            </w:r>
            <w:r w:rsidRPr="00B02B2D">
              <w:rPr>
                <w:sz w:val="26"/>
                <w:rtl/>
              </w:rPr>
              <w:t xml:space="preserve"> </w:t>
            </w:r>
            <w:r w:rsidRPr="00B02B2D">
              <w:rPr>
                <w:rFonts w:hint="eastAsia"/>
                <w:sz w:val="26"/>
                <w:rtl/>
              </w:rPr>
              <w:t>לא</w:t>
            </w:r>
            <w:r w:rsidRPr="00B02B2D">
              <w:rPr>
                <w:sz w:val="26"/>
                <w:rtl/>
              </w:rPr>
              <w:t xml:space="preserve"> </w:t>
            </w:r>
            <w:r w:rsidRPr="00B02B2D">
              <w:rPr>
                <w:rFonts w:hint="eastAsia"/>
                <w:sz w:val="26"/>
                <w:rtl/>
              </w:rPr>
              <w:t>ייכנס</w:t>
            </w:r>
            <w:r w:rsidRPr="00B02B2D">
              <w:rPr>
                <w:sz w:val="26"/>
                <w:rtl/>
              </w:rPr>
              <w:t xml:space="preserve"> </w:t>
            </w:r>
            <w:r w:rsidRPr="00B02B2D">
              <w:rPr>
                <w:rFonts w:hint="eastAsia"/>
                <w:sz w:val="26"/>
                <w:rtl/>
              </w:rPr>
              <w:t>מפקח</w:t>
            </w:r>
            <w:r w:rsidRPr="00B02B2D">
              <w:rPr>
                <w:sz w:val="26"/>
                <w:rtl/>
              </w:rPr>
              <w:t xml:space="preserve"> </w:t>
            </w:r>
            <w:r w:rsidRPr="00B02B2D">
              <w:rPr>
                <w:rFonts w:hint="eastAsia"/>
                <w:sz w:val="26"/>
                <w:rtl/>
              </w:rPr>
              <w:t>למקום</w:t>
            </w:r>
            <w:r w:rsidRPr="00B02B2D">
              <w:rPr>
                <w:sz w:val="26"/>
                <w:rtl/>
              </w:rPr>
              <w:t xml:space="preserve"> </w:t>
            </w:r>
            <w:r w:rsidRPr="00B02B2D">
              <w:rPr>
                <w:rFonts w:hint="eastAsia"/>
                <w:sz w:val="26"/>
                <w:rtl/>
              </w:rPr>
              <w:t>המשמש</w:t>
            </w:r>
            <w:r w:rsidRPr="00B02B2D">
              <w:rPr>
                <w:sz w:val="26"/>
                <w:rtl/>
              </w:rPr>
              <w:t xml:space="preserve"> </w:t>
            </w:r>
            <w:r w:rsidRPr="00B02B2D">
              <w:rPr>
                <w:rFonts w:hint="eastAsia"/>
                <w:sz w:val="26"/>
                <w:rtl/>
              </w:rPr>
              <w:t>למגורים</w:t>
            </w:r>
            <w:r w:rsidRPr="00B02B2D">
              <w:rPr>
                <w:sz w:val="26"/>
                <w:rtl/>
              </w:rPr>
              <w:t xml:space="preserve">, </w:t>
            </w:r>
            <w:r w:rsidRPr="00B02B2D">
              <w:rPr>
                <w:rFonts w:hint="eastAsia"/>
                <w:sz w:val="26"/>
                <w:rtl/>
              </w:rPr>
              <w:t>אלא</w:t>
            </w:r>
            <w:r w:rsidRPr="00B02B2D">
              <w:rPr>
                <w:sz w:val="26"/>
                <w:rtl/>
              </w:rPr>
              <w:t xml:space="preserve"> </w:t>
            </w:r>
            <w:r w:rsidRPr="00B02B2D">
              <w:rPr>
                <w:rFonts w:hint="eastAsia"/>
                <w:sz w:val="26"/>
                <w:rtl/>
              </w:rPr>
              <w:t>באחד</w:t>
            </w:r>
            <w:r w:rsidRPr="00B02B2D">
              <w:rPr>
                <w:sz w:val="26"/>
                <w:rtl/>
              </w:rPr>
              <w:t xml:space="preserve"> </w:t>
            </w:r>
            <w:r w:rsidRPr="00B02B2D">
              <w:rPr>
                <w:rFonts w:hint="eastAsia"/>
                <w:sz w:val="26"/>
                <w:rtl/>
              </w:rPr>
              <w:t>מאלה</w:t>
            </w:r>
            <w:r w:rsidRPr="00B02B2D">
              <w:rPr>
                <w:sz w:val="26"/>
                <w:rtl/>
              </w:rPr>
              <w:t>:</w:t>
            </w:r>
          </w:p>
        </w:tc>
      </w:tr>
      <w:tr w:rsidR="00F235A1" w:rsidRPr="00B02B2D" w:rsidDel="000847EE" w:rsidTr="00DA3FF2">
        <w:trPr>
          <w:cantSplit/>
        </w:trPr>
        <w:tc>
          <w:tcPr>
            <w:tcW w:w="1869" w:type="dxa"/>
            <w:shd w:val="clear" w:color="auto" w:fill="auto"/>
            <w:tcMar>
              <w:top w:w="91" w:type="dxa"/>
              <w:left w:w="0" w:type="dxa"/>
              <w:bottom w:w="91" w:type="dxa"/>
              <w:right w:w="0" w:type="dxa"/>
            </w:tcMar>
          </w:tcPr>
          <w:p w:rsidR="00F235A1" w:rsidRPr="00B02B2D" w:rsidDel="000847EE" w:rsidRDefault="00F235A1" w:rsidP="002C4C1D">
            <w:pPr>
              <w:pStyle w:val="TableSideHeading"/>
              <w:rPr>
                <w:del w:id="397" w:author="רוני טיסר" w:date="2017-02-20T11:05:00Z"/>
                <w:sz w:val="26"/>
                <w:rtl/>
              </w:rPr>
            </w:pPr>
          </w:p>
        </w:tc>
        <w:tc>
          <w:tcPr>
            <w:tcW w:w="624" w:type="dxa"/>
            <w:shd w:val="clear" w:color="auto" w:fill="auto"/>
            <w:tcMar>
              <w:top w:w="91" w:type="dxa"/>
              <w:left w:w="0" w:type="dxa"/>
              <w:bottom w:w="91" w:type="dxa"/>
              <w:right w:w="0" w:type="dxa"/>
            </w:tcMar>
          </w:tcPr>
          <w:p w:rsidR="00F235A1" w:rsidRPr="00B02B2D" w:rsidDel="000847EE" w:rsidRDefault="00F235A1" w:rsidP="002C4C1D">
            <w:pPr>
              <w:pStyle w:val="TableText"/>
              <w:rPr>
                <w:del w:id="398" w:author="רוני טיסר" w:date="2017-02-20T11:05:00Z"/>
                <w:sz w:val="26"/>
                <w:rtl/>
              </w:rPr>
            </w:pPr>
          </w:p>
        </w:tc>
        <w:tc>
          <w:tcPr>
            <w:tcW w:w="624" w:type="dxa"/>
            <w:shd w:val="clear" w:color="auto" w:fill="auto"/>
            <w:tcMar>
              <w:top w:w="91" w:type="dxa"/>
              <w:left w:w="0" w:type="dxa"/>
              <w:bottom w:w="91" w:type="dxa"/>
              <w:right w:w="0" w:type="dxa"/>
            </w:tcMar>
          </w:tcPr>
          <w:p w:rsidR="00F235A1" w:rsidRPr="00B02B2D" w:rsidDel="000847EE" w:rsidRDefault="00F235A1" w:rsidP="002C4C1D">
            <w:pPr>
              <w:pStyle w:val="TableText"/>
              <w:rPr>
                <w:del w:id="399" w:author="רוני טיסר" w:date="2017-02-20T11:05:00Z"/>
                <w:sz w:val="26"/>
                <w:rtl/>
              </w:rPr>
            </w:pPr>
          </w:p>
        </w:tc>
        <w:tc>
          <w:tcPr>
            <w:tcW w:w="624" w:type="dxa"/>
            <w:shd w:val="clear" w:color="auto" w:fill="auto"/>
            <w:tcMar>
              <w:top w:w="91" w:type="dxa"/>
              <w:left w:w="0" w:type="dxa"/>
              <w:bottom w:w="91" w:type="dxa"/>
              <w:right w:w="0" w:type="dxa"/>
            </w:tcMar>
          </w:tcPr>
          <w:p w:rsidR="00F235A1" w:rsidRPr="00B02B2D" w:rsidDel="000847EE" w:rsidRDefault="00F235A1" w:rsidP="002C4C1D">
            <w:pPr>
              <w:pStyle w:val="TableText"/>
              <w:rPr>
                <w:del w:id="400" w:author="רוני טיסר" w:date="2017-02-20T11:05:00Z"/>
                <w:sz w:val="26"/>
                <w:rtl/>
              </w:rPr>
            </w:pPr>
          </w:p>
        </w:tc>
        <w:tc>
          <w:tcPr>
            <w:tcW w:w="624" w:type="dxa"/>
            <w:shd w:val="clear" w:color="auto" w:fill="auto"/>
            <w:tcMar>
              <w:top w:w="91" w:type="dxa"/>
              <w:left w:w="0" w:type="dxa"/>
              <w:bottom w:w="91" w:type="dxa"/>
              <w:right w:w="0" w:type="dxa"/>
            </w:tcMar>
          </w:tcPr>
          <w:p w:rsidR="00F235A1" w:rsidRPr="00B02B2D" w:rsidDel="000847EE" w:rsidRDefault="00F235A1" w:rsidP="002C4C1D">
            <w:pPr>
              <w:pStyle w:val="TableText"/>
              <w:rPr>
                <w:del w:id="401" w:author="רוני טיסר" w:date="2017-02-20T11:05:00Z"/>
                <w:sz w:val="26"/>
                <w:rtl/>
              </w:rPr>
            </w:pPr>
          </w:p>
        </w:tc>
        <w:tc>
          <w:tcPr>
            <w:tcW w:w="624" w:type="dxa"/>
            <w:shd w:val="clear" w:color="auto" w:fill="auto"/>
            <w:tcMar>
              <w:top w:w="91" w:type="dxa"/>
              <w:left w:w="0" w:type="dxa"/>
              <w:bottom w:w="91" w:type="dxa"/>
              <w:right w:w="0" w:type="dxa"/>
            </w:tcMar>
          </w:tcPr>
          <w:p w:rsidR="00F235A1" w:rsidRPr="00B02B2D" w:rsidDel="000847EE" w:rsidRDefault="00F235A1" w:rsidP="002C4C1D">
            <w:pPr>
              <w:pStyle w:val="TableText"/>
              <w:rPr>
                <w:del w:id="402" w:author="רוני טיסר" w:date="2017-02-20T11:05:00Z"/>
                <w:sz w:val="26"/>
                <w:rtl/>
              </w:rPr>
            </w:pPr>
          </w:p>
        </w:tc>
        <w:tc>
          <w:tcPr>
            <w:tcW w:w="624" w:type="dxa"/>
            <w:shd w:val="clear" w:color="auto" w:fill="auto"/>
            <w:tcMar>
              <w:top w:w="91" w:type="dxa"/>
              <w:left w:w="0" w:type="dxa"/>
              <w:bottom w:w="91" w:type="dxa"/>
              <w:right w:w="0" w:type="dxa"/>
            </w:tcMar>
          </w:tcPr>
          <w:p w:rsidR="00F235A1" w:rsidRPr="00B02B2D" w:rsidDel="000847EE" w:rsidRDefault="00F235A1" w:rsidP="002C4C1D">
            <w:pPr>
              <w:pStyle w:val="TableText"/>
              <w:rPr>
                <w:del w:id="403" w:author="רוני טיסר" w:date="2017-02-20T11:05:00Z"/>
                <w:sz w:val="26"/>
                <w:rtl/>
              </w:rPr>
            </w:pPr>
          </w:p>
        </w:tc>
        <w:tc>
          <w:tcPr>
            <w:tcW w:w="624" w:type="dxa"/>
            <w:shd w:val="clear" w:color="auto" w:fill="auto"/>
            <w:tcMar>
              <w:top w:w="91" w:type="dxa"/>
              <w:left w:w="0" w:type="dxa"/>
              <w:bottom w:w="91" w:type="dxa"/>
              <w:right w:w="0" w:type="dxa"/>
            </w:tcMar>
          </w:tcPr>
          <w:p w:rsidR="00F235A1" w:rsidRPr="00B02B2D" w:rsidDel="000847EE" w:rsidRDefault="00F235A1" w:rsidP="002C4C1D">
            <w:pPr>
              <w:pStyle w:val="TableText"/>
              <w:rPr>
                <w:del w:id="404" w:author="רוני טיסר" w:date="2017-02-20T11:05:00Z"/>
                <w:sz w:val="26"/>
                <w:rtl/>
              </w:rPr>
            </w:pPr>
          </w:p>
        </w:tc>
        <w:tc>
          <w:tcPr>
            <w:tcW w:w="3401" w:type="dxa"/>
            <w:shd w:val="clear" w:color="auto" w:fill="auto"/>
            <w:tcMar>
              <w:top w:w="91" w:type="dxa"/>
              <w:left w:w="0" w:type="dxa"/>
              <w:bottom w:w="91" w:type="dxa"/>
              <w:right w:w="0" w:type="dxa"/>
            </w:tcMar>
          </w:tcPr>
          <w:p w:rsidR="00F235A1" w:rsidRPr="00B02B2D" w:rsidDel="000847EE" w:rsidRDefault="00F235A1" w:rsidP="002C4C1D">
            <w:pPr>
              <w:pStyle w:val="TableBlock"/>
              <w:rPr>
                <w:del w:id="405" w:author="רוני טיסר" w:date="2017-02-20T11:05:00Z"/>
                <w:sz w:val="26"/>
                <w:rtl/>
              </w:rPr>
            </w:pPr>
            <w:del w:id="406" w:author="רוני טיסר" w:date="2017-02-20T11:05:00Z">
              <w:r w:rsidRPr="00B02B2D" w:rsidDel="000847EE">
                <w:rPr>
                  <w:sz w:val="26"/>
                  <w:rtl/>
                </w:rPr>
                <w:delText>(</w:delText>
              </w:r>
            </w:del>
            <w:r w:rsidRPr="00B02B2D">
              <w:rPr>
                <w:rFonts w:hint="eastAsia"/>
                <w:sz w:val="26"/>
                <w:rtl/>
              </w:rPr>
              <w:t>א</w:t>
            </w:r>
            <w:r w:rsidRPr="00B02B2D">
              <w:rPr>
                <w:sz w:val="26"/>
                <w:rtl/>
              </w:rPr>
              <w:t>)</w:t>
            </w:r>
            <w:r w:rsidRPr="00B02B2D">
              <w:rPr>
                <w:sz w:val="26"/>
                <w:rtl/>
              </w:rPr>
              <w:tab/>
            </w:r>
            <w:r w:rsidRPr="00B02B2D">
              <w:rPr>
                <w:rFonts w:hint="eastAsia"/>
                <w:sz w:val="26"/>
                <w:rtl/>
              </w:rPr>
              <w:t>בעת</w:t>
            </w:r>
            <w:r w:rsidRPr="00B02B2D">
              <w:rPr>
                <w:sz w:val="26"/>
                <w:rtl/>
              </w:rPr>
              <w:t xml:space="preserve"> </w:t>
            </w:r>
            <w:r w:rsidRPr="00B02B2D">
              <w:rPr>
                <w:rFonts w:hint="eastAsia"/>
                <w:sz w:val="26"/>
                <w:rtl/>
              </w:rPr>
              <w:t>סבירה</w:t>
            </w:r>
            <w:r w:rsidRPr="00B02B2D">
              <w:rPr>
                <w:sz w:val="26"/>
                <w:rtl/>
              </w:rPr>
              <w:t xml:space="preserve"> </w:t>
            </w:r>
            <w:r w:rsidRPr="00B02B2D">
              <w:rPr>
                <w:rFonts w:hint="eastAsia"/>
                <w:sz w:val="26"/>
                <w:rtl/>
              </w:rPr>
              <w:t>ולאחר</w:t>
            </w:r>
            <w:r w:rsidRPr="00B02B2D">
              <w:rPr>
                <w:sz w:val="26"/>
                <w:rtl/>
              </w:rPr>
              <w:t xml:space="preserve"> </w:t>
            </w:r>
            <w:r w:rsidRPr="00B02B2D">
              <w:rPr>
                <w:rFonts w:hint="eastAsia"/>
                <w:sz w:val="26"/>
                <w:rtl/>
              </w:rPr>
              <w:t>שקיבל</w:t>
            </w:r>
            <w:r w:rsidRPr="00B02B2D">
              <w:rPr>
                <w:sz w:val="26"/>
                <w:rtl/>
              </w:rPr>
              <w:t xml:space="preserve"> </w:t>
            </w:r>
            <w:r w:rsidRPr="00B02B2D">
              <w:rPr>
                <w:rFonts w:hint="eastAsia"/>
                <w:sz w:val="26"/>
                <w:rtl/>
              </w:rPr>
              <w:t>את</w:t>
            </w:r>
            <w:r w:rsidRPr="00B02B2D">
              <w:rPr>
                <w:sz w:val="26"/>
                <w:rtl/>
              </w:rPr>
              <w:t xml:space="preserve"> </w:t>
            </w:r>
            <w:r w:rsidRPr="00B02B2D">
              <w:rPr>
                <w:rFonts w:hint="eastAsia"/>
                <w:sz w:val="26"/>
                <w:rtl/>
              </w:rPr>
              <w:t>הסכמת</w:t>
            </w:r>
            <w:r w:rsidRPr="00B02B2D">
              <w:rPr>
                <w:sz w:val="26"/>
                <w:rtl/>
              </w:rPr>
              <w:t xml:space="preserve"> </w:t>
            </w:r>
            <w:r w:rsidRPr="00B02B2D">
              <w:rPr>
                <w:rFonts w:hint="eastAsia"/>
                <w:sz w:val="26"/>
                <w:rtl/>
              </w:rPr>
              <w:t>המחזיק</w:t>
            </w:r>
            <w:ins w:id="407" w:author="לירון אדלר" w:date="2017-02-23T13:54:00Z">
              <w:r w:rsidR="00B00C80">
                <w:rPr>
                  <w:rFonts w:hint="cs"/>
                  <w:sz w:val="26"/>
                  <w:rtl/>
                </w:rPr>
                <w:t>, ובלבד</w:t>
              </w:r>
            </w:ins>
            <w:ins w:id="408" w:author="רוני טיסר" w:date="2017-02-26T12:18:00Z">
              <w:r w:rsidR="00357DF1">
                <w:rPr>
                  <w:rFonts w:hint="cs"/>
                  <w:sz w:val="26"/>
                  <w:rtl/>
                </w:rPr>
                <w:t xml:space="preserve"> שהמחזיק הוא בגיר וכי המפקח</w:t>
              </w:r>
            </w:ins>
            <w:ins w:id="409" w:author="לירון אדלר" w:date="2017-02-23T13:54:00Z">
              <w:r w:rsidR="00B00C80">
                <w:rPr>
                  <w:rFonts w:hint="cs"/>
                  <w:sz w:val="26"/>
                  <w:rtl/>
                </w:rPr>
                <w:t xml:space="preserve"> הודיע למחזיק כי הוא רשאי לסרב לכניסת המפקח</w:t>
              </w:r>
            </w:ins>
            <w:r w:rsidRPr="00B02B2D">
              <w:rPr>
                <w:sz w:val="26"/>
                <w:rtl/>
              </w:rPr>
              <w:t>;</w:t>
            </w:r>
          </w:p>
        </w:tc>
      </w:tr>
      <w:tr w:rsidR="00F235A1" w:rsidRPr="00B02B2D" w:rsidTr="00DA3FF2">
        <w:trPr>
          <w:cantSplit/>
        </w:trPr>
        <w:tc>
          <w:tcPr>
            <w:tcW w:w="1869" w:type="dxa"/>
            <w:shd w:val="clear" w:color="auto" w:fill="auto"/>
            <w:tcMar>
              <w:top w:w="91" w:type="dxa"/>
              <w:left w:w="0" w:type="dxa"/>
              <w:bottom w:w="91" w:type="dxa"/>
              <w:right w:w="0" w:type="dxa"/>
            </w:tcMar>
          </w:tcPr>
          <w:p w:rsidR="00F235A1" w:rsidRPr="00B02B2D" w:rsidRDefault="00F235A1" w:rsidP="002C4C1D">
            <w:pPr>
              <w:pStyle w:val="TableSideHeading"/>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3401" w:type="dxa"/>
            <w:shd w:val="clear" w:color="auto" w:fill="auto"/>
            <w:tcMar>
              <w:top w:w="91" w:type="dxa"/>
              <w:left w:w="0" w:type="dxa"/>
              <w:bottom w:w="91" w:type="dxa"/>
              <w:right w:w="0" w:type="dxa"/>
            </w:tcMar>
          </w:tcPr>
          <w:p w:rsidR="00F235A1" w:rsidRPr="00B02B2D" w:rsidRDefault="00F235A1" w:rsidP="002C4C1D">
            <w:pPr>
              <w:pStyle w:val="TableBlock"/>
              <w:rPr>
                <w:sz w:val="26"/>
                <w:rtl/>
              </w:rPr>
            </w:pPr>
            <w:r w:rsidRPr="00B02B2D">
              <w:rPr>
                <w:sz w:val="26"/>
                <w:rtl/>
              </w:rPr>
              <w:t>(</w:t>
            </w:r>
            <w:r w:rsidRPr="00B02B2D">
              <w:rPr>
                <w:rFonts w:hint="eastAsia"/>
                <w:sz w:val="26"/>
                <w:rtl/>
              </w:rPr>
              <w:t>ב</w:t>
            </w:r>
            <w:r w:rsidRPr="00B02B2D">
              <w:rPr>
                <w:sz w:val="26"/>
                <w:rtl/>
              </w:rPr>
              <w:t>)</w:t>
            </w:r>
            <w:r w:rsidRPr="00B02B2D">
              <w:rPr>
                <w:sz w:val="26"/>
                <w:rtl/>
              </w:rPr>
              <w:tab/>
            </w:r>
            <w:r w:rsidRPr="00B02B2D">
              <w:rPr>
                <w:rFonts w:hint="eastAsia"/>
                <w:sz w:val="26"/>
                <w:rtl/>
              </w:rPr>
              <w:t>ניתן</w:t>
            </w:r>
            <w:r w:rsidRPr="00B02B2D">
              <w:rPr>
                <w:sz w:val="26"/>
                <w:rtl/>
              </w:rPr>
              <w:t xml:space="preserve"> </w:t>
            </w:r>
            <w:r w:rsidRPr="00B02B2D">
              <w:rPr>
                <w:rFonts w:hint="eastAsia"/>
                <w:sz w:val="26"/>
                <w:rtl/>
              </w:rPr>
              <w:t>צו</w:t>
            </w:r>
            <w:r w:rsidRPr="00B02B2D">
              <w:rPr>
                <w:sz w:val="26"/>
                <w:rtl/>
              </w:rPr>
              <w:t xml:space="preserve"> </w:t>
            </w:r>
            <w:r w:rsidRPr="00B02B2D">
              <w:rPr>
                <w:rFonts w:hint="eastAsia"/>
                <w:sz w:val="26"/>
                <w:rtl/>
              </w:rPr>
              <w:t>בית</w:t>
            </w:r>
            <w:r w:rsidRPr="00B02B2D">
              <w:rPr>
                <w:sz w:val="26"/>
                <w:rtl/>
              </w:rPr>
              <w:t xml:space="preserve"> </w:t>
            </w:r>
            <w:r w:rsidRPr="00B02B2D">
              <w:rPr>
                <w:rFonts w:hint="eastAsia"/>
                <w:sz w:val="26"/>
                <w:rtl/>
              </w:rPr>
              <w:t>משפט</w:t>
            </w:r>
            <w:r w:rsidRPr="00B02B2D">
              <w:rPr>
                <w:sz w:val="26"/>
                <w:rtl/>
              </w:rPr>
              <w:t xml:space="preserve"> </w:t>
            </w:r>
            <w:r w:rsidRPr="00B02B2D">
              <w:rPr>
                <w:rFonts w:hint="eastAsia"/>
                <w:sz w:val="26"/>
                <w:rtl/>
              </w:rPr>
              <w:t>המתיר</w:t>
            </w:r>
            <w:r w:rsidRPr="00B02B2D">
              <w:rPr>
                <w:sz w:val="26"/>
                <w:rtl/>
              </w:rPr>
              <w:t xml:space="preserve"> </w:t>
            </w:r>
            <w:r w:rsidRPr="00B02B2D">
              <w:rPr>
                <w:rFonts w:hint="eastAsia"/>
                <w:sz w:val="26"/>
                <w:rtl/>
              </w:rPr>
              <w:t>לו</w:t>
            </w:r>
            <w:r w:rsidRPr="00B02B2D">
              <w:rPr>
                <w:sz w:val="26"/>
                <w:rtl/>
              </w:rPr>
              <w:t xml:space="preserve"> </w:t>
            </w:r>
            <w:r w:rsidRPr="00B02B2D">
              <w:rPr>
                <w:rFonts w:hint="eastAsia"/>
                <w:sz w:val="26"/>
                <w:rtl/>
              </w:rPr>
              <w:t>להיכנס</w:t>
            </w:r>
            <w:r w:rsidRPr="00B02B2D">
              <w:rPr>
                <w:sz w:val="26"/>
                <w:rtl/>
              </w:rPr>
              <w:t xml:space="preserve"> </w:t>
            </w:r>
            <w:r w:rsidRPr="00B02B2D">
              <w:rPr>
                <w:rFonts w:hint="eastAsia"/>
                <w:sz w:val="26"/>
                <w:rtl/>
              </w:rPr>
              <w:t>למקום</w:t>
            </w:r>
            <w:r w:rsidRPr="00B02B2D">
              <w:rPr>
                <w:sz w:val="26"/>
                <w:rtl/>
              </w:rPr>
              <w:t>;</w:t>
            </w:r>
          </w:p>
        </w:tc>
      </w:tr>
      <w:tr w:rsidR="00F235A1" w:rsidRPr="00B02B2D" w:rsidTr="00DA3FF2">
        <w:trPr>
          <w:cantSplit/>
        </w:trPr>
        <w:tc>
          <w:tcPr>
            <w:tcW w:w="1869" w:type="dxa"/>
            <w:shd w:val="clear" w:color="auto" w:fill="auto"/>
            <w:tcMar>
              <w:top w:w="91" w:type="dxa"/>
              <w:left w:w="0" w:type="dxa"/>
              <w:bottom w:w="91" w:type="dxa"/>
              <w:right w:w="0" w:type="dxa"/>
            </w:tcMar>
          </w:tcPr>
          <w:p w:rsidR="00F235A1" w:rsidRPr="00B02B2D" w:rsidRDefault="00F235A1" w:rsidP="002C4C1D">
            <w:pPr>
              <w:pStyle w:val="TableSideHeading"/>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4025" w:type="dxa"/>
            <w:gridSpan w:val="2"/>
            <w:shd w:val="clear" w:color="auto" w:fill="auto"/>
            <w:tcMar>
              <w:top w:w="91" w:type="dxa"/>
              <w:left w:w="0" w:type="dxa"/>
              <w:bottom w:w="91" w:type="dxa"/>
              <w:right w:w="0" w:type="dxa"/>
            </w:tcMar>
          </w:tcPr>
          <w:p w:rsidR="00F235A1" w:rsidRPr="00B02B2D" w:rsidRDefault="00F235A1" w:rsidP="002C4C1D">
            <w:pPr>
              <w:pStyle w:val="TableBlock"/>
              <w:rPr>
                <w:sz w:val="26"/>
                <w:rtl/>
              </w:rPr>
            </w:pPr>
            <w:r w:rsidRPr="00B02B2D">
              <w:rPr>
                <w:sz w:val="26"/>
                <w:rtl/>
              </w:rPr>
              <w:t>(4)</w:t>
            </w:r>
            <w:r w:rsidRPr="00B02B2D">
              <w:rPr>
                <w:sz w:val="26"/>
                <w:rtl/>
              </w:rPr>
              <w:tab/>
            </w:r>
            <w:del w:id="410" w:author="רוני טיסר" w:date="2017-02-20T11:07:00Z">
              <w:r w:rsidRPr="00B02B2D" w:rsidDel="000847EE">
                <w:rPr>
                  <w:rFonts w:hint="eastAsia"/>
                  <w:sz w:val="26"/>
                  <w:rtl/>
                </w:rPr>
                <w:delText>לערוך</w:delText>
              </w:r>
              <w:r w:rsidRPr="00B02B2D" w:rsidDel="000847EE">
                <w:rPr>
                  <w:sz w:val="26"/>
                  <w:rtl/>
                </w:rPr>
                <w:delText xml:space="preserve"> </w:delText>
              </w:r>
              <w:r w:rsidRPr="00B02B2D" w:rsidDel="000847EE">
                <w:rPr>
                  <w:rFonts w:hint="eastAsia"/>
                  <w:sz w:val="26"/>
                  <w:rtl/>
                </w:rPr>
                <w:delText>בדיקות</w:delText>
              </w:r>
              <w:r w:rsidRPr="00B02B2D" w:rsidDel="000847EE">
                <w:rPr>
                  <w:sz w:val="26"/>
                  <w:rtl/>
                </w:rPr>
                <w:delText xml:space="preserve"> </w:delText>
              </w:r>
              <w:r w:rsidRPr="00B02B2D" w:rsidDel="000847EE">
                <w:rPr>
                  <w:rFonts w:hint="eastAsia"/>
                  <w:sz w:val="26"/>
                  <w:rtl/>
                </w:rPr>
                <w:delText>או</w:delText>
              </w:r>
              <w:r w:rsidRPr="00B02B2D" w:rsidDel="000847EE">
                <w:rPr>
                  <w:sz w:val="26"/>
                  <w:rtl/>
                </w:rPr>
                <w:delText xml:space="preserve"> </w:delText>
              </w:r>
              <w:r w:rsidRPr="00B02B2D" w:rsidDel="000847EE">
                <w:rPr>
                  <w:rFonts w:hint="eastAsia"/>
                  <w:sz w:val="26"/>
                  <w:rtl/>
                </w:rPr>
                <w:delText>מדידות</w:delText>
              </w:r>
              <w:r w:rsidRPr="00B02B2D" w:rsidDel="000847EE">
                <w:rPr>
                  <w:sz w:val="26"/>
                  <w:rtl/>
                </w:rPr>
                <w:delText>.</w:delText>
              </w:r>
            </w:del>
          </w:p>
        </w:tc>
      </w:tr>
      <w:tr w:rsidR="00F235A1" w:rsidRPr="00B02B2D" w:rsidTr="00DA3FF2">
        <w:tblPrEx>
          <w:tblLook w:val="01E0" w:firstRow="1" w:lastRow="1" w:firstColumn="1" w:lastColumn="1" w:noHBand="0" w:noVBand="0"/>
        </w:tblPrEx>
        <w:trPr>
          <w:cantSplit/>
          <w:trHeight w:val="60"/>
        </w:trPr>
        <w:tc>
          <w:tcPr>
            <w:tcW w:w="1869" w:type="dxa"/>
          </w:tcPr>
          <w:p w:rsidR="00F235A1" w:rsidRDefault="00F235A1" w:rsidP="002C4C1D">
            <w:pPr>
              <w:pStyle w:val="TableSideHeading"/>
            </w:pPr>
          </w:p>
        </w:tc>
        <w:tc>
          <w:tcPr>
            <w:tcW w:w="624" w:type="dxa"/>
          </w:tcPr>
          <w:p w:rsidR="00F235A1" w:rsidRDefault="00F235A1" w:rsidP="002C4C1D">
            <w:pPr>
              <w:pStyle w:val="TableText"/>
            </w:pPr>
          </w:p>
        </w:tc>
        <w:tc>
          <w:tcPr>
            <w:tcW w:w="624" w:type="dxa"/>
          </w:tcPr>
          <w:p w:rsidR="00F235A1" w:rsidRDefault="00F235A1" w:rsidP="002C4C1D">
            <w:pPr>
              <w:pStyle w:val="TableText"/>
            </w:pPr>
          </w:p>
        </w:tc>
        <w:tc>
          <w:tcPr>
            <w:tcW w:w="624" w:type="dxa"/>
          </w:tcPr>
          <w:p w:rsidR="00F235A1" w:rsidRDefault="00F235A1" w:rsidP="002C4C1D">
            <w:pPr>
              <w:pStyle w:val="TableText"/>
            </w:pPr>
          </w:p>
        </w:tc>
        <w:tc>
          <w:tcPr>
            <w:tcW w:w="624" w:type="dxa"/>
          </w:tcPr>
          <w:p w:rsidR="00F235A1" w:rsidRDefault="00F235A1" w:rsidP="002C4C1D">
            <w:pPr>
              <w:pStyle w:val="TableText"/>
            </w:pPr>
          </w:p>
        </w:tc>
        <w:tc>
          <w:tcPr>
            <w:tcW w:w="624" w:type="dxa"/>
          </w:tcPr>
          <w:p w:rsidR="00F235A1" w:rsidRDefault="00F235A1" w:rsidP="002C4C1D">
            <w:pPr>
              <w:pStyle w:val="TableText"/>
            </w:pPr>
          </w:p>
        </w:tc>
        <w:tc>
          <w:tcPr>
            <w:tcW w:w="4649" w:type="dxa"/>
            <w:gridSpan w:val="3"/>
          </w:tcPr>
          <w:p w:rsidR="00F235A1" w:rsidRPr="00B02B2D" w:rsidRDefault="00F235A1" w:rsidP="002C4C1D">
            <w:pPr>
              <w:pStyle w:val="TableBlock"/>
              <w:rPr>
                <w:sz w:val="26"/>
                <w:rtl/>
              </w:rPr>
            </w:pPr>
            <w:r w:rsidRPr="00B02B2D">
              <w:rPr>
                <w:sz w:val="26"/>
                <w:rtl/>
              </w:rPr>
              <w:t>(</w:t>
            </w:r>
            <w:ins w:id="411" w:author="רוני טיסר" w:date="2017-02-20T11:25:00Z">
              <w:r>
                <w:rPr>
                  <w:rFonts w:hint="cs"/>
                  <w:sz w:val="26"/>
                  <w:rtl/>
                </w:rPr>
                <w:t>ב</w:t>
              </w:r>
            </w:ins>
            <w:del w:id="412" w:author="רוני טיסר" w:date="2017-02-20T11:25:00Z">
              <w:r w:rsidRPr="00B02B2D" w:rsidDel="00DC47CA">
                <w:rPr>
                  <w:rFonts w:hint="eastAsia"/>
                  <w:sz w:val="26"/>
                  <w:rtl/>
                </w:rPr>
                <w:delText>ג</w:delText>
              </w:r>
            </w:del>
            <w:r w:rsidRPr="00B02B2D">
              <w:rPr>
                <w:sz w:val="26"/>
                <w:rtl/>
              </w:rPr>
              <w:t>)</w:t>
            </w:r>
            <w:r w:rsidRPr="00B02B2D">
              <w:rPr>
                <w:sz w:val="26"/>
                <w:rtl/>
              </w:rPr>
              <w:tab/>
            </w:r>
            <w:r w:rsidRPr="00B02B2D">
              <w:rPr>
                <w:rFonts w:hint="eastAsia"/>
                <w:sz w:val="26"/>
                <w:rtl/>
              </w:rPr>
              <w:t>התעורר</w:t>
            </w:r>
            <w:r w:rsidRPr="00B02B2D">
              <w:rPr>
                <w:sz w:val="26"/>
                <w:rtl/>
              </w:rPr>
              <w:t xml:space="preserve"> </w:t>
            </w:r>
            <w:r w:rsidRPr="00B02B2D">
              <w:rPr>
                <w:rFonts w:hint="eastAsia"/>
                <w:sz w:val="26"/>
                <w:rtl/>
              </w:rPr>
              <w:t>חשד</w:t>
            </w:r>
            <w:r w:rsidRPr="00B02B2D">
              <w:rPr>
                <w:sz w:val="26"/>
                <w:rtl/>
              </w:rPr>
              <w:t xml:space="preserve"> </w:t>
            </w:r>
            <w:r w:rsidRPr="00B02B2D">
              <w:rPr>
                <w:rFonts w:hint="eastAsia"/>
                <w:sz w:val="26"/>
                <w:rtl/>
              </w:rPr>
              <w:t>לביצוע</w:t>
            </w:r>
            <w:r w:rsidRPr="00B02B2D">
              <w:rPr>
                <w:sz w:val="26"/>
                <w:rtl/>
              </w:rPr>
              <w:t xml:space="preserve"> </w:t>
            </w:r>
            <w:r w:rsidRPr="00B02B2D">
              <w:rPr>
                <w:rFonts w:hint="eastAsia"/>
                <w:sz w:val="26"/>
                <w:rtl/>
              </w:rPr>
              <w:t>עבירה</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חוק</w:t>
            </w:r>
            <w:r w:rsidRPr="00B02B2D">
              <w:rPr>
                <w:sz w:val="26"/>
                <w:rtl/>
              </w:rPr>
              <w:t xml:space="preserve"> </w:t>
            </w:r>
            <w:r w:rsidRPr="00B02B2D">
              <w:rPr>
                <w:rFonts w:hint="eastAsia"/>
                <w:sz w:val="26"/>
                <w:rtl/>
              </w:rPr>
              <w:t>זה</w:t>
            </w:r>
            <w:r w:rsidRPr="00B02B2D">
              <w:rPr>
                <w:sz w:val="26"/>
                <w:rtl/>
              </w:rPr>
              <w:t xml:space="preserve">, </w:t>
            </w:r>
            <w:r w:rsidRPr="00B02B2D">
              <w:rPr>
                <w:rFonts w:hint="eastAsia"/>
                <w:sz w:val="26"/>
                <w:rtl/>
              </w:rPr>
              <w:t>רשאי</w:t>
            </w:r>
            <w:r>
              <w:rPr>
                <w:sz w:val="26"/>
                <w:rtl/>
              </w:rPr>
              <w:t xml:space="preserve"> </w:t>
            </w:r>
            <w:r w:rsidRPr="00B02B2D">
              <w:rPr>
                <w:rFonts w:hint="eastAsia"/>
                <w:sz w:val="26"/>
                <w:rtl/>
              </w:rPr>
              <w:t>מפקח</w:t>
            </w:r>
            <w:r w:rsidRPr="00B02B2D">
              <w:rPr>
                <w:sz w:val="26"/>
                <w:rtl/>
              </w:rPr>
              <w:t xml:space="preserve"> </w:t>
            </w:r>
            <w:r>
              <w:rPr>
                <w:sz w:val="26"/>
                <w:rtl/>
              </w:rPr>
              <w:t>–</w:t>
            </w:r>
            <w:r w:rsidRPr="00B02B2D">
              <w:rPr>
                <w:sz w:val="26"/>
                <w:rtl/>
              </w:rPr>
              <w:t xml:space="preserve"> </w:t>
            </w:r>
          </w:p>
        </w:tc>
      </w:tr>
      <w:tr w:rsidR="00F235A1" w:rsidRPr="00B02B2D" w:rsidTr="00DA3FF2">
        <w:trPr>
          <w:cantSplit/>
        </w:trPr>
        <w:tc>
          <w:tcPr>
            <w:tcW w:w="1869" w:type="dxa"/>
            <w:shd w:val="clear" w:color="auto" w:fill="auto"/>
            <w:tcMar>
              <w:top w:w="91" w:type="dxa"/>
              <w:left w:w="0" w:type="dxa"/>
              <w:bottom w:w="91" w:type="dxa"/>
              <w:right w:w="0" w:type="dxa"/>
            </w:tcMar>
          </w:tcPr>
          <w:p w:rsidR="00F235A1" w:rsidRPr="00B02B2D" w:rsidRDefault="00F235A1" w:rsidP="002C4C1D">
            <w:pPr>
              <w:pStyle w:val="TableSideHeading"/>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4025" w:type="dxa"/>
            <w:gridSpan w:val="2"/>
            <w:shd w:val="clear" w:color="auto" w:fill="auto"/>
            <w:tcMar>
              <w:top w:w="91" w:type="dxa"/>
              <w:left w:w="0" w:type="dxa"/>
              <w:bottom w:w="91" w:type="dxa"/>
              <w:right w:w="0" w:type="dxa"/>
            </w:tcMar>
          </w:tcPr>
          <w:p w:rsidR="00F235A1" w:rsidRPr="00B02B2D" w:rsidRDefault="00F235A1" w:rsidP="002C4C1D">
            <w:pPr>
              <w:pStyle w:val="TableBlock"/>
              <w:rPr>
                <w:sz w:val="26"/>
                <w:rtl/>
              </w:rPr>
            </w:pPr>
            <w:r w:rsidRPr="00B02B2D">
              <w:rPr>
                <w:sz w:val="26"/>
                <w:rtl/>
              </w:rPr>
              <w:t>(1)</w:t>
            </w:r>
            <w:r w:rsidRPr="00B02B2D">
              <w:rPr>
                <w:sz w:val="26"/>
                <w:rtl/>
              </w:rPr>
              <w:tab/>
            </w:r>
            <w:r w:rsidRPr="00B02B2D">
              <w:rPr>
                <w:rFonts w:hint="eastAsia"/>
                <w:sz w:val="26"/>
                <w:rtl/>
              </w:rPr>
              <w:t>לחקור</w:t>
            </w:r>
            <w:r w:rsidRPr="00B02B2D">
              <w:rPr>
                <w:sz w:val="26"/>
                <w:rtl/>
              </w:rPr>
              <w:t xml:space="preserve"> </w:t>
            </w:r>
            <w:r w:rsidRPr="00B02B2D">
              <w:rPr>
                <w:rFonts w:hint="eastAsia"/>
                <w:sz w:val="26"/>
                <w:rtl/>
              </w:rPr>
              <w:t>כל</w:t>
            </w:r>
            <w:r w:rsidRPr="00B02B2D">
              <w:rPr>
                <w:sz w:val="26"/>
                <w:rtl/>
              </w:rPr>
              <w:t xml:space="preserve"> </w:t>
            </w:r>
            <w:r w:rsidRPr="00B02B2D">
              <w:rPr>
                <w:rFonts w:hint="eastAsia"/>
                <w:sz w:val="26"/>
                <w:rtl/>
              </w:rPr>
              <w:t>אדם</w:t>
            </w:r>
            <w:r w:rsidRPr="00B02B2D">
              <w:rPr>
                <w:sz w:val="26"/>
                <w:rtl/>
              </w:rPr>
              <w:t xml:space="preserve"> </w:t>
            </w:r>
            <w:r w:rsidRPr="00B02B2D">
              <w:rPr>
                <w:rFonts w:hint="eastAsia"/>
                <w:sz w:val="26"/>
                <w:rtl/>
              </w:rPr>
              <w:t>הקשור</w:t>
            </w:r>
            <w:r w:rsidRPr="00B02B2D">
              <w:rPr>
                <w:sz w:val="26"/>
                <w:rtl/>
              </w:rPr>
              <w:t xml:space="preserve"> </w:t>
            </w:r>
            <w:r w:rsidRPr="00B02B2D">
              <w:rPr>
                <w:rFonts w:hint="eastAsia"/>
                <w:sz w:val="26"/>
                <w:rtl/>
              </w:rPr>
              <w:t>לעבירה</w:t>
            </w:r>
            <w:r w:rsidRPr="00B02B2D">
              <w:rPr>
                <w:sz w:val="26"/>
                <w:rtl/>
              </w:rPr>
              <w:t xml:space="preserve"> </w:t>
            </w:r>
            <w:r w:rsidRPr="00B02B2D">
              <w:rPr>
                <w:rFonts w:hint="eastAsia"/>
                <w:sz w:val="26"/>
                <w:rtl/>
              </w:rPr>
              <w:t>כאמור</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שעשויות</w:t>
            </w:r>
            <w:r w:rsidRPr="00B02B2D">
              <w:rPr>
                <w:sz w:val="26"/>
                <w:rtl/>
              </w:rPr>
              <w:t xml:space="preserve"> </w:t>
            </w:r>
            <w:r w:rsidRPr="00B02B2D">
              <w:rPr>
                <w:rFonts w:hint="eastAsia"/>
                <w:sz w:val="26"/>
                <w:rtl/>
              </w:rPr>
              <w:t>להיות</w:t>
            </w:r>
            <w:r w:rsidRPr="00B02B2D">
              <w:rPr>
                <w:sz w:val="26"/>
                <w:rtl/>
              </w:rPr>
              <w:t xml:space="preserve"> </w:t>
            </w:r>
            <w:r w:rsidRPr="00B02B2D">
              <w:rPr>
                <w:rFonts w:hint="eastAsia"/>
                <w:sz w:val="26"/>
                <w:rtl/>
              </w:rPr>
              <w:t>לו</w:t>
            </w:r>
            <w:r w:rsidRPr="00B02B2D">
              <w:rPr>
                <w:sz w:val="26"/>
                <w:rtl/>
              </w:rPr>
              <w:t xml:space="preserve"> </w:t>
            </w:r>
            <w:r w:rsidRPr="00B02B2D">
              <w:rPr>
                <w:rFonts w:hint="eastAsia"/>
                <w:sz w:val="26"/>
                <w:rtl/>
              </w:rPr>
              <w:t>ידיעות</w:t>
            </w:r>
            <w:r w:rsidRPr="00B02B2D">
              <w:rPr>
                <w:sz w:val="26"/>
                <w:rtl/>
              </w:rPr>
              <w:t xml:space="preserve"> </w:t>
            </w:r>
            <w:r w:rsidRPr="00B02B2D">
              <w:rPr>
                <w:rFonts w:hint="eastAsia"/>
                <w:sz w:val="26"/>
                <w:rtl/>
              </w:rPr>
              <w:t>הנוגעות</w:t>
            </w:r>
            <w:r w:rsidRPr="00B02B2D">
              <w:rPr>
                <w:sz w:val="26"/>
                <w:rtl/>
              </w:rPr>
              <w:t xml:space="preserve"> </w:t>
            </w:r>
            <w:r w:rsidRPr="00B02B2D">
              <w:rPr>
                <w:rFonts w:hint="eastAsia"/>
                <w:sz w:val="26"/>
                <w:rtl/>
              </w:rPr>
              <w:t>לעבירה</w:t>
            </w:r>
            <w:r w:rsidRPr="00B02B2D">
              <w:rPr>
                <w:sz w:val="26"/>
                <w:rtl/>
              </w:rPr>
              <w:t xml:space="preserve"> </w:t>
            </w:r>
            <w:r w:rsidRPr="00B02B2D">
              <w:rPr>
                <w:rFonts w:hint="eastAsia"/>
                <w:sz w:val="26"/>
                <w:rtl/>
              </w:rPr>
              <w:t>כאמור</w:t>
            </w:r>
            <w:r w:rsidRPr="00B02B2D">
              <w:rPr>
                <w:sz w:val="26"/>
                <w:rtl/>
              </w:rPr>
              <w:t xml:space="preserve">; </w:t>
            </w:r>
            <w:r w:rsidRPr="00B02B2D">
              <w:rPr>
                <w:rFonts w:hint="eastAsia"/>
                <w:sz w:val="26"/>
                <w:rtl/>
              </w:rPr>
              <w:t>על</w:t>
            </w:r>
            <w:r w:rsidRPr="00B02B2D">
              <w:rPr>
                <w:sz w:val="26"/>
                <w:rtl/>
              </w:rPr>
              <w:t xml:space="preserve"> </w:t>
            </w:r>
            <w:r w:rsidRPr="00B02B2D">
              <w:rPr>
                <w:rFonts w:hint="eastAsia"/>
                <w:sz w:val="26"/>
                <w:rtl/>
              </w:rPr>
              <w:t>חקירה</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פסקה</w:t>
            </w:r>
            <w:r w:rsidRPr="00B02B2D">
              <w:rPr>
                <w:sz w:val="26"/>
                <w:rtl/>
              </w:rPr>
              <w:t xml:space="preserve"> </w:t>
            </w:r>
            <w:r w:rsidRPr="00B02B2D">
              <w:rPr>
                <w:rFonts w:hint="eastAsia"/>
                <w:sz w:val="26"/>
                <w:rtl/>
              </w:rPr>
              <w:t>זו</w:t>
            </w:r>
            <w:r w:rsidRPr="00B02B2D">
              <w:rPr>
                <w:sz w:val="26"/>
                <w:rtl/>
              </w:rPr>
              <w:t xml:space="preserve"> </w:t>
            </w:r>
            <w:r w:rsidRPr="00B02B2D">
              <w:rPr>
                <w:rFonts w:hint="eastAsia"/>
                <w:sz w:val="26"/>
                <w:rtl/>
              </w:rPr>
              <w:t>יחולו</w:t>
            </w:r>
            <w:r w:rsidRPr="00B02B2D">
              <w:rPr>
                <w:sz w:val="26"/>
                <w:rtl/>
              </w:rPr>
              <w:t xml:space="preserve"> </w:t>
            </w:r>
            <w:r w:rsidRPr="00B02B2D">
              <w:rPr>
                <w:rFonts w:hint="eastAsia"/>
                <w:sz w:val="26"/>
                <w:rtl/>
              </w:rPr>
              <w:t>הוראות</w:t>
            </w:r>
            <w:r w:rsidRPr="00B02B2D">
              <w:rPr>
                <w:sz w:val="26"/>
                <w:rtl/>
              </w:rPr>
              <w:t xml:space="preserve"> </w:t>
            </w:r>
            <w:r w:rsidRPr="00B02B2D">
              <w:rPr>
                <w:rFonts w:hint="eastAsia"/>
                <w:sz w:val="26"/>
                <w:rtl/>
              </w:rPr>
              <w:t>סעיפים</w:t>
            </w:r>
            <w:r w:rsidRPr="00B02B2D">
              <w:rPr>
                <w:sz w:val="26"/>
                <w:rtl/>
              </w:rPr>
              <w:t xml:space="preserve"> (2)</w:t>
            </w:r>
            <w:r>
              <w:rPr>
                <w:sz w:val="26"/>
                <w:rtl/>
              </w:rPr>
              <w:t xml:space="preserve"> </w:t>
            </w:r>
            <w:r>
              <w:rPr>
                <w:rFonts w:hint="eastAsia"/>
                <w:sz w:val="26"/>
                <w:rtl/>
              </w:rPr>
              <w:t>ו-</w:t>
            </w:r>
            <w:r w:rsidRPr="00B02B2D">
              <w:rPr>
                <w:sz w:val="26"/>
                <w:rtl/>
              </w:rPr>
              <w:t xml:space="preserve">(3) </w:t>
            </w:r>
            <w:r w:rsidRPr="00B02B2D">
              <w:rPr>
                <w:rFonts w:hint="eastAsia"/>
                <w:sz w:val="26"/>
                <w:rtl/>
              </w:rPr>
              <w:t>לפקודת</w:t>
            </w:r>
            <w:r w:rsidRPr="00B02B2D">
              <w:rPr>
                <w:sz w:val="26"/>
                <w:rtl/>
              </w:rPr>
              <w:t xml:space="preserve"> </w:t>
            </w:r>
            <w:r w:rsidRPr="00B02B2D">
              <w:rPr>
                <w:rFonts w:hint="eastAsia"/>
                <w:sz w:val="26"/>
                <w:rtl/>
              </w:rPr>
              <w:t>הפרוצדורה</w:t>
            </w:r>
            <w:r w:rsidRPr="00B02B2D">
              <w:rPr>
                <w:sz w:val="26"/>
                <w:rtl/>
              </w:rPr>
              <w:t xml:space="preserve"> </w:t>
            </w:r>
            <w:r w:rsidRPr="00B02B2D">
              <w:rPr>
                <w:rFonts w:hint="eastAsia"/>
                <w:sz w:val="26"/>
                <w:rtl/>
              </w:rPr>
              <w:t>הפלילית</w:t>
            </w:r>
            <w:r w:rsidRPr="00B02B2D">
              <w:rPr>
                <w:sz w:val="26"/>
                <w:rtl/>
              </w:rPr>
              <w:t xml:space="preserve"> (</w:t>
            </w:r>
            <w:r w:rsidRPr="00B02B2D">
              <w:rPr>
                <w:rFonts w:hint="eastAsia"/>
                <w:sz w:val="26"/>
                <w:rtl/>
              </w:rPr>
              <w:t>עדות</w:t>
            </w:r>
            <w:r w:rsidRPr="00B02B2D">
              <w:rPr>
                <w:sz w:val="26"/>
                <w:rtl/>
              </w:rPr>
              <w:t>)</w:t>
            </w:r>
            <w:r w:rsidRPr="00B02B2D">
              <w:rPr>
                <w:rFonts w:cs="Times New Roman" w:hint="eastAsia"/>
                <w:sz w:val="26"/>
                <w:rtl/>
              </w:rPr>
              <w:t>‏</w:t>
            </w:r>
            <w:r w:rsidRPr="00B02B2D">
              <w:rPr>
                <w:rStyle w:val="af"/>
                <w:rFonts w:hAnsi="HadasaMFO"/>
                <w:sz w:val="26"/>
                <w:rtl/>
              </w:rPr>
              <w:footnoteReference w:id="4"/>
            </w:r>
            <w:r w:rsidRPr="00B02B2D">
              <w:rPr>
                <w:sz w:val="26"/>
                <w:rtl/>
              </w:rPr>
              <w:t xml:space="preserve">, </w:t>
            </w:r>
            <w:r w:rsidRPr="00B02B2D">
              <w:rPr>
                <w:rFonts w:hint="eastAsia"/>
                <w:sz w:val="26"/>
                <w:rtl/>
              </w:rPr>
              <w:t>בשינויים</w:t>
            </w:r>
            <w:r w:rsidRPr="00B02B2D">
              <w:rPr>
                <w:sz w:val="26"/>
                <w:rtl/>
              </w:rPr>
              <w:t xml:space="preserve"> </w:t>
            </w:r>
            <w:r w:rsidRPr="00B02B2D">
              <w:rPr>
                <w:rFonts w:hint="eastAsia"/>
                <w:sz w:val="26"/>
                <w:rtl/>
              </w:rPr>
              <w:t>המחויבים</w:t>
            </w:r>
            <w:r w:rsidRPr="00B02B2D">
              <w:rPr>
                <w:sz w:val="26"/>
                <w:rtl/>
              </w:rPr>
              <w:t>;</w:t>
            </w:r>
          </w:p>
        </w:tc>
      </w:tr>
      <w:tr w:rsidR="00F235A1" w:rsidRPr="00B02B2D" w:rsidTr="00DA3FF2">
        <w:trPr>
          <w:cantSplit/>
        </w:trPr>
        <w:tc>
          <w:tcPr>
            <w:tcW w:w="1869" w:type="dxa"/>
            <w:shd w:val="clear" w:color="auto" w:fill="auto"/>
            <w:tcMar>
              <w:top w:w="91" w:type="dxa"/>
              <w:left w:w="0" w:type="dxa"/>
              <w:bottom w:w="91" w:type="dxa"/>
              <w:right w:w="0" w:type="dxa"/>
            </w:tcMar>
          </w:tcPr>
          <w:p w:rsidR="00F235A1" w:rsidRPr="00B02B2D" w:rsidRDefault="00F235A1" w:rsidP="002C4C1D">
            <w:pPr>
              <w:pStyle w:val="TableSideHeading"/>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4025" w:type="dxa"/>
            <w:gridSpan w:val="2"/>
            <w:shd w:val="clear" w:color="auto" w:fill="auto"/>
            <w:tcMar>
              <w:top w:w="91" w:type="dxa"/>
              <w:left w:w="0" w:type="dxa"/>
              <w:bottom w:w="91" w:type="dxa"/>
              <w:right w:w="0" w:type="dxa"/>
            </w:tcMar>
          </w:tcPr>
          <w:p w:rsidR="00F235A1" w:rsidRPr="00B02B2D" w:rsidRDefault="00F235A1" w:rsidP="002C4C1D">
            <w:pPr>
              <w:pStyle w:val="TableBlock"/>
              <w:rPr>
                <w:sz w:val="26"/>
                <w:rtl/>
              </w:rPr>
            </w:pPr>
            <w:r w:rsidRPr="00B02B2D">
              <w:rPr>
                <w:sz w:val="26"/>
                <w:rtl/>
              </w:rPr>
              <w:t>(2)</w:t>
            </w:r>
            <w:r w:rsidRPr="00B02B2D">
              <w:rPr>
                <w:sz w:val="26"/>
                <w:rtl/>
              </w:rPr>
              <w:tab/>
            </w:r>
            <w:r w:rsidRPr="00B02B2D">
              <w:rPr>
                <w:rFonts w:hint="eastAsia"/>
                <w:sz w:val="26"/>
                <w:rtl/>
              </w:rPr>
              <w:t>לתפוס</w:t>
            </w:r>
            <w:r w:rsidRPr="00B02B2D">
              <w:rPr>
                <w:sz w:val="26"/>
                <w:rtl/>
              </w:rPr>
              <w:t xml:space="preserve"> </w:t>
            </w:r>
            <w:r w:rsidRPr="00B02B2D">
              <w:rPr>
                <w:rFonts w:hint="eastAsia"/>
                <w:sz w:val="26"/>
                <w:rtl/>
              </w:rPr>
              <w:t>כל</w:t>
            </w:r>
            <w:r w:rsidRPr="00B02B2D">
              <w:rPr>
                <w:sz w:val="26"/>
                <w:rtl/>
              </w:rPr>
              <w:t xml:space="preserve"> </w:t>
            </w:r>
            <w:r w:rsidRPr="00B02B2D">
              <w:rPr>
                <w:rFonts w:hint="eastAsia"/>
                <w:sz w:val="26"/>
                <w:rtl/>
              </w:rPr>
              <w:t>חפץ</w:t>
            </w:r>
            <w:r w:rsidRPr="00B02B2D">
              <w:rPr>
                <w:sz w:val="26"/>
                <w:rtl/>
              </w:rPr>
              <w:t xml:space="preserve"> </w:t>
            </w:r>
            <w:r w:rsidRPr="00B02B2D">
              <w:rPr>
                <w:rFonts w:hint="eastAsia"/>
                <w:sz w:val="26"/>
                <w:rtl/>
              </w:rPr>
              <w:t>הקשור</w:t>
            </w:r>
            <w:r w:rsidRPr="00B02B2D">
              <w:rPr>
                <w:sz w:val="26"/>
                <w:rtl/>
              </w:rPr>
              <w:t xml:space="preserve"> </w:t>
            </w:r>
            <w:r w:rsidRPr="00B02B2D">
              <w:rPr>
                <w:rFonts w:hint="eastAsia"/>
                <w:sz w:val="26"/>
                <w:rtl/>
              </w:rPr>
              <w:t>לעבירה</w:t>
            </w:r>
            <w:r w:rsidRPr="00B02B2D">
              <w:rPr>
                <w:sz w:val="26"/>
                <w:rtl/>
              </w:rPr>
              <w:t xml:space="preserve">; </w:t>
            </w:r>
            <w:r w:rsidRPr="00B02B2D">
              <w:rPr>
                <w:rFonts w:hint="eastAsia"/>
                <w:sz w:val="26"/>
                <w:rtl/>
              </w:rPr>
              <w:t>על</w:t>
            </w:r>
            <w:r w:rsidRPr="00B02B2D">
              <w:rPr>
                <w:sz w:val="26"/>
                <w:rtl/>
              </w:rPr>
              <w:t xml:space="preserve"> </w:t>
            </w:r>
            <w:r w:rsidRPr="00B02B2D">
              <w:rPr>
                <w:rFonts w:hint="eastAsia"/>
                <w:sz w:val="26"/>
                <w:rtl/>
              </w:rPr>
              <w:t>תפיסה</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פסקה</w:t>
            </w:r>
            <w:r w:rsidRPr="00B02B2D">
              <w:rPr>
                <w:sz w:val="26"/>
                <w:rtl/>
              </w:rPr>
              <w:t xml:space="preserve"> </w:t>
            </w:r>
            <w:r w:rsidRPr="00B02B2D">
              <w:rPr>
                <w:rFonts w:hint="eastAsia"/>
                <w:sz w:val="26"/>
                <w:rtl/>
              </w:rPr>
              <w:t>זו</w:t>
            </w:r>
            <w:r w:rsidRPr="00B02B2D">
              <w:rPr>
                <w:sz w:val="26"/>
                <w:rtl/>
              </w:rPr>
              <w:t xml:space="preserve"> </w:t>
            </w:r>
            <w:r w:rsidRPr="00B02B2D">
              <w:rPr>
                <w:rFonts w:hint="eastAsia"/>
                <w:sz w:val="26"/>
                <w:rtl/>
              </w:rPr>
              <w:t>יחולו</w:t>
            </w:r>
            <w:r w:rsidRPr="00B02B2D">
              <w:rPr>
                <w:sz w:val="26"/>
                <w:rtl/>
              </w:rPr>
              <w:t xml:space="preserve"> </w:t>
            </w:r>
            <w:r w:rsidRPr="00B02B2D">
              <w:rPr>
                <w:rFonts w:hint="eastAsia"/>
                <w:sz w:val="26"/>
                <w:rtl/>
              </w:rPr>
              <w:t>הוראות</w:t>
            </w:r>
            <w:r w:rsidRPr="00B02B2D">
              <w:rPr>
                <w:sz w:val="26"/>
                <w:rtl/>
              </w:rPr>
              <w:t xml:space="preserve"> </w:t>
            </w:r>
            <w:r w:rsidRPr="00B02B2D">
              <w:rPr>
                <w:rFonts w:hint="eastAsia"/>
                <w:sz w:val="26"/>
                <w:rtl/>
              </w:rPr>
              <w:t>הפרק</w:t>
            </w:r>
            <w:r w:rsidRPr="00B02B2D">
              <w:rPr>
                <w:sz w:val="26"/>
                <w:rtl/>
              </w:rPr>
              <w:t xml:space="preserve"> </w:t>
            </w:r>
            <w:r w:rsidRPr="00B02B2D">
              <w:rPr>
                <w:rFonts w:hint="eastAsia"/>
                <w:sz w:val="26"/>
                <w:rtl/>
              </w:rPr>
              <w:t>הרביעי</w:t>
            </w:r>
            <w:r w:rsidRPr="00B02B2D">
              <w:rPr>
                <w:sz w:val="26"/>
                <w:rtl/>
              </w:rPr>
              <w:t xml:space="preserve"> </w:t>
            </w:r>
            <w:r w:rsidRPr="00B02B2D">
              <w:rPr>
                <w:rFonts w:hint="eastAsia"/>
                <w:sz w:val="26"/>
                <w:rtl/>
              </w:rPr>
              <w:t>לפקודת</w:t>
            </w:r>
            <w:r w:rsidRPr="00B02B2D">
              <w:rPr>
                <w:sz w:val="26"/>
                <w:rtl/>
              </w:rPr>
              <w:t xml:space="preserve"> </w:t>
            </w:r>
            <w:r w:rsidRPr="00B02B2D">
              <w:rPr>
                <w:rFonts w:hint="eastAsia"/>
                <w:sz w:val="26"/>
                <w:rtl/>
              </w:rPr>
              <w:t>סדר</w:t>
            </w:r>
            <w:r w:rsidRPr="00B02B2D">
              <w:rPr>
                <w:sz w:val="26"/>
                <w:rtl/>
              </w:rPr>
              <w:t xml:space="preserve"> </w:t>
            </w:r>
            <w:r w:rsidRPr="00B02B2D">
              <w:rPr>
                <w:rFonts w:hint="eastAsia"/>
                <w:sz w:val="26"/>
                <w:rtl/>
              </w:rPr>
              <w:t>הדין</w:t>
            </w:r>
            <w:r w:rsidRPr="00B02B2D">
              <w:rPr>
                <w:sz w:val="26"/>
                <w:rtl/>
              </w:rPr>
              <w:t xml:space="preserve"> </w:t>
            </w:r>
            <w:r w:rsidRPr="00B02B2D">
              <w:rPr>
                <w:rFonts w:hint="eastAsia"/>
                <w:sz w:val="26"/>
                <w:rtl/>
              </w:rPr>
              <w:t>הפלילי</w:t>
            </w:r>
            <w:r w:rsidRPr="00B02B2D">
              <w:rPr>
                <w:sz w:val="26"/>
                <w:rtl/>
              </w:rPr>
              <w:t xml:space="preserve"> (</w:t>
            </w:r>
            <w:r w:rsidRPr="00B02B2D">
              <w:rPr>
                <w:rFonts w:hint="eastAsia"/>
                <w:sz w:val="26"/>
                <w:rtl/>
              </w:rPr>
              <w:t>מעצר</w:t>
            </w:r>
            <w:r w:rsidRPr="00B02B2D">
              <w:rPr>
                <w:sz w:val="26"/>
                <w:rtl/>
              </w:rPr>
              <w:t xml:space="preserve"> </w:t>
            </w:r>
            <w:r w:rsidRPr="00B02B2D">
              <w:rPr>
                <w:rFonts w:hint="eastAsia"/>
                <w:sz w:val="26"/>
                <w:rtl/>
              </w:rPr>
              <w:t>וחיפוש</w:t>
            </w:r>
            <w:r w:rsidRPr="00B02B2D">
              <w:rPr>
                <w:sz w:val="26"/>
                <w:rtl/>
              </w:rPr>
              <w:t>) [</w:t>
            </w:r>
            <w:r w:rsidRPr="00B02B2D">
              <w:rPr>
                <w:rFonts w:hint="eastAsia"/>
                <w:sz w:val="26"/>
                <w:rtl/>
              </w:rPr>
              <w:t>נוסח</w:t>
            </w:r>
            <w:r w:rsidRPr="00B02B2D">
              <w:rPr>
                <w:sz w:val="26"/>
                <w:rtl/>
              </w:rPr>
              <w:t xml:space="preserve"> </w:t>
            </w:r>
            <w:r w:rsidRPr="00B02B2D">
              <w:rPr>
                <w:rFonts w:hint="eastAsia"/>
                <w:sz w:val="26"/>
                <w:rtl/>
              </w:rPr>
              <w:t>חדש</w:t>
            </w:r>
            <w:r w:rsidRPr="00B02B2D">
              <w:rPr>
                <w:sz w:val="26"/>
                <w:rtl/>
              </w:rPr>
              <w:t xml:space="preserve">], </w:t>
            </w:r>
            <w:r w:rsidRPr="00B02B2D">
              <w:rPr>
                <w:rFonts w:hint="eastAsia"/>
                <w:sz w:val="26"/>
                <w:rtl/>
              </w:rPr>
              <w:t>התשכ</w:t>
            </w:r>
            <w:r w:rsidRPr="00B02B2D">
              <w:rPr>
                <w:sz w:val="26"/>
                <w:rtl/>
              </w:rPr>
              <w:t>"</w:t>
            </w:r>
            <w:r w:rsidRPr="00B02B2D">
              <w:rPr>
                <w:rFonts w:hint="eastAsia"/>
                <w:sz w:val="26"/>
                <w:rtl/>
              </w:rPr>
              <w:t>ט</w:t>
            </w:r>
            <w:r>
              <w:rPr>
                <w:sz w:val="26"/>
                <w:rtl/>
              </w:rPr>
              <w:t>–</w:t>
            </w:r>
            <w:r w:rsidRPr="00B02B2D">
              <w:rPr>
                <w:sz w:val="26"/>
                <w:rtl/>
              </w:rPr>
              <w:t>1969</w:t>
            </w:r>
            <w:r w:rsidRPr="00B02B2D">
              <w:rPr>
                <w:rFonts w:cs="Times New Roman" w:hint="eastAsia"/>
                <w:sz w:val="26"/>
                <w:rtl/>
              </w:rPr>
              <w:t>‏</w:t>
            </w:r>
            <w:r w:rsidRPr="00B02B2D">
              <w:rPr>
                <w:rStyle w:val="af"/>
                <w:rFonts w:hAnsi="HadasaMFO"/>
                <w:sz w:val="26"/>
                <w:rtl/>
              </w:rPr>
              <w:footnoteReference w:id="5"/>
            </w:r>
            <w:r w:rsidRPr="00B02B2D">
              <w:rPr>
                <w:sz w:val="26"/>
                <w:rtl/>
              </w:rPr>
              <w:t xml:space="preserve"> (</w:t>
            </w:r>
            <w:r w:rsidRPr="00B02B2D">
              <w:rPr>
                <w:rFonts w:hint="eastAsia"/>
                <w:sz w:val="26"/>
                <w:rtl/>
              </w:rPr>
              <w:t>להלן</w:t>
            </w:r>
            <w:r w:rsidRPr="00B02B2D">
              <w:rPr>
                <w:sz w:val="26"/>
                <w:rtl/>
              </w:rPr>
              <w:t xml:space="preserve"> </w:t>
            </w:r>
            <w:r>
              <w:rPr>
                <w:sz w:val="26"/>
                <w:rtl/>
              </w:rPr>
              <w:t>–</w:t>
            </w:r>
            <w:r w:rsidRPr="00B02B2D">
              <w:rPr>
                <w:sz w:val="26"/>
                <w:rtl/>
              </w:rPr>
              <w:t xml:space="preserve"> </w:t>
            </w:r>
            <w:r w:rsidRPr="00B02B2D">
              <w:rPr>
                <w:rFonts w:hint="eastAsia"/>
                <w:sz w:val="26"/>
                <w:rtl/>
              </w:rPr>
              <w:t>פקודת</w:t>
            </w:r>
            <w:r w:rsidRPr="00B02B2D">
              <w:rPr>
                <w:sz w:val="26"/>
                <w:rtl/>
              </w:rPr>
              <w:t xml:space="preserve"> </w:t>
            </w:r>
            <w:r w:rsidRPr="00B02B2D">
              <w:rPr>
                <w:rFonts w:hint="eastAsia"/>
                <w:sz w:val="26"/>
                <w:rtl/>
              </w:rPr>
              <w:t>מעצר</w:t>
            </w:r>
            <w:r w:rsidRPr="00B02B2D">
              <w:rPr>
                <w:sz w:val="26"/>
                <w:rtl/>
              </w:rPr>
              <w:t xml:space="preserve"> </w:t>
            </w:r>
            <w:r w:rsidRPr="00B02B2D">
              <w:rPr>
                <w:rFonts w:hint="eastAsia"/>
                <w:sz w:val="26"/>
                <w:rtl/>
              </w:rPr>
              <w:t>וחיפוש</w:t>
            </w:r>
            <w:r w:rsidRPr="00B02B2D">
              <w:rPr>
                <w:sz w:val="26"/>
                <w:rtl/>
              </w:rPr>
              <w:t xml:space="preserve">), </w:t>
            </w:r>
            <w:r w:rsidRPr="00B02B2D">
              <w:rPr>
                <w:rFonts w:hint="eastAsia"/>
                <w:sz w:val="26"/>
                <w:rtl/>
              </w:rPr>
              <w:t>בשינויים</w:t>
            </w:r>
            <w:r w:rsidRPr="00B02B2D">
              <w:rPr>
                <w:sz w:val="26"/>
                <w:rtl/>
              </w:rPr>
              <w:t xml:space="preserve"> </w:t>
            </w:r>
            <w:r w:rsidRPr="00B02B2D">
              <w:rPr>
                <w:rFonts w:hint="eastAsia"/>
                <w:sz w:val="26"/>
                <w:rtl/>
              </w:rPr>
              <w:t>המחויבים</w:t>
            </w:r>
            <w:r w:rsidRPr="00B02B2D">
              <w:rPr>
                <w:sz w:val="26"/>
                <w:rtl/>
              </w:rPr>
              <w:t>;</w:t>
            </w:r>
          </w:p>
        </w:tc>
      </w:tr>
      <w:tr w:rsidR="00F235A1" w:rsidRPr="00B02B2D" w:rsidTr="00DA3FF2">
        <w:trPr>
          <w:cantSplit/>
        </w:trPr>
        <w:tc>
          <w:tcPr>
            <w:tcW w:w="1869" w:type="dxa"/>
            <w:shd w:val="clear" w:color="auto" w:fill="auto"/>
            <w:tcMar>
              <w:top w:w="91" w:type="dxa"/>
              <w:left w:w="0" w:type="dxa"/>
              <w:bottom w:w="91" w:type="dxa"/>
              <w:right w:w="0" w:type="dxa"/>
            </w:tcMar>
          </w:tcPr>
          <w:p w:rsidR="00F235A1" w:rsidRPr="00B02B2D" w:rsidRDefault="00F235A1" w:rsidP="002C4C1D">
            <w:pPr>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4025" w:type="dxa"/>
            <w:gridSpan w:val="2"/>
            <w:shd w:val="clear" w:color="auto" w:fill="auto"/>
            <w:tcMar>
              <w:top w:w="91" w:type="dxa"/>
              <w:left w:w="0" w:type="dxa"/>
              <w:bottom w:w="91" w:type="dxa"/>
              <w:right w:w="0" w:type="dxa"/>
            </w:tcMar>
          </w:tcPr>
          <w:p w:rsidR="00F235A1" w:rsidRPr="00B02B2D" w:rsidRDefault="00F235A1" w:rsidP="002C4C1D">
            <w:pPr>
              <w:pStyle w:val="TableBlock"/>
              <w:rPr>
                <w:sz w:val="26"/>
                <w:rtl/>
              </w:rPr>
            </w:pPr>
            <w:r w:rsidRPr="00B02B2D">
              <w:rPr>
                <w:sz w:val="26"/>
                <w:rtl/>
              </w:rPr>
              <w:t>(3)</w:t>
            </w:r>
            <w:r w:rsidRPr="00B02B2D">
              <w:rPr>
                <w:sz w:val="26"/>
                <w:rtl/>
              </w:rPr>
              <w:tab/>
            </w:r>
            <w:r w:rsidRPr="00B02B2D">
              <w:rPr>
                <w:rFonts w:hint="eastAsia"/>
                <w:sz w:val="26"/>
                <w:rtl/>
              </w:rPr>
              <w:t>לבקש</w:t>
            </w:r>
            <w:r w:rsidRPr="00B02B2D">
              <w:rPr>
                <w:sz w:val="26"/>
                <w:rtl/>
              </w:rPr>
              <w:t xml:space="preserve"> </w:t>
            </w:r>
            <w:r w:rsidRPr="00B02B2D">
              <w:rPr>
                <w:rFonts w:hint="eastAsia"/>
                <w:sz w:val="26"/>
                <w:rtl/>
              </w:rPr>
              <w:t>מבית</w:t>
            </w:r>
            <w:r w:rsidRPr="00B02B2D">
              <w:rPr>
                <w:sz w:val="26"/>
                <w:rtl/>
              </w:rPr>
              <w:t xml:space="preserve"> </w:t>
            </w:r>
            <w:r w:rsidRPr="00B02B2D">
              <w:rPr>
                <w:rFonts w:hint="eastAsia"/>
                <w:sz w:val="26"/>
                <w:rtl/>
              </w:rPr>
              <w:t>המשפט</w:t>
            </w:r>
            <w:r w:rsidRPr="00B02B2D">
              <w:rPr>
                <w:sz w:val="26"/>
                <w:rtl/>
              </w:rPr>
              <w:t xml:space="preserve"> </w:t>
            </w:r>
            <w:r w:rsidRPr="00B02B2D">
              <w:rPr>
                <w:rFonts w:hint="eastAsia"/>
                <w:sz w:val="26"/>
                <w:rtl/>
              </w:rPr>
              <w:t>צו</w:t>
            </w:r>
            <w:r w:rsidRPr="00B02B2D">
              <w:rPr>
                <w:sz w:val="26"/>
                <w:rtl/>
              </w:rPr>
              <w:t xml:space="preserve"> </w:t>
            </w:r>
            <w:r w:rsidRPr="00B02B2D">
              <w:rPr>
                <w:rFonts w:hint="eastAsia"/>
                <w:sz w:val="26"/>
                <w:rtl/>
              </w:rPr>
              <w:t>חיפוש</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סעיף</w:t>
            </w:r>
            <w:r w:rsidRPr="00B02B2D">
              <w:rPr>
                <w:sz w:val="26"/>
                <w:rtl/>
              </w:rPr>
              <w:t xml:space="preserve"> 23 </w:t>
            </w:r>
            <w:r w:rsidRPr="00B02B2D">
              <w:rPr>
                <w:rFonts w:hint="eastAsia"/>
                <w:sz w:val="26"/>
                <w:rtl/>
              </w:rPr>
              <w:t>לפקודת</w:t>
            </w:r>
            <w:r w:rsidRPr="00B02B2D">
              <w:rPr>
                <w:sz w:val="26"/>
                <w:rtl/>
              </w:rPr>
              <w:t xml:space="preserve"> </w:t>
            </w:r>
            <w:r w:rsidRPr="00B02B2D">
              <w:rPr>
                <w:rFonts w:hint="eastAsia"/>
                <w:sz w:val="26"/>
                <w:rtl/>
              </w:rPr>
              <w:t>מעצר</w:t>
            </w:r>
            <w:r w:rsidRPr="00B02B2D">
              <w:rPr>
                <w:sz w:val="26"/>
                <w:rtl/>
              </w:rPr>
              <w:t xml:space="preserve"> </w:t>
            </w:r>
            <w:r w:rsidRPr="00B02B2D">
              <w:rPr>
                <w:rFonts w:hint="eastAsia"/>
                <w:sz w:val="26"/>
                <w:rtl/>
              </w:rPr>
              <w:t>וחיפוש</w:t>
            </w:r>
            <w:r w:rsidRPr="00B02B2D">
              <w:rPr>
                <w:sz w:val="26"/>
                <w:rtl/>
              </w:rPr>
              <w:t xml:space="preserve"> </w:t>
            </w:r>
            <w:r w:rsidRPr="00B02B2D">
              <w:rPr>
                <w:rFonts w:hint="eastAsia"/>
                <w:sz w:val="26"/>
                <w:rtl/>
              </w:rPr>
              <w:t>ולבצעו</w:t>
            </w:r>
            <w:r w:rsidRPr="00B02B2D">
              <w:rPr>
                <w:sz w:val="26"/>
                <w:rtl/>
              </w:rPr>
              <w:t xml:space="preserve">; </w:t>
            </w:r>
            <w:r w:rsidRPr="00B02B2D">
              <w:rPr>
                <w:rFonts w:hint="eastAsia"/>
                <w:sz w:val="26"/>
                <w:rtl/>
              </w:rPr>
              <w:t>על</w:t>
            </w:r>
            <w:r w:rsidRPr="00B02B2D">
              <w:rPr>
                <w:sz w:val="26"/>
                <w:rtl/>
              </w:rPr>
              <w:t xml:space="preserve"> </w:t>
            </w:r>
            <w:r w:rsidRPr="00B02B2D">
              <w:rPr>
                <w:rFonts w:hint="eastAsia"/>
                <w:sz w:val="26"/>
                <w:rtl/>
              </w:rPr>
              <w:t>חיפוש</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פסקה</w:t>
            </w:r>
            <w:r w:rsidRPr="00B02B2D">
              <w:rPr>
                <w:sz w:val="26"/>
                <w:rtl/>
              </w:rPr>
              <w:t xml:space="preserve"> </w:t>
            </w:r>
            <w:r w:rsidRPr="00B02B2D">
              <w:rPr>
                <w:rFonts w:hint="eastAsia"/>
                <w:sz w:val="26"/>
                <w:rtl/>
              </w:rPr>
              <w:t>זו</w:t>
            </w:r>
            <w:r w:rsidRPr="00B02B2D">
              <w:rPr>
                <w:sz w:val="26"/>
                <w:rtl/>
              </w:rPr>
              <w:t xml:space="preserve"> </w:t>
            </w:r>
            <w:r w:rsidRPr="00B02B2D">
              <w:rPr>
                <w:rFonts w:hint="eastAsia"/>
                <w:sz w:val="26"/>
                <w:rtl/>
              </w:rPr>
              <w:t>יחולו</w:t>
            </w:r>
            <w:r w:rsidRPr="00B02B2D">
              <w:rPr>
                <w:sz w:val="26"/>
                <w:rtl/>
              </w:rPr>
              <w:t xml:space="preserve"> </w:t>
            </w:r>
            <w:r w:rsidRPr="00B02B2D">
              <w:rPr>
                <w:rFonts w:hint="eastAsia"/>
                <w:sz w:val="26"/>
                <w:rtl/>
              </w:rPr>
              <w:t>הוראות</w:t>
            </w:r>
            <w:r w:rsidRPr="00B02B2D">
              <w:rPr>
                <w:sz w:val="26"/>
                <w:rtl/>
              </w:rPr>
              <w:t xml:space="preserve"> </w:t>
            </w:r>
            <w:r w:rsidRPr="00B02B2D">
              <w:rPr>
                <w:rFonts w:hint="eastAsia"/>
                <w:sz w:val="26"/>
                <w:rtl/>
              </w:rPr>
              <w:t>סעיפים</w:t>
            </w:r>
            <w:r w:rsidRPr="00B02B2D">
              <w:rPr>
                <w:sz w:val="26"/>
                <w:rtl/>
              </w:rPr>
              <w:t xml:space="preserve"> 24(</w:t>
            </w:r>
            <w:r w:rsidRPr="00B02B2D">
              <w:rPr>
                <w:rFonts w:hint="eastAsia"/>
                <w:sz w:val="26"/>
                <w:rtl/>
              </w:rPr>
              <w:t>א</w:t>
            </w:r>
            <w:r w:rsidRPr="00B02B2D">
              <w:rPr>
                <w:sz w:val="26"/>
                <w:rtl/>
              </w:rPr>
              <w:t xml:space="preserve">)(1), 26 </w:t>
            </w:r>
            <w:r w:rsidRPr="00B02B2D">
              <w:rPr>
                <w:rFonts w:hint="eastAsia"/>
                <w:sz w:val="26"/>
                <w:rtl/>
              </w:rPr>
              <w:t>עד</w:t>
            </w:r>
            <w:r w:rsidRPr="00B02B2D">
              <w:rPr>
                <w:sz w:val="26"/>
                <w:rtl/>
              </w:rPr>
              <w:t xml:space="preserve"> 28 </w:t>
            </w:r>
            <w:r>
              <w:rPr>
                <w:rFonts w:hint="eastAsia"/>
                <w:sz w:val="26"/>
                <w:rtl/>
              </w:rPr>
              <w:t>ו-</w:t>
            </w:r>
            <w:r w:rsidRPr="00B02B2D">
              <w:rPr>
                <w:sz w:val="26"/>
                <w:rtl/>
              </w:rPr>
              <w:t xml:space="preserve">45 </w:t>
            </w:r>
            <w:r w:rsidRPr="00B02B2D">
              <w:rPr>
                <w:rFonts w:hint="eastAsia"/>
                <w:sz w:val="26"/>
                <w:rtl/>
              </w:rPr>
              <w:t>לפקודת</w:t>
            </w:r>
            <w:r w:rsidRPr="00B02B2D">
              <w:rPr>
                <w:sz w:val="26"/>
                <w:rtl/>
              </w:rPr>
              <w:t xml:space="preserve"> </w:t>
            </w:r>
            <w:r w:rsidRPr="00B02B2D">
              <w:rPr>
                <w:rFonts w:hint="eastAsia"/>
                <w:sz w:val="26"/>
                <w:rtl/>
              </w:rPr>
              <w:t>מעצר</w:t>
            </w:r>
            <w:r w:rsidRPr="00B02B2D">
              <w:rPr>
                <w:sz w:val="26"/>
                <w:rtl/>
              </w:rPr>
              <w:t xml:space="preserve"> </w:t>
            </w:r>
            <w:r w:rsidRPr="00B02B2D">
              <w:rPr>
                <w:rFonts w:hint="eastAsia"/>
                <w:sz w:val="26"/>
                <w:rtl/>
              </w:rPr>
              <w:t>וחיפוש</w:t>
            </w:r>
            <w:r w:rsidRPr="00B02B2D">
              <w:rPr>
                <w:sz w:val="26"/>
                <w:rtl/>
              </w:rPr>
              <w:t xml:space="preserve">, </w:t>
            </w:r>
            <w:r w:rsidRPr="00B02B2D">
              <w:rPr>
                <w:rFonts w:hint="eastAsia"/>
                <w:sz w:val="26"/>
                <w:rtl/>
              </w:rPr>
              <w:t>בשינויים</w:t>
            </w:r>
            <w:r w:rsidRPr="00B02B2D">
              <w:rPr>
                <w:sz w:val="26"/>
                <w:rtl/>
              </w:rPr>
              <w:t xml:space="preserve"> </w:t>
            </w:r>
            <w:r w:rsidRPr="00B02B2D">
              <w:rPr>
                <w:rFonts w:hint="eastAsia"/>
                <w:sz w:val="26"/>
                <w:rtl/>
              </w:rPr>
              <w:t>המחויבים</w:t>
            </w:r>
            <w:r w:rsidRPr="00B02B2D">
              <w:rPr>
                <w:sz w:val="26"/>
                <w:rtl/>
              </w:rPr>
              <w:t xml:space="preserve">; </w:t>
            </w:r>
          </w:p>
        </w:tc>
      </w:tr>
      <w:tr w:rsidR="00F235A1" w:rsidRPr="00B02B2D" w:rsidTr="00DA3FF2">
        <w:trPr>
          <w:cantSplit/>
        </w:trPr>
        <w:tc>
          <w:tcPr>
            <w:tcW w:w="1869" w:type="dxa"/>
            <w:shd w:val="clear" w:color="auto" w:fill="auto"/>
            <w:tcMar>
              <w:top w:w="91" w:type="dxa"/>
              <w:left w:w="0" w:type="dxa"/>
              <w:bottom w:w="91" w:type="dxa"/>
              <w:right w:w="0" w:type="dxa"/>
            </w:tcMar>
          </w:tcPr>
          <w:p w:rsidR="00F235A1" w:rsidRPr="00B02B2D" w:rsidRDefault="00F235A1" w:rsidP="002C4C1D">
            <w:pPr>
              <w:pStyle w:val="TableSideHeading"/>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4025" w:type="dxa"/>
            <w:gridSpan w:val="2"/>
            <w:shd w:val="clear" w:color="auto" w:fill="auto"/>
            <w:tcMar>
              <w:top w:w="91" w:type="dxa"/>
              <w:left w:w="0" w:type="dxa"/>
              <w:bottom w:w="91" w:type="dxa"/>
              <w:right w:w="0" w:type="dxa"/>
            </w:tcMar>
          </w:tcPr>
          <w:p w:rsidR="00F235A1" w:rsidRPr="00B02B2D" w:rsidRDefault="00F235A1" w:rsidP="002C4C1D">
            <w:pPr>
              <w:pStyle w:val="TableBlock"/>
              <w:rPr>
                <w:sz w:val="26"/>
                <w:rtl/>
              </w:rPr>
            </w:pPr>
            <w:r w:rsidRPr="00B02B2D">
              <w:rPr>
                <w:sz w:val="26"/>
                <w:rtl/>
              </w:rPr>
              <w:t>(4)</w:t>
            </w:r>
            <w:r w:rsidRPr="00B02B2D">
              <w:rPr>
                <w:sz w:val="26"/>
                <w:rtl/>
              </w:rPr>
              <w:tab/>
            </w:r>
            <w:r w:rsidRPr="00F031FD">
              <w:rPr>
                <w:rFonts w:hint="eastAsia"/>
                <w:sz w:val="26"/>
                <w:rtl/>
              </w:rPr>
              <w:t>להיכנס</w:t>
            </w:r>
            <w:r w:rsidRPr="00F031FD">
              <w:rPr>
                <w:sz w:val="26"/>
                <w:rtl/>
              </w:rPr>
              <w:t xml:space="preserve"> </w:t>
            </w:r>
            <w:r w:rsidRPr="00F031FD">
              <w:rPr>
                <w:rFonts w:hint="eastAsia"/>
                <w:sz w:val="26"/>
                <w:rtl/>
              </w:rPr>
              <w:t>בכל</w:t>
            </w:r>
            <w:r w:rsidRPr="00F031FD">
              <w:rPr>
                <w:sz w:val="26"/>
                <w:rtl/>
              </w:rPr>
              <w:t xml:space="preserve"> </w:t>
            </w:r>
            <w:r w:rsidRPr="00F031FD">
              <w:rPr>
                <w:rFonts w:hint="eastAsia"/>
                <w:sz w:val="26"/>
                <w:rtl/>
              </w:rPr>
              <w:t>עת</w:t>
            </w:r>
            <w:r w:rsidRPr="00F031FD">
              <w:rPr>
                <w:sz w:val="26"/>
                <w:rtl/>
              </w:rPr>
              <w:t xml:space="preserve"> </w:t>
            </w:r>
            <w:r w:rsidRPr="00F031FD">
              <w:rPr>
                <w:rFonts w:hint="eastAsia"/>
                <w:sz w:val="26"/>
                <w:rtl/>
              </w:rPr>
              <w:t>סבירה</w:t>
            </w:r>
            <w:r w:rsidRPr="00F031FD">
              <w:rPr>
                <w:sz w:val="26"/>
                <w:rtl/>
              </w:rPr>
              <w:t xml:space="preserve"> </w:t>
            </w:r>
            <w:r w:rsidRPr="00F031FD">
              <w:rPr>
                <w:rFonts w:hint="eastAsia"/>
                <w:sz w:val="26"/>
                <w:rtl/>
              </w:rPr>
              <w:t>למקרקעין</w:t>
            </w:r>
            <w:r w:rsidRPr="00F031FD">
              <w:rPr>
                <w:sz w:val="26"/>
                <w:rtl/>
              </w:rPr>
              <w:t xml:space="preserve">, </w:t>
            </w:r>
            <w:r w:rsidRPr="00F031FD">
              <w:rPr>
                <w:rFonts w:hint="eastAsia"/>
                <w:sz w:val="26"/>
                <w:rtl/>
              </w:rPr>
              <w:t>ורשאי</w:t>
            </w:r>
            <w:r w:rsidRPr="00F031FD">
              <w:rPr>
                <w:sz w:val="26"/>
                <w:rtl/>
              </w:rPr>
              <w:t xml:space="preserve"> </w:t>
            </w:r>
            <w:r w:rsidRPr="00F031FD">
              <w:rPr>
                <w:rFonts w:hint="eastAsia"/>
                <w:sz w:val="26"/>
                <w:rtl/>
              </w:rPr>
              <w:t>המפקח</w:t>
            </w:r>
            <w:r w:rsidRPr="00F031FD">
              <w:rPr>
                <w:sz w:val="26"/>
                <w:rtl/>
              </w:rPr>
              <w:t xml:space="preserve"> </w:t>
            </w:r>
            <w:r w:rsidRPr="00F031FD">
              <w:rPr>
                <w:rFonts w:hint="eastAsia"/>
                <w:sz w:val="26"/>
                <w:rtl/>
              </w:rPr>
              <w:t>לעשות</w:t>
            </w:r>
            <w:r w:rsidRPr="00F031FD">
              <w:rPr>
                <w:sz w:val="26"/>
                <w:rtl/>
              </w:rPr>
              <w:t xml:space="preserve"> </w:t>
            </w:r>
            <w:r w:rsidRPr="00F031FD">
              <w:rPr>
                <w:rFonts w:hint="eastAsia"/>
                <w:sz w:val="26"/>
                <w:rtl/>
              </w:rPr>
              <w:t>שימוש</w:t>
            </w:r>
            <w:r w:rsidRPr="00F031FD">
              <w:rPr>
                <w:sz w:val="26"/>
                <w:rtl/>
              </w:rPr>
              <w:t xml:space="preserve"> </w:t>
            </w:r>
            <w:r w:rsidRPr="00F031FD">
              <w:rPr>
                <w:rFonts w:hint="eastAsia"/>
                <w:sz w:val="26"/>
                <w:rtl/>
              </w:rPr>
              <w:t>בכוח</w:t>
            </w:r>
            <w:r w:rsidRPr="00F031FD">
              <w:rPr>
                <w:sz w:val="26"/>
                <w:rtl/>
              </w:rPr>
              <w:t xml:space="preserve"> </w:t>
            </w:r>
            <w:r w:rsidRPr="00F031FD">
              <w:rPr>
                <w:rFonts w:hint="eastAsia"/>
                <w:sz w:val="26"/>
                <w:rtl/>
              </w:rPr>
              <w:t>סביר</w:t>
            </w:r>
            <w:r w:rsidRPr="00F031FD">
              <w:rPr>
                <w:sz w:val="26"/>
                <w:rtl/>
              </w:rPr>
              <w:t xml:space="preserve"> </w:t>
            </w:r>
            <w:ins w:id="413" w:author="לירון אדלר" w:date="2017-03-15T20:14:00Z">
              <w:r w:rsidR="004547DF" w:rsidRPr="004547DF">
                <w:rPr>
                  <w:rFonts w:hint="cs"/>
                  <w:sz w:val="26"/>
                  <w:highlight w:val="cyan"/>
                  <w:rtl/>
                </w:rPr>
                <w:t>כלפי רכוש</w:t>
              </w:r>
              <w:r w:rsidR="004547DF">
                <w:rPr>
                  <w:rFonts w:hint="cs"/>
                  <w:sz w:val="26"/>
                  <w:rtl/>
                </w:rPr>
                <w:t xml:space="preserve"> </w:t>
              </w:r>
            </w:ins>
            <w:r w:rsidRPr="00F031FD">
              <w:rPr>
                <w:rFonts w:hint="eastAsia"/>
                <w:sz w:val="26"/>
                <w:rtl/>
              </w:rPr>
              <w:t>לשם</w:t>
            </w:r>
            <w:r w:rsidRPr="00F031FD">
              <w:rPr>
                <w:sz w:val="26"/>
                <w:rtl/>
              </w:rPr>
              <w:t xml:space="preserve"> </w:t>
            </w:r>
            <w:r w:rsidRPr="00F031FD">
              <w:rPr>
                <w:rFonts w:hint="eastAsia"/>
                <w:sz w:val="26"/>
                <w:rtl/>
              </w:rPr>
              <w:t>כך</w:t>
            </w:r>
            <w:r w:rsidRPr="00F031FD">
              <w:rPr>
                <w:sz w:val="26"/>
                <w:rtl/>
              </w:rPr>
              <w:t>,</w:t>
            </w:r>
            <w:del w:id="414" w:author="לירון אדלר" w:date="2017-03-15T20:15:00Z">
              <w:r w:rsidRPr="00F031FD" w:rsidDel="004547DF">
                <w:rPr>
                  <w:sz w:val="26"/>
                  <w:rtl/>
                </w:rPr>
                <w:delText xml:space="preserve"> </w:delText>
              </w:r>
            </w:del>
            <w:r w:rsidRPr="00F031FD">
              <w:rPr>
                <w:rFonts w:hint="eastAsia"/>
                <w:sz w:val="26"/>
                <w:rtl/>
              </w:rPr>
              <w:t>ובלבד</w:t>
            </w:r>
            <w:r w:rsidRPr="00F031FD">
              <w:rPr>
                <w:sz w:val="26"/>
                <w:rtl/>
              </w:rPr>
              <w:t xml:space="preserve"> </w:t>
            </w:r>
            <w:r w:rsidRPr="00F031FD">
              <w:rPr>
                <w:rFonts w:hint="eastAsia"/>
                <w:sz w:val="26"/>
                <w:rtl/>
              </w:rPr>
              <w:t>שלא</w:t>
            </w:r>
            <w:r w:rsidRPr="00F031FD">
              <w:rPr>
                <w:sz w:val="26"/>
                <w:rtl/>
              </w:rPr>
              <w:t xml:space="preserve"> </w:t>
            </w:r>
            <w:r w:rsidRPr="00F031FD">
              <w:rPr>
                <w:rFonts w:hint="eastAsia"/>
                <w:sz w:val="26"/>
                <w:rtl/>
              </w:rPr>
              <w:t>ייכנס</w:t>
            </w:r>
            <w:r w:rsidRPr="00F031FD">
              <w:rPr>
                <w:sz w:val="26"/>
                <w:rtl/>
              </w:rPr>
              <w:t xml:space="preserve"> </w:t>
            </w:r>
            <w:r w:rsidRPr="00F031FD">
              <w:rPr>
                <w:rFonts w:hint="eastAsia"/>
                <w:sz w:val="26"/>
                <w:rtl/>
              </w:rPr>
              <w:t>למקום</w:t>
            </w:r>
            <w:r w:rsidRPr="00F031FD">
              <w:rPr>
                <w:sz w:val="26"/>
                <w:rtl/>
              </w:rPr>
              <w:t xml:space="preserve"> </w:t>
            </w:r>
            <w:r w:rsidRPr="00F031FD">
              <w:rPr>
                <w:rFonts w:hint="eastAsia"/>
                <w:sz w:val="26"/>
                <w:rtl/>
              </w:rPr>
              <w:t>המשמש</w:t>
            </w:r>
            <w:r w:rsidRPr="00F031FD">
              <w:rPr>
                <w:sz w:val="26"/>
                <w:rtl/>
              </w:rPr>
              <w:t xml:space="preserve"> </w:t>
            </w:r>
            <w:r w:rsidRPr="00F031FD">
              <w:rPr>
                <w:rFonts w:hint="eastAsia"/>
                <w:sz w:val="26"/>
                <w:rtl/>
              </w:rPr>
              <w:t>למגורים</w:t>
            </w:r>
            <w:r w:rsidRPr="00F031FD">
              <w:rPr>
                <w:sz w:val="26"/>
                <w:rtl/>
              </w:rPr>
              <w:t xml:space="preserve"> </w:t>
            </w:r>
            <w:r w:rsidRPr="00F031FD">
              <w:rPr>
                <w:rFonts w:hint="eastAsia"/>
                <w:sz w:val="26"/>
                <w:rtl/>
              </w:rPr>
              <w:t>אלא</w:t>
            </w:r>
            <w:r w:rsidRPr="00F031FD">
              <w:rPr>
                <w:sz w:val="26"/>
                <w:rtl/>
              </w:rPr>
              <w:t xml:space="preserve"> </w:t>
            </w:r>
            <w:r w:rsidRPr="00F031FD">
              <w:rPr>
                <w:rFonts w:hint="eastAsia"/>
                <w:sz w:val="26"/>
                <w:rtl/>
              </w:rPr>
              <w:t>לפי</w:t>
            </w:r>
            <w:r w:rsidRPr="00F031FD">
              <w:rPr>
                <w:sz w:val="26"/>
                <w:rtl/>
              </w:rPr>
              <w:t xml:space="preserve"> </w:t>
            </w:r>
            <w:r w:rsidRPr="00F031FD">
              <w:rPr>
                <w:rFonts w:hint="eastAsia"/>
                <w:sz w:val="26"/>
                <w:rtl/>
              </w:rPr>
              <w:t>צו</w:t>
            </w:r>
            <w:r w:rsidRPr="00F031FD">
              <w:rPr>
                <w:sz w:val="26"/>
                <w:rtl/>
              </w:rPr>
              <w:t xml:space="preserve"> </w:t>
            </w:r>
            <w:r w:rsidRPr="00F031FD">
              <w:rPr>
                <w:rFonts w:hint="eastAsia"/>
                <w:sz w:val="26"/>
                <w:rtl/>
              </w:rPr>
              <w:t>של</w:t>
            </w:r>
            <w:r w:rsidRPr="00F031FD">
              <w:rPr>
                <w:sz w:val="26"/>
                <w:rtl/>
              </w:rPr>
              <w:t xml:space="preserve"> </w:t>
            </w:r>
            <w:r w:rsidRPr="00F031FD">
              <w:rPr>
                <w:rFonts w:hint="eastAsia"/>
                <w:sz w:val="26"/>
                <w:rtl/>
              </w:rPr>
              <w:t>בית</w:t>
            </w:r>
            <w:r w:rsidRPr="00F031FD">
              <w:rPr>
                <w:sz w:val="26"/>
                <w:rtl/>
              </w:rPr>
              <w:t xml:space="preserve"> </w:t>
            </w:r>
            <w:r w:rsidRPr="00F031FD">
              <w:rPr>
                <w:rFonts w:hint="eastAsia"/>
                <w:sz w:val="26"/>
                <w:rtl/>
              </w:rPr>
              <w:t>המשפט</w:t>
            </w:r>
            <w:r w:rsidRPr="00F031FD">
              <w:rPr>
                <w:sz w:val="26"/>
                <w:rtl/>
              </w:rPr>
              <w:t>.</w:t>
            </w:r>
          </w:p>
        </w:tc>
      </w:tr>
      <w:tr w:rsidR="00F235A1" w:rsidRPr="00B02B2D" w:rsidTr="00DA3FF2">
        <w:trPr>
          <w:cantSplit/>
        </w:trPr>
        <w:tc>
          <w:tcPr>
            <w:tcW w:w="1869" w:type="dxa"/>
            <w:shd w:val="clear" w:color="auto" w:fill="auto"/>
            <w:tcMar>
              <w:top w:w="91" w:type="dxa"/>
              <w:left w:w="0" w:type="dxa"/>
              <w:bottom w:w="91" w:type="dxa"/>
              <w:right w:w="0" w:type="dxa"/>
            </w:tcMar>
          </w:tcPr>
          <w:p w:rsidR="00F235A1" w:rsidRPr="00B02B2D" w:rsidRDefault="00F235A1" w:rsidP="002C4C1D">
            <w:pPr>
              <w:pStyle w:val="TableSideHeading"/>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4649" w:type="dxa"/>
            <w:gridSpan w:val="3"/>
            <w:shd w:val="clear" w:color="auto" w:fill="auto"/>
            <w:tcMar>
              <w:top w:w="91" w:type="dxa"/>
              <w:left w:w="0" w:type="dxa"/>
              <w:bottom w:w="91" w:type="dxa"/>
              <w:right w:w="0" w:type="dxa"/>
            </w:tcMar>
          </w:tcPr>
          <w:p w:rsidR="00F235A1" w:rsidRPr="00B02B2D" w:rsidRDefault="00F235A1" w:rsidP="002C4C1D">
            <w:pPr>
              <w:pStyle w:val="TableBlock"/>
              <w:rPr>
                <w:sz w:val="26"/>
                <w:rtl/>
              </w:rPr>
            </w:pPr>
            <w:r w:rsidRPr="00B02B2D">
              <w:rPr>
                <w:sz w:val="26"/>
                <w:rtl/>
              </w:rPr>
              <w:t>(</w:t>
            </w:r>
            <w:r w:rsidRPr="00B02B2D">
              <w:rPr>
                <w:rFonts w:hint="eastAsia"/>
                <w:sz w:val="26"/>
                <w:rtl/>
              </w:rPr>
              <w:t>ד</w:t>
            </w:r>
            <w:r w:rsidRPr="00B02B2D">
              <w:rPr>
                <w:sz w:val="26"/>
                <w:rtl/>
              </w:rPr>
              <w:t>)</w:t>
            </w:r>
            <w:r w:rsidRPr="00B02B2D">
              <w:rPr>
                <w:sz w:val="26"/>
                <w:rtl/>
              </w:rPr>
              <w:tab/>
            </w:r>
            <w:r w:rsidRPr="00943516">
              <w:rPr>
                <w:rFonts w:hint="eastAsia"/>
                <w:sz w:val="26"/>
                <w:rtl/>
              </w:rPr>
              <w:t>סירב</w:t>
            </w:r>
            <w:r w:rsidRPr="00943516">
              <w:rPr>
                <w:sz w:val="26"/>
                <w:rtl/>
              </w:rPr>
              <w:t xml:space="preserve"> </w:t>
            </w:r>
            <w:r w:rsidRPr="00943516">
              <w:rPr>
                <w:rFonts w:hint="eastAsia"/>
                <w:sz w:val="26"/>
                <w:rtl/>
              </w:rPr>
              <w:t>אדם</w:t>
            </w:r>
            <w:r w:rsidRPr="00943516">
              <w:rPr>
                <w:sz w:val="26"/>
                <w:rtl/>
              </w:rPr>
              <w:t xml:space="preserve"> </w:t>
            </w:r>
            <w:r w:rsidRPr="00943516">
              <w:rPr>
                <w:rFonts w:hint="eastAsia"/>
                <w:sz w:val="26"/>
                <w:rtl/>
              </w:rPr>
              <w:t>להיענות</w:t>
            </w:r>
            <w:r w:rsidRPr="00943516">
              <w:rPr>
                <w:sz w:val="26"/>
                <w:rtl/>
              </w:rPr>
              <w:t xml:space="preserve"> </w:t>
            </w:r>
            <w:r w:rsidRPr="00943516">
              <w:rPr>
                <w:rFonts w:hint="eastAsia"/>
                <w:sz w:val="26"/>
                <w:rtl/>
              </w:rPr>
              <w:t>לדרישת</w:t>
            </w:r>
            <w:r w:rsidRPr="00943516">
              <w:rPr>
                <w:sz w:val="26"/>
                <w:rtl/>
              </w:rPr>
              <w:t xml:space="preserve"> </w:t>
            </w:r>
            <w:r w:rsidRPr="00943516">
              <w:rPr>
                <w:rFonts w:hint="eastAsia"/>
                <w:sz w:val="26"/>
                <w:rtl/>
              </w:rPr>
              <w:t>מפקח</w:t>
            </w:r>
            <w:r w:rsidRPr="00943516">
              <w:rPr>
                <w:sz w:val="26"/>
                <w:rtl/>
              </w:rPr>
              <w:t xml:space="preserve">, </w:t>
            </w:r>
            <w:r w:rsidRPr="00943516">
              <w:rPr>
                <w:rFonts w:hint="eastAsia"/>
                <w:sz w:val="26"/>
                <w:rtl/>
              </w:rPr>
              <w:t>על</w:t>
            </w:r>
            <w:r w:rsidRPr="00943516">
              <w:rPr>
                <w:sz w:val="26"/>
                <w:rtl/>
              </w:rPr>
              <w:t xml:space="preserve"> </w:t>
            </w:r>
            <w:r w:rsidRPr="00943516">
              <w:rPr>
                <w:rFonts w:hint="eastAsia"/>
                <w:sz w:val="26"/>
                <w:rtl/>
              </w:rPr>
              <w:t>פי</w:t>
            </w:r>
            <w:r w:rsidRPr="00943516">
              <w:rPr>
                <w:sz w:val="26"/>
                <w:rtl/>
              </w:rPr>
              <w:t xml:space="preserve"> </w:t>
            </w:r>
            <w:r w:rsidRPr="00943516">
              <w:rPr>
                <w:rFonts w:hint="eastAsia"/>
                <w:sz w:val="26"/>
                <w:rtl/>
              </w:rPr>
              <w:t>סמכותו</w:t>
            </w:r>
            <w:r w:rsidRPr="00943516">
              <w:rPr>
                <w:sz w:val="26"/>
                <w:rtl/>
              </w:rPr>
              <w:t xml:space="preserve"> </w:t>
            </w:r>
            <w:r w:rsidRPr="00943516">
              <w:rPr>
                <w:rFonts w:hint="eastAsia"/>
                <w:sz w:val="26"/>
                <w:rtl/>
              </w:rPr>
              <w:t>בהתאם</w:t>
            </w:r>
            <w:r w:rsidRPr="00943516">
              <w:rPr>
                <w:sz w:val="26"/>
                <w:rtl/>
              </w:rPr>
              <w:t xml:space="preserve"> </w:t>
            </w:r>
            <w:r w:rsidRPr="00943516">
              <w:rPr>
                <w:rFonts w:hint="eastAsia"/>
                <w:sz w:val="26"/>
                <w:rtl/>
              </w:rPr>
              <w:t>להוראות</w:t>
            </w:r>
            <w:r w:rsidRPr="00943516">
              <w:rPr>
                <w:sz w:val="26"/>
                <w:rtl/>
              </w:rPr>
              <w:t xml:space="preserve"> </w:t>
            </w:r>
            <w:r w:rsidRPr="00943516">
              <w:rPr>
                <w:rFonts w:hint="eastAsia"/>
                <w:sz w:val="26"/>
                <w:rtl/>
              </w:rPr>
              <w:t>סעיף</w:t>
            </w:r>
            <w:r w:rsidRPr="00943516">
              <w:rPr>
                <w:sz w:val="26"/>
                <w:rtl/>
              </w:rPr>
              <w:t xml:space="preserve"> </w:t>
            </w:r>
            <w:r w:rsidRPr="00943516">
              <w:rPr>
                <w:rFonts w:hint="eastAsia"/>
                <w:sz w:val="26"/>
                <w:rtl/>
              </w:rPr>
              <w:t>זה</w:t>
            </w:r>
            <w:r w:rsidRPr="00943516">
              <w:rPr>
                <w:sz w:val="26"/>
                <w:rtl/>
              </w:rPr>
              <w:t xml:space="preserve">, </w:t>
            </w:r>
            <w:r w:rsidRPr="00943516">
              <w:rPr>
                <w:rFonts w:hint="eastAsia"/>
                <w:sz w:val="26"/>
                <w:rtl/>
              </w:rPr>
              <w:t>והיה</w:t>
            </w:r>
            <w:r w:rsidRPr="00943516">
              <w:rPr>
                <w:sz w:val="26"/>
                <w:rtl/>
              </w:rPr>
              <w:t xml:space="preserve"> </w:t>
            </w:r>
            <w:r w:rsidRPr="00943516">
              <w:rPr>
                <w:rFonts w:hint="eastAsia"/>
                <w:sz w:val="26"/>
                <w:rtl/>
              </w:rPr>
              <w:t>חשש</w:t>
            </w:r>
            <w:r w:rsidRPr="00943516">
              <w:rPr>
                <w:sz w:val="26"/>
                <w:rtl/>
              </w:rPr>
              <w:t xml:space="preserve"> </w:t>
            </w:r>
            <w:r w:rsidRPr="00943516">
              <w:rPr>
                <w:rFonts w:hint="eastAsia"/>
                <w:sz w:val="26"/>
                <w:rtl/>
              </w:rPr>
              <w:t>שיימלט</w:t>
            </w:r>
            <w:r w:rsidRPr="00943516">
              <w:rPr>
                <w:sz w:val="26"/>
                <w:rtl/>
              </w:rPr>
              <w:t xml:space="preserve"> </w:t>
            </w:r>
            <w:r w:rsidRPr="00943516">
              <w:rPr>
                <w:rFonts w:hint="eastAsia"/>
                <w:sz w:val="26"/>
                <w:rtl/>
              </w:rPr>
              <w:t>או</w:t>
            </w:r>
            <w:r w:rsidRPr="00943516">
              <w:rPr>
                <w:sz w:val="26"/>
                <w:rtl/>
              </w:rPr>
              <w:t xml:space="preserve"> </w:t>
            </w:r>
            <w:r w:rsidRPr="00943516">
              <w:rPr>
                <w:rFonts w:hint="eastAsia"/>
                <w:sz w:val="26"/>
                <w:rtl/>
              </w:rPr>
              <w:t>שזהותו</w:t>
            </w:r>
            <w:r w:rsidRPr="00943516">
              <w:rPr>
                <w:sz w:val="26"/>
                <w:rtl/>
              </w:rPr>
              <w:t xml:space="preserve"> </w:t>
            </w:r>
            <w:r w:rsidRPr="00943516">
              <w:rPr>
                <w:rFonts w:hint="eastAsia"/>
                <w:sz w:val="26"/>
                <w:rtl/>
              </w:rPr>
              <w:t>אינה</w:t>
            </w:r>
            <w:r w:rsidRPr="00943516">
              <w:rPr>
                <w:sz w:val="26"/>
                <w:rtl/>
              </w:rPr>
              <w:t xml:space="preserve"> </w:t>
            </w:r>
            <w:r w:rsidRPr="00943516">
              <w:rPr>
                <w:rFonts w:hint="eastAsia"/>
                <w:sz w:val="26"/>
                <w:rtl/>
              </w:rPr>
              <w:t>ידועה</w:t>
            </w:r>
            <w:r w:rsidRPr="00943516">
              <w:rPr>
                <w:sz w:val="26"/>
                <w:rtl/>
              </w:rPr>
              <w:t xml:space="preserve">, </w:t>
            </w:r>
            <w:r w:rsidRPr="00943516">
              <w:rPr>
                <w:rFonts w:hint="eastAsia"/>
                <w:sz w:val="26"/>
                <w:rtl/>
              </w:rPr>
              <w:t>רשאי</w:t>
            </w:r>
            <w:r w:rsidRPr="00943516">
              <w:rPr>
                <w:sz w:val="26"/>
                <w:rtl/>
              </w:rPr>
              <w:t xml:space="preserve"> </w:t>
            </w:r>
            <w:r w:rsidRPr="00943516">
              <w:rPr>
                <w:rFonts w:hint="eastAsia"/>
                <w:sz w:val="26"/>
                <w:rtl/>
              </w:rPr>
              <w:t>המפקח</w:t>
            </w:r>
            <w:r w:rsidRPr="00943516">
              <w:rPr>
                <w:sz w:val="26"/>
                <w:rtl/>
              </w:rPr>
              <w:t xml:space="preserve"> </w:t>
            </w:r>
            <w:r w:rsidRPr="00943516">
              <w:rPr>
                <w:rFonts w:hint="eastAsia"/>
                <w:sz w:val="26"/>
                <w:rtl/>
              </w:rPr>
              <w:t>לעכבו</w:t>
            </w:r>
            <w:r w:rsidRPr="00943516">
              <w:rPr>
                <w:sz w:val="26"/>
                <w:rtl/>
              </w:rPr>
              <w:t xml:space="preserve">, </w:t>
            </w:r>
            <w:r w:rsidRPr="00943516">
              <w:rPr>
                <w:rFonts w:hint="eastAsia"/>
                <w:sz w:val="26"/>
                <w:rtl/>
              </w:rPr>
              <w:t>ויחולו</w:t>
            </w:r>
            <w:r w:rsidRPr="00943516">
              <w:rPr>
                <w:sz w:val="26"/>
                <w:rtl/>
              </w:rPr>
              <w:t xml:space="preserve"> </w:t>
            </w:r>
            <w:r w:rsidRPr="00943516">
              <w:rPr>
                <w:rFonts w:hint="eastAsia"/>
                <w:sz w:val="26"/>
                <w:rtl/>
              </w:rPr>
              <w:t>על</w:t>
            </w:r>
            <w:r w:rsidRPr="00943516">
              <w:rPr>
                <w:sz w:val="26"/>
                <w:rtl/>
              </w:rPr>
              <w:t xml:space="preserve"> </w:t>
            </w:r>
            <w:r w:rsidRPr="00943516">
              <w:rPr>
                <w:rFonts w:hint="eastAsia"/>
                <w:sz w:val="26"/>
                <w:rtl/>
              </w:rPr>
              <w:t>עיכוב</w:t>
            </w:r>
            <w:r w:rsidRPr="00943516">
              <w:rPr>
                <w:sz w:val="26"/>
                <w:rtl/>
              </w:rPr>
              <w:t xml:space="preserve"> </w:t>
            </w:r>
            <w:r w:rsidRPr="00943516">
              <w:rPr>
                <w:rFonts w:hint="eastAsia"/>
                <w:sz w:val="26"/>
                <w:rtl/>
              </w:rPr>
              <w:t>כאמור</w:t>
            </w:r>
            <w:r w:rsidRPr="00943516">
              <w:rPr>
                <w:sz w:val="26"/>
                <w:rtl/>
              </w:rPr>
              <w:t xml:space="preserve"> </w:t>
            </w:r>
            <w:r w:rsidRPr="00943516">
              <w:rPr>
                <w:rFonts w:hint="eastAsia"/>
                <w:sz w:val="26"/>
                <w:rtl/>
              </w:rPr>
              <w:t>הוראות</w:t>
            </w:r>
            <w:r w:rsidRPr="00943516">
              <w:rPr>
                <w:sz w:val="26"/>
                <w:rtl/>
              </w:rPr>
              <w:t xml:space="preserve"> </w:t>
            </w:r>
            <w:r w:rsidRPr="00943516">
              <w:rPr>
                <w:rFonts w:hint="eastAsia"/>
                <w:sz w:val="26"/>
                <w:rtl/>
              </w:rPr>
              <w:t>סעיפים</w:t>
            </w:r>
            <w:r w:rsidRPr="00943516">
              <w:rPr>
                <w:sz w:val="26"/>
                <w:rtl/>
              </w:rPr>
              <w:t xml:space="preserve"> </w:t>
            </w:r>
            <w:del w:id="415" w:author="לירון אדלר" w:date="2017-02-22T10:56:00Z">
              <w:r w:rsidRPr="00943516" w:rsidDel="003203C7">
                <w:rPr>
                  <w:sz w:val="26"/>
                  <w:rtl/>
                </w:rPr>
                <w:delText xml:space="preserve">67 </w:delText>
              </w:r>
              <w:r w:rsidRPr="00943516" w:rsidDel="003203C7">
                <w:rPr>
                  <w:rFonts w:hint="eastAsia"/>
                  <w:sz w:val="26"/>
                  <w:rtl/>
                </w:rPr>
                <w:delText>ו</w:delText>
              </w:r>
              <w:r w:rsidRPr="00943516" w:rsidDel="003203C7">
                <w:rPr>
                  <w:sz w:val="26"/>
                  <w:rtl/>
                </w:rPr>
                <w:delText>-68</w:delText>
              </w:r>
            </w:del>
            <w:ins w:id="416" w:author="לירון אדלר" w:date="2017-02-22T10:56:00Z">
              <w:r w:rsidRPr="00943516">
                <w:rPr>
                  <w:rFonts w:hint="cs"/>
                  <w:sz w:val="26"/>
                  <w:rtl/>
                </w:rPr>
                <w:t>75 (ב) ו- (ג)</w:t>
              </w:r>
            </w:ins>
            <w:r w:rsidRPr="00943516">
              <w:rPr>
                <w:sz w:val="26"/>
                <w:rtl/>
              </w:rPr>
              <w:t xml:space="preserve"> </w:t>
            </w:r>
            <w:r w:rsidRPr="00943516">
              <w:rPr>
                <w:rFonts w:hint="eastAsia"/>
                <w:sz w:val="26"/>
                <w:rtl/>
              </w:rPr>
              <w:t>לחוק</w:t>
            </w:r>
            <w:r w:rsidRPr="00943516">
              <w:rPr>
                <w:sz w:val="26"/>
                <w:rtl/>
              </w:rPr>
              <w:t xml:space="preserve"> </w:t>
            </w:r>
            <w:r w:rsidRPr="00943516">
              <w:rPr>
                <w:rFonts w:hint="eastAsia"/>
                <w:sz w:val="26"/>
                <w:rtl/>
              </w:rPr>
              <w:t>סדר</w:t>
            </w:r>
            <w:r w:rsidRPr="00943516">
              <w:rPr>
                <w:sz w:val="26"/>
                <w:rtl/>
              </w:rPr>
              <w:t xml:space="preserve"> </w:t>
            </w:r>
            <w:r w:rsidRPr="00943516">
              <w:rPr>
                <w:rFonts w:hint="eastAsia"/>
                <w:sz w:val="26"/>
                <w:rtl/>
              </w:rPr>
              <w:t>הדין</w:t>
            </w:r>
            <w:r w:rsidRPr="00943516">
              <w:rPr>
                <w:sz w:val="26"/>
                <w:rtl/>
              </w:rPr>
              <w:t xml:space="preserve"> </w:t>
            </w:r>
            <w:r w:rsidRPr="00943516">
              <w:rPr>
                <w:rFonts w:hint="eastAsia"/>
                <w:sz w:val="26"/>
                <w:rtl/>
              </w:rPr>
              <w:t>הפלילי</w:t>
            </w:r>
            <w:r w:rsidRPr="00943516">
              <w:rPr>
                <w:sz w:val="26"/>
                <w:rtl/>
              </w:rPr>
              <w:t xml:space="preserve"> (</w:t>
            </w:r>
            <w:r w:rsidRPr="00943516">
              <w:rPr>
                <w:rFonts w:hint="eastAsia"/>
                <w:sz w:val="26"/>
                <w:rtl/>
              </w:rPr>
              <w:t>סמכויות</w:t>
            </w:r>
            <w:r w:rsidRPr="00943516">
              <w:rPr>
                <w:sz w:val="26"/>
                <w:rtl/>
              </w:rPr>
              <w:t xml:space="preserve"> </w:t>
            </w:r>
            <w:r w:rsidRPr="00943516">
              <w:rPr>
                <w:rFonts w:hint="eastAsia"/>
                <w:sz w:val="26"/>
                <w:rtl/>
              </w:rPr>
              <w:t>אכיפה</w:t>
            </w:r>
            <w:r w:rsidRPr="00943516">
              <w:rPr>
                <w:sz w:val="26"/>
                <w:rtl/>
              </w:rPr>
              <w:t xml:space="preserve"> – </w:t>
            </w:r>
            <w:r w:rsidRPr="00943516">
              <w:rPr>
                <w:rFonts w:hint="eastAsia"/>
                <w:sz w:val="26"/>
                <w:rtl/>
              </w:rPr>
              <w:t>מעצרים</w:t>
            </w:r>
            <w:r w:rsidRPr="00943516">
              <w:rPr>
                <w:sz w:val="26"/>
                <w:rtl/>
              </w:rPr>
              <w:t xml:space="preserve">), </w:t>
            </w:r>
            <w:r w:rsidRPr="00943516">
              <w:rPr>
                <w:rFonts w:hint="eastAsia"/>
                <w:sz w:val="26"/>
                <w:rtl/>
              </w:rPr>
              <w:t>התשנ</w:t>
            </w:r>
            <w:r w:rsidRPr="00943516">
              <w:rPr>
                <w:sz w:val="26"/>
                <w:rtl/>
              </w:rPr>
              <w:t>"</w:t>
            </w:r>
            <w:r w:rsidRPr="00943516">
              <w:rPr>
                <w:rFonts w:hint="eastAsia"/>
                <w:sz w:val="26"/>
                <w:rtl/>
              </w:rPr>
              <w:t>ו–</w:t>
            </w:r>
            <w:r w:rsidRPr="00943516">
              <w:rPr>
                <w:sz w:val="26"/>
                <w:rtl/>
              </w:rPr>
              <w:t>1996</w:t>
            </w:r>
            <w:r w:rsidRPr="00943516">
              <w:rPr>
                <w:rFonts w:cs="Times New Roman" w:hint="eastAsia"/>
                <w:sz w:val="26"/>
                <w:rtl/>
              </w:rPr>
              <w:t>‏</w:t>
            </w:r>
            <w:r w:rsidRPr="00943516">
              <w:rPr>
                <w:rStyle w:val="af"/>
                <w:rFonts w:hAnsi="HadasaMFO"/>
                <w:sz w:val="26"/>
                <w:rtl/>
              </w:rPr>
              <w:footnoteReference w:id="6"/>
            </w:r>
            <w:r w:rsidRPr="00943516">
              <w:rPr>
                <w:sz w:val="26"/>
                <w:rtl/>
              </w:rPr>
              <w:t xml:space="preserve">, </w:t>
            </w:r>
            <w:r w:rsidRPr="00943516">
              <w:rPr>
                <w:rFonts w:hint="eastAsia"/>
                <w:sz w:val="26"/>
                <w:rtl/>
              </w:rPr>
              <w:t>בשינויים</w:t>
            </w:r>
            <w:r w:rsidRPr="00943516">
              <w:rPr>
                <w:sz w:val="26"/>
                <w:rtl/>
              </w:rPr>
              <w:t xml:space="preserve"> </w:t>
            </w:r>
            <w:r w:rsidRPr="00943516">
              <w:rPr>
                <w:rFonts w:hint="eastAsia"/>
                <w:sz w:val="26"/>
                <w:rtl/>
              </w:rPr>
              <w:t>המחויבים</w:t>
            </w:r>
            <w:r w:rsidRPr="00943516">
              <w:rPr>
                <w:sz w:val="26"/>
                <w:rtl/>
              </w:rPr>
              <w:t>.</w:t>
            </w:r>
          </w:p>
        </w:tc>
      </w:tr>
      <w:tr w:rsidR="00F235A1" w:rsidRPr="00B02B2D" w:rsidTr="00DA3FF2">
        <w:trPr>
          <w:cantSplit/>
        </w:trPr>
        <w:tc>
          <w:tcPr>
            <w:tcW w:w="1869" w:type="dxa"/>
            <w:shd w:val="clear" w:color="auto" w:fill="auto"/>
            <w:tcMar>
              <w:top w:w="91" w:type="dxa"/>
              <w:left w:w="0" w:type="dxa"/>
              <w:bottom w:w="91" w:type="dxa"/>
              <w:right w:w="0" w:type="dxa"/>
            </w:tcMar>
          </w:tcPr>
          <w:p w:rsidR="00F235A1" w:rsidRPr="00B02B2D" w:rsidRDefault="00F235A1" w:rsidP="002C4C1D">
            <w:pPr>
              <w:pStyle w:val="TableSideHeading"/>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4649" w:type="dxa"/>
            <w:gridSpan w:val="3"/>
            <w:shd w:val="clear" w:color="auto" w:fill="auto"/>
            <w:tcMar>
              <w:top w:w="91" w:type="dxa"/>
              <w:left w:w="0" w:type="dxa"/>
              <w:bottom w:w="91" w:type="dxa"/>
              <w:right w:w="0" w:type="dxa"/>
            </w:tcMar>
          </w:tcPr>
          <w:p w:rsidR="00F235A1" w:rsidRPr="00B02B2D" w:rsidRDefault="00F235A1" w:rsidP="002C4C1D">
            <w:pPr>
              <w:pStyle w:val="TableBlock"/>
              <w:rPr>
                <w:sz w:val="26"/>
                <w:rtl/>
              </w:rPr>
            </w:pPr>
            <w:r w:rsidRPr="00B02B2D">
              <w:rPr>
                <w:sz w:val="26"/>
                <w:rtl/>
              </w:rPr>
              <w:t>(</w:t>
            </w:r>
            <w:r w:rsidRPr="00B02B2D">
              <w:rPr>
                <w:rFonts w:hint="eastAsia"/>
                <w:sz w:val="26"/>
                <w:rtl/>
              </w:rPr>
              <w:t>ה</w:t>
            </w:r>
            <w:r w:rsidRPr="00B02B2D">
              <w:rPr>
                <w:sz w:val="26"/>
                <w:rtl/>
              </w:rPr>
              <w:t>)</w:t>
            </w:r>
            <w:r w:rsidRPr="00B02B2D">
              <w:rPr>
                <w:sz w:val="26"/>
                <w:rtl/>
              </w:rPr>
              <w:tab/>
            </w:r>
            <w:r w:rsidRPr="00B02B2D">
              <w:rPr>
                <w:rFonts w:hint="eastAsia"/>
                <w:sz w:val="26"/>
                <w:rtl/>
              </w:rPr>
              <w:t>אין</w:t>
            </w:r>
            <w:r w:rsidRPr="00B02B2D">
              <w:rPr>
                <w:sz w:val="26"/>
                <w:rtl/>
              </w:rPr>
              <w:t xml:space="preserve"> </w:t>
            </w:r>
            <w:r w:rsidRPr="00B02B2D">
              <w:rPr>
                <w:rFonts w:hint="eastAsia"/>
                <w:sz w:val="26"/>
                <w:rtl/>
              </w:rPr>
              <w:t>בסמכויות</w:t>
            </w:r>
            <w:r w:rsidRPr="00B02B2D">
              <w:rPr>
                <w:sz w:val="26"/>
                <w:rtl/>
              </w:rPr>
              <w:t xml:space="preserve"> </w:t>
            </w:r>
            <w:r w:rsidRPr="00B02B2D">
              <w:rPr>
                <w:rFonts w:hint="eastAsia"/>
                <w:sz w:val="26"/>
                <w:rtl/>
              </w:rPr>
              <w:t>מפקח</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חוק</w:t>
            </w:r>
            <w:r w:rsidRPr="00B02B2D">
              <w:rPr>
                <w:sz w:val="26"/>
                <w:rtl/>
              </w:rPr>
              <w:t xml:space="preserve"> </w:t>
            </w:r>
            <w:r w:rsidRPr="00B02B2D">
              <w:rPr>
                <w:rFonts w:hint="eastAsia"/>
                <w:sz w:val="26"/>
                <w:rtl/>
              </w:rPr>
              <w:t>זה</w:t>
            </w:r>
            <w:r w:rsidRPr="00B02B2D">
              <w:rPr>
                <w:sz w:val="26"/>
                <w:rtl/>
              </w:rPr>
              <w:t xml:space="preserve"> </w:t>
            </w:r>
            <w:r w:rsidRPr="00B02B2D">
              <w:rPr>
                <w:rFonts w:hint="eastAsia"/>
                <w:sz w:val="26"/>
                <w:rtl/>
              </w:rPr>
              <w:t>כדי</w:t>
            </w:r>
            <w:r w:rsidRPr="00B02B2D">
              <w:rPr>
                <w:sz w:val="26"/>
                <w:rtl/>
              </w:rPr>
              <w:t xml:space="preserve"> </w:t>
            </w:r>
            <w:r w:rsidRPr="00B02B2D">
              <w:rPr>
                <w:rFonts w:hint="eastAsia"/>
                <w:sz w:val="26"/>
                <w:rtl/>
              </w:rPr>
              <w:t>לגרוע</w:t>
            </w:r>
            <w:r w:rsidRPr="00B02B2D">
              <w:rPr>
                <w:sz w:val="26"/>
                <w:rtl/>
              </w:rPr>
              <w:t xml:space="preserve"> </w:t>
            </w:r>
            <w:r w:rsidRPr="00B02B2D">
              <w:rPr>
                <w:rFonts w:hint="eastAsia"/>
                <w:sz w:val="26"/>
                <w:rtl/>
              </w:rPr>
              <w:t>מסמכויות</w:t>
            </w:r>
            <w:r w:rsidRPr="00B02B2D">
              <w:rPr>
                <w:sz w:val="26"/>
                <w:rtl/>
              </w:rPr>
              <w:t xml:space="preserve"> </w:t>
            </w:r>
            <w:r w:rsidRPr="00B02B2D">
              <w:rPr>
                <w:rFonts w:hint="eastAsia"/>
                <w:sz w:val="26"/>
                <w:rtl/>
              </w:rPr>
              <w:t>פיקוח</w:t>
            </w:r>
            <w:r w:rsidRPr="00B02B2D">
              <w:rPr>
                <w:sz w:val="26"/>
                <w:rtl/>
              </w:rPr>
              <w:t xml:space="preserve"> </w:t>
            </w:r>
            <w:r w:rsidRPr="00B02B2D">
              <w:rPr>
                <w:rFonts w:hint="eastAsia"/>
                <w:sz w:val="26"/>
                <w:rtl/>
              </w:rPr>
              <w:t>שנתונות</w:t>
            </w:r>
            <w:r w:rsidRPr="00B02B2D">
              <w:rPr>
                <w:sz w:val="26"/>
                <w:rtl/>
              </w:rPr>
              <w:t xml:space="preserve"> </w:t>
            </w:r>
            <w:r w:rsidRPr="00B02B2D">
              <w:rPr>
                <w:rFonts w:hint="eastAsia"/>
                <w:sz w:val="26"/>
                <w:rtl/>
              </w:rPr>
              <w:t>לו</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כל</w:t>
            </w:r>
            <w:r w:rsidRPr="00B02B2D">
              <w:rPr>
                <w:sz w:val="26"/>
                <w:rtl/>
              </w:rPr>
              <w:t xml:space="preserve"> </w:t>
            </w:r>
            <w:r w:rsidRPr="00B02B2D">
              <w:rPr>
                <w:rFonts w:hint="eastAsia"/>
                <w:sz w:val="26"/>
                <w:rtl/>
              </w:rPr>
              <w:t>דין</w:t>
            </w:r>
            <w:r w:rsidRPr="00B02B2D">
              <w:rPr>
                <w:sz w:val="26"/>
                <w:rtl/>
              </w:rPr>
              <w:t xml:space="preserve"> </w:t>
            </w:r>
            <w:r w:rsidRPr="00B02B2D">
              <w:rPr>
                <w:rFonts w:hint="eastAsia"/>
                <w:sz w:val="26"/>
                <w:rtl/>
              </w:rPr>
              <w:t>אחר</w:t>
            </w:r>
            <w:r w:rsidRPr="00B02B2D">
              <w:rPr>
                <w:sz w:val="26"/>
                <w:rtl/>
              </w:rPr>
              <w:t>.</w:t>
            </w:r>
          </w:p>
        </w:tc>
      </w:tr>
      <w:tr w:rsidR="00F235A1" w:rsidRPr="00B02B2D" w:rsidDel="00943516" w:rsidTr="00DA3FF2">
        <w:trPr>
          <w:cantSplit/>
          <w:del w:id="417" w:author="לירון אדלר" w:date="2017-02-23T13:51:00Z"/>
        </w:trPr>
        <w:tc>
          <w:tcPr>
            <w:tcW w:w="1869" w:type="dxa"/>
            <w:shd w:val="clear" w:color="auto" w:fill="auto"/>
            <w:tcMar>
              <w:top w:w="91" w:type="dxa"/>
              <w:left w:w="0" w:type="dxa"/>
              <w:bottom w:w="91" w:type="dxa"/>
              <w:right w:w="0" w:type="dxa"/>
            </w:tcMar>
          </w:tcPr>
          <w:p w:rsidR="00F235A1" w:rsidRPr="00B02B2D" w:rsidDel="00943516" w:rsidRDefault="00F235A1" w:rsidP="002C4C1D">
            <w:pPr>
              <w:pStyle w:val="TableSideHeading"/>
              <w:rPr>
                <w:del w:id="418" w:author="לירון אדלר" w:date="2017-02-23T13:51:00Z"/>
                <w:sz w:val="26"/>
                <w:rtl/>
              </w:rPr>
            </w:pPr>
          </w:p>
        </w:tc>
        <w:tc>
          <w:tcPr>
            <w:tcW w:w="624" w:type="dxa"/>
            <w:shd w:val="clear" w:color="auto" w:fill="auto"/>
            <w:tcMar>
              <w:top w:w="91" w:type="dxa"/>
              <w:left w:w="0" w:type="dxa"/>
              <w:bottom w:w="91" w:type="dxa"/>
              <w:right w:w="0" w:type="dxa"/>
            </w:tcMar>
          </w:tcPr>
          <w:p w:rsidR="00F235A1" w:rsidRPr="00B02B2D" w:rsidDel="00943516" w:rsidRDefault="00F235A1" w:rsidP="002C4C1D">
            <w:pPr>
              <w:pStyle w:val="TableText"/>
              <w:rPr>
                <w:del w:id="419" w:author="לירון אדלר" w:date="2017-02-23T13:51:00Z"/>
                <w:sz w:val="26"/>
                <w:rtl/>
              </w:rPr>
            </w:pPr>
          </w:p>
        </w:tc>
        <w:tc>
          <w:tcPr>
            <w:tcW w:w="624" w:type="dxa"/>
            <w:shd w:val="clear" w:color="auto" w:fill="auto"/>
            <w:tcMar>
              <w:top w:w="91" w:type="dxa"/>
              <w:left w:w="0" w:type="dxa"/>
              <w:bottom w:w="91" w:type="dxa"/>
              <w:right w:w="0" w:type="dxa"/>
            </w:tcMar>
          </w:tcPr>
          <w:p w:rsidR="00F235A1" w:rsidRPr="00B02B2D" w:rsidDel="00943516" w:rsidRDefault="00F235A1" w:rsidP="002C4C1D">
            <w:pPr>
              <w:pStyle w:val="TableText"/>
              <w:rPr>
                <w:del w:id="420" w:author="לירון אדלר" w:date="2017-02-23T13:51:00Z"/>
                <w:sz w:val="26"/>
                <w:rtl/>
              </w:rPr>
            </w:pPr>
          </w:p>
        </w:tc>
        <w:tc>
          <w:tcPr>
            <w:tcW w:w="624" w:type="dxa"/>
            <w:shd w:val="clear" w:color="auto" w:fill="auto"/>
            <w:tcMar>
              <w:top w:w="91" w:type="dxa"/>
              <w:left w:w="0" w:type="dxa"/>
              <w:bottom w:w="91" w:type="dxa"/>
              <w:right w:w="0" w:type="dxa"/>
            </w:tcMar>
          </w:tcPr>
          <w:p w:rsidR="00F235A1" w:rsidRPr="00B02B2D" w:rsidDel="00943516" w:rsidRDefault="00F235A1" w:rsidP="002C4C1D">
            <w:pPr>
              <w:pStyle w:val="TableText"/>
              <w:rPr>
                <w:del w:id="421" w:author="לירון אדלר" w:date="2017-02-23T13:51:00Z"/>
                <w:sz w:val="26"/>
                <w:rtl/>
              </w:rPr>
            </w:pPr>
          </w:p>
        </w:tc>
        <w:tc>
          <w:tcPr>
            <w:tcW w:w="624" w:type="dxa"/>
            <w:shd w:val="clear" w:color="auto" w:fill="auto"/>
            <w:tcMar>
              <w:top w:w="91" w:type="dxa"/>
              <w:left w:w="0" w:type="dxa"/>
              <w:bottom w:w="91" w:type="dxa"/>
              <w:right w:w="0" w:type="dxa"/>
            </w:tcMar>
          </w:tcPr>
          <w:p w:rsidR="00F235A1" w:rsidRPr="00B02B2D" w:rsidDel="00943516" w:rsidRDefault="00F235A1" w:rsidP="002C4C1D">
            <w:pPr>
              <w:pStyle w:val="TableText"/>
              <w:rPr>
                <w:del w:id="422" w:author="לירון אדלר" w:date="2017-02-23T13:51:00Z"/>
                <w:sz w:val="26"/>
                <w:rtl/>
              </w:rPr>
            </w:pPr>
          </w:p>
        </w:tc>
        <w:tc>
          <w:tcPr>
            <w:tcW w:w="624" w:type="dxa"/>
            <w:shd w:val="clear" w:color="auto" w:fill="auto"/>
            <w:tcMar>
              <w:top w:w="91" w:type="dxa"/>
              <w:left w:w="0" w:type="dxa"/>
              <w:bottom w:w="91" w:type="dxa"/>
              <w:right w:w="0" w:type="dxa"/>
            </w:tcMar>
          </w:tcPr>
          <w:p w:rsidR="00F235A1" w:rsidRPr="00B02B2D" w:rsidDel="00943516" w:rsidRDefault="00F235A1" w:rsidP="002C4C1D">
            <w:pPr>
              <w:pStyle w:val="TableText"/>
              <w:rPr>
                <w:del w:id="423" w:author="לירון אדלר" w:date="2017-02-23T13:51:00Z"/>
                <w:sz w:val="26"/>
                <w:rtl/>
              </w:rPr>
            </w:pPr>
          </w:p>
        </w:tc>
        <w:tc>
          <w:tcPr>
            <w:tcW w:w="624" w:type="dxa"/>
            <w:shd w:val="clear" w:color="auto" w:fill="auto"/>
            <w:tcMar>
              <w:top w:w="91" w:type="dxa"/>
              <w:left w:w="0" w:type="dxa"/>
              <w:bottom w:w="91" w:type="dxa"/>
              <w:right w:w="0" w:type="dxa"/>
            </w:tcMar>
          </w:tcPr>
          <w:p w:rsidR="00F235A1" w:rsidRPr="00B02B2D" w:rsidDel="00943516" w:rsidRDefault="00943516" w:rsidP="002C4C1D">
            <w:pPr>
              <w:pStyle w:val="TableText"/>
              <w:rPr>
                <w:del w:id="424" w:author="לירון אדלר" w:date="2017-02-23T13:51:00Z"/>
                <w:sz w:val="26"/>
                <w:rtl/>
              </w:rPr>
            </w:pPr>
            <w:ins w:id="425" w:author="לירון אדלר" w:date="2017-02-23T13:51:00Z">
              <w:r>
                <w:rPr>
                  <w:rFonts w:hint="cs"/>
                  <w:sz w:val="26"/>
                  <w:rtl/>
                </w:rPr>
                <w:t>(ו)</w:t>
              </w:r>
            </w:ins>
          </w:p>
        </w:tc>
        <w:tc>
          <w:tcPr>
            <w:tcW w:w="4025" w:type="dxa"/>
            <w:gridSpan w:val="2"/>
            <w:shd w:val="clear" w:color="auto" w:fill="auto"/>
            <w:tcMar>
              <w:top w:w="91" w:type="dxa"/>
              <w:left w:w="0" w:type="dxa"/>
              <w:bottom w:w="91" w:type="dxa"/>
              <w:right w:w="0" w:type="dxa"/>
            </w:tcMar>
          </w:tcPr>
          <w:p w:rsidR="00F235A1" w:rsidRPr="00B02B2D" w:rsidDel="00943516" w:rsidRDefault="00F235A1" w:rsidP="002C4C1D">
            <w:pPr>
              <w:pStyle w:val="TableBlock"/>
              <w:rPr>
                <w:del w:id="426" w:author="לירון אדלר" w:date="2017-02-23T13:51:00Z"/>
                <w:sz w:val="26"/>
                <w:rtl/>
              </w:rPr>
            </w:pPr>
            <w:del w:id="427" w:author="לירון אדלר" w:date="2017-02-23T13:51:00Z">
              <w:r w:rsidRPr="00B02B2D" w:rsidDel="00943516">
                <w:rPr>
                  <w:sz w:val="26"/>
                  <w:rtl/>
                </w:rPr>
                <w:delText>(1)</w:delText>
              </w:r>
              <w:r w:rsidRPr="00B02B2D" w:rsidDel="00943516">
                <w:rPr>
                  <w:sz w:val="26"/>
                  <w:rtl/>
                </w:rPr>
                <w:tab/>
              </w:r>
              <w:r w:rsidRPr="00B02B2D" w:rsidDel="00943516">
                <w:rPr>
                  <w:rFonts w:hint="eastAsia"/>
                  <w:sz w:val="26"/>
                  <w:rtl/>
                </w:rPr>
                <w:delText>לא</w:delText>
              </w:r>
              <w:r w:rsidRPr="00B02B2D" w:rsidDel="00943516">
                <w:rPr>
                  <w:sz w:val="26"/>
                  <w:rtl/>
                </w:rPr>
                <w:delText xml:space="preserve"> </w:delText>
              </w:r>
              <w:r w:rsidRPr="00B02B2D" w:rsidDel="00943516">
                <w:rPr>
                  <w:rFonts w:hint="eastAsia"/>
                  <w:sz w:val="26"/>
                  <w:rtl/>
                </w:rPr>
                <w:delText>יעשה</w:delText>
              </w:r>
              <w:r w:rsidRPr="00B02B2D" w:rsidDel="00943516">
                <w:rPr>
                  <w:sz w:val="26"/>
                  <w:rtl/>
                </w:rPr>
                <w:delText xml:space="preserve"> </w:delText>
              </w:r>
              <w:r w:rsidRPr="00B02B2D" w:rsidDel="00943516">
                <w:rPr>
                  <w:rFonts w:hint="eastAsia"/>
                  <w:sz w:val="26"/>
                  <w:rtl/>
                </w:rPr>
                <w:delText>מפקח</w:delText>
              </w:r>
              <w:r w:rsidRPr="00B02B2D" w:rsidDel="00943516">
                <w:rPr>
                  <w:sz w:val="26"/>
                  <w:rtl/>
                </w:rPr>
                <w:delText xml:space="preserve"> </w:delText>
              </w:r>
              <w:r w:rsidRPr="00B02B2D" w:rsidDel="00943516">
                <w:rPr>
                  <w:rFonts w:hint="eastAsia"/>
                  <w:sz w:val="26"/>
                  <w:rtl/>
                </w:rPr>
                <w:delText>שימוש</w:delText>
              </w:r>
              <w:r w:rsidRPr="00B02B2D" w:rsidDel="00943516">
                <w:rPr>
                  <w:sz w:val="26"/>
                  <w:rtl/>
                </w:rPr>
                <w:delText xml:space="preserve"> </w:delText>
              </w:r>
              <w:r w:rsidRPr="00B02B2D" w:rsidDel="00943516">
                <w:rPr>
                  <w:rFonts w:hint="eastAsia"/>
                  <w:sz w:val="26"/>
                  <w:rtl/>
                </w:rPr>
                <w:delText>בסמכויותיו</w:delText>
              </w:r>
              <w:r w:rsidRPr="00B02B2D" w:rsidDel="00943516">
                <w:rPr>
                  <w:sz w:val="26"/>
                  <w:rtl/>
                </w:rPr>
                <w:delText xml:space="preserve"> </w:delText>
              </w:r>
              <w:r w:rsidRPr="00B02B2D" w:rsidDel="00943516">
                <w:rPr>
                  <w:rFonts w:hint="eastAsia"/>
                  <w:sz w:val="26"/>
                  <w:rtl/>
                </w:rPr>
                <w:delText>כאמור</w:delText>
              </w:r>
              <w:r w:rsidRPr="00B02B2D" w:rsidDel="00943516">
                <w:rPr>
                  <w:sz w:val="26"/>
                  <w:rtl/>
                </w:rPr>
                <w:delText xml:space="preserve"> </w:delText>
              </w:r>
              <w:r w:rsidRPr="00B02B2D" w:rsidDel="00943516">
                <w:rPr>
                  <w:rFonts w:hint="eastAsia"/>
                  <w:sz w:val="26"/>
                  <w:rtl/>
                </w:rPr>
                <w:delText>בסעיף</w:delText>
              </w:r>
              <w:r w:rsidRPr="00B02B2D" w:rsidDel="00943516">
                <w:rPr>
                  <w:sz w:val="26"/>
                  <w:rtl/>
                </w:rPr>
                <w:delText xml:space="preserve"> </w:delText>
              </w:r>
              <w:r w:rsidRPr="00B02B2D" w:rsidDel="00943516">
                <w:rPr>
                  <w:rFonts w:hint="eastAsia"/>
                  <w:sz w:val="26"/>
                  <w:rtl/>
                </w:rPr>
                <w:delText>זה</w:delText>
              </w:r>
              <w:r w:rsidRPr="00B02B2D" w:rsidDel="00943516">
                <w:rPr>
                  <w:sz w:val="26"/>
                  <w:rtl/>
                </w:rPr>
                <w:delText xml:space="preserve"> </w:delText>
              </w:r>
              <w:r w:rsidRPr="00B02B2D" w:rsidDel="00943516">
                <w:rPr>
                  <w:rFonts w:hint="eastAsia"/>
                  <w:sz w:val="26"/>
                  <w:rtl/>
                </w:rPr>
                <w:delText>לגבי</w:delText>
              </w:r>
              <w:r w:rsidRPr="00B02B2D" w:rsidDel="00943516">
                <w:rPr>
                  <w:sz w:val="26"/>
                  <w:rtl/>
                </w:rPr>
                <w:delText xml:space="preserve"> </w:delText>
              </w:r>
              <w:r w:rsidRPr="00B02B2D" w:rsidDel="00943516">
                <w:rPr>
                  <w:rFonts w:hint="eastAsia"/>
                  <w:sz w:val="26"/>
                  <w:rtl/>
                </w:rPr>
                <w:delText>מקום</w:delText>
              </w:r>
              <w:r w:rsidRPr="00B02B2D" w:rsidDel="00943516">
                <w:rPr>
                  <w:sz w:val="26"/>
                  <w:rtl/>
                </w:rPr>
                <w:delText xml:space="preserve"> </w:delText>
              </w:r>
              <w:r w:rsidRPr="00B02B2D" w:rsidDel="00943516">
                <w:rPr>
                  <w:rFonts w:hint="eastAsia"/>
                  <w:sz w:val="26"/>
                  <w:rtl/>
                </w:rPr>
                <w:delText>המוחזק</w:delText>
              </w:r>
              <w:r w:rsidRPr="00B02B2D" w:rsidDel="00943516">
                <w:rPr>
                  <w:sz w:val="26"/>
                  <w:rtl/>
                </w:rPr>
                <w:delText xml:space="preserve"> </w:delText>
              </w:r>
              <w:r w:rsidRPr="00B02B2D" w:rsidDel="00943516">
                <w:rPr>
                  <w:rFonts w:hint="eastAsia"/>
                  <w:sz w:val="26"/>
                  <w:rtl/>
                </w:rPr>
                <w:delText>בידי</w:delText>
              </w:r>
              <w:r w:rsidRPr="00B02B2D" w:rsidDel="00943516">
                <w:rPr>
                  <w:sz w:val="26"/>
                  <w:rtl/>
                </w:rPr>
                <w:delText xml:space="preserve"> </w:delText>
              </w:r>
              <w:r w:rsidRPr="00B02B2D" w:rsidDel="00943516">
                <w:rPr>
                  <w:rFonts w:hint="eastAsia"/>
                  <w:sz w:val="26"/>
                  <w:rtl/>
                </w:rPr>
                <w:delText>מערכת</w:delText>
              </w:r>
              <w:r w:rsidRPr="00B02B2D" w:rsidDel="00943516">
                <w:rPr>
                  <w:sz w:val="26"/>
                  <w:rtl/>
                </w:rPr>
                <w:delText xml:space="preserve"> </w:delText>
              </w:r>
              <w:r w:rsidRPr="00B02B2D" w:rsidDel="00943516">
                <w:rPr>
                  <w:rFonts w:hint="eastAsia"/>
                  <w:sz w:val="26"/>
                  <w:rtl/>
                </w:rPr>
                <w:delText>הביטחון</w:delText>
              </w:r>
              <w:r w:rsidRPr="00B02B2D" w:rsidDel="00943516">
                <w:rPr>
                  <w:sz w:val="26"/>
                  <w:rtl/>
                </w:rPr>
                <w:delText xml:space="preserve">, </w:delText>
              </w:r>
              <w:r w:rsidRPr="00B02B2D" w:rsidDel="00943516">
                <w:rPr>
                  <w:rFonts w:hint="eastAsia"/>
                  <w:sz w:val="26"/>
                  <w:rtl/>
                </w:rPr>
                <w:delText>אלא</w:delText>
              </w:r>
              <w:r w:rsidRPr="00B02B2D" w:rsidDel="00943516">
                <w:rPr>
                  <w:sz w:val="26"/>
                  <w:rtl/>
                </w:rPr>
                <w:delText xml:space="preserve"> </w:delText>
              </w:r>
              <w:r w:rsidRPr="00B02B2D" w:rsidDel="00943516">
                <w:rPr>
                  <w:rFonts w:hint="eastAsia"/>
                  <w:sz w:val="26"/>
                  <w:rtl/>
                </w:rPr>
                <w:delText>אם</w:delText>
              </w:r>
              <w:r w:rsidRPr="00B02B2D" w:rsidDel="00943516">
                <w:rPr>
                  <w:sz w:val="26"/>
                  <w:rtl/>
                </w:rPr>
                <w:delText xml:space="preserve"> </w:delText>
              </w:r>
              <w:r w:rsidRPr="00B02B2D" w:rsidDel="00943516">
                <w:rPr>
                  <w:rFonts w:hint="eastAsia"/>
                  <w:sz w:val="26"/>
                  <w:rtl/>
                </w:rPr>
                <w:delText>כן</w:delText>
              </w:r>
              <w:r w:rsidRPr="00B02B2D" w:rsidDel="00943516">
                <w:rPr>
                  <w:sz w:val="26"/>
                  <w:rtl/>
                </w:rPr>
                <w:delText xml:space="preserve"> </w:delText>
              </w:r>
              <w:r w:rsidRPr="00B02B2D" w:rsidDel="00943516">
                <w:rPr>
                  <w:rFonts w:hint="eastAsia"/>
                  <w:sz w:val="26"/>
                  <w:rtl/>
                </w:rPr>
                <w:delText>נקבע</w:delText>
              </w:r>
              <w:r w:rsidRPr="00B02B2D" w:rsidDel="00943516">
                <w:rPr>
                  <w:sz w:val="26"/>
                  <w:rtl/>
                </w:rPr>
                <w:delText xml:space="preserve"> </w:delText>
              </w:r>
              <w:r w:rsidRPr="00B02B2D" w:rsidDel="00943516">
                <w:rPr>
                  <w:rFonts w:hint="eastAsia"/>
                  <w:sz w:val="26"/>
                  <w:rtl/>
                </w:rPr>
                <w:delText>אחרת</w:delText>
              </w:r>
              <w:r w:rsidRPr="00B02B2D" w:rsidDel="00943516">
                <w:rPr>
                  <w:sz w:val="26"/>
                  <w:rtl/>
                </w:rPr>
                <w:delText xml:space="preserve"> </w:delText>
              </w:r>
              <w:r w:rsidRPr="00B02B2D" w:rsidDel="00943516">
                <w:rPr>
                  <w:rFonts w:hint="eastAsia"/>
                  <w:sz w:val="26"/>
                  <w:rtl/>
                </w:rPr>
                <w:delText>בנוהל</w:delText>
              </w:r>
              <w:r w:rsidRPr="00B02B2D" w:rsidDel="00943516">
                <w:rPr>
                  <w:sz w:val="26"/>
                  <w:rtl/>
                </w:rPr>
                <w:delText xml:space="preserve"> </w:delText>
              </w:r>
              <w:r w:rsidRPr="00B02B2D" w:rsidDel="00943516">
                <w:rPr>
                  <w:rFonts w:hint="eastAsia"/>
                  <w:sz w:val="26"/>
                  <w:rtl/>
                </w:rPr>
                <w:delText>לפי</w:delText>
              </w:r>
              <w:r w:rsidRPr="00B02B2D" w:rsidDel="00943516">
                <w:rPr>
                  <w:sz w:val="26"/>
                  <w:rtl/>
                </w:rPr>
                <w:delText xml:space="preserve"> </w:delText>
              </w:r>
              <w:r w:rsidRPr="00B02B2D" w:rsidDel="00943516">
                <w:rPr>
                  <w:rFonts w:hint="eastAsia"/>
                  <w:sz w:val="26"/>
                  <w:rtl/>
                </w:rPr>
                <w:delText>פסקה</w:delText>
              </w:r>
              <w:r w:rsidRPr="00B02B2D" w:rsidDel="00943516">
                <w:rPr>
                  <w:sz w:val="26"/>
                  <w:rtl/>
                </w:rPr>
                <w:delText xml:space="preserve"> (2).</w:delText>
              </w:r>
            </w:del>
          </w:p>
        </w:tc>
      </w:tr>
      <w:tr w:rsidR="00F235A1" w:rsidRPr="00B02B2D" w:rsidDel="00943516" w:rsidTr="00DA3FF2">
        <w:trPr>
          <w:cantSplit/>
          <w:del w:id="428" w:author="לירון אדלר" w:date="2017-02-23T13:51:00Z"/>
        </w:trPr>
        <w:tc>
          <w:tcPr>
            <w:tcW w:w="1869" w:type="dxa"/>
            <w:shd w:val="clear" w:color="auto" w:fill="auto"/>
            <w:tcMar>
              <w:top w:w="91" w:type="dxa"/>
              <w:left w:w="0" w:type="dxa"/>
              <w:bottom w:w="91" w:type="dxa"/>
              <w:right w:w="0" w:type="dxa"/>
            </w:tcMar>
          </w:tcPr>
          <w:p w:rsidR="00F235A1" w:rsidRPr="00B02B2D" w:rsidDel="00943516" w:rsidRDefault="00F235A1" w:rsidP="002C4C1D">
            <w:pPr>
              <w:pStyle w:val="TableSideHeading"/>
              <w:rPr>
                <w:del w:id="429" w:author="לירון אדלר" w:date="2017-02-23T13:51:00Z"/>
                <w:sz w:val="26"/>
                <w:rtl/>
              </w:rPr>
            </w:pPr>
          </w:p>
        </w:tc>
        <w:tc>
          <w:tcPr>
            <w:tcW w:w="624" w:type="dxa"/>
            <w:shd w:val="clear" w:color="auto" w:fill="auto"/>
            <w:tcMar>
              <w:top w:w="91" w:type="dxa"/>
              <w:left w:w="0" w:type="dxa"/>
              <w:bottom w:w="91" w:type="dxa"/>
              <w:right w:w="0" w:type="dxa"/>
            </w:tcMar>
          </w:tcPr>
          <w:p w:rsidR="00F235A1" w:rsidRPr="00B02B2D" w:rsidDel="00943516" w:rsidRDefault="00F235A1" w:rsidP="002C4C1D">
            <w:pPr>
              <w:pStyle w:val="TableText"/>
              <w:rPr>
                <w:del w:id="430" w:author="לירון אדלר" w:date="2017-02-23T13:51:00Z"/>
                <w:sz w:val="26"/>
                <w:rtl/>
              </w:rPr>
            </w:pPr>
          </w:p>
        </w:tc>
        <w:tc>
          <w:tcPr>
            <w:tcW w:w="624" w:type="dxa"/>
            <w:shd w:val="clear" w:color="auto" w:fill="auto"/>
            <w:tcMar>
              <w:top w:w="91" w:type="dxa"/>
              <w:left w:w="0" w:type="dxa"/>
              <w:bottom w:w="91" w:type="dxa"/>
              <w:right w:w="0" w:type="dxa"/>
            </w:tcMar>
          </w:tcPr>
          <w:p w:rsidR="00F235A1" w:rsidRPr="00B02B2D" w:rsidDel="00943516" w:rsidRDefault="00F235A1" w:rsidP="002C4C1D">
            <w:pPr>
              <w:pStyle w:val="TableText"/>
              <w:rPr>
                <w:del w:id="431" w:author="לירון אדלר" w:date="2017-02-23T13:51:00Z"/>
                <w:sz w:val="26"/>
                <w:rtl/>
              </w:rPr>
            </w:pPr>
          </w:p>
        </w:tc>
        <w:tc>
          <w:tcPr>
            <w:tcW w:w="624" w:type="dxa"/>
            <w:shd w:val="clear" w:color="auto" w:fill="auto"/>
            <w:tcMar>
              <w:top w:w="91" w:type="dxa"/>
              <w:left w:w="0" w:type="dxa"/>
              <w:bottom w:w="91" w:type="dxa"/>
              <w:right w:w="0" w:type="dxa"/>
            </w:tcMar>
          </w:tcPr>
          <w:p w:rsidR="00F235A1" w:rsidRPr="00B02B2D" w:rsidDel="00943516" w:rsidRDefault="00F235A1" w:rsidP="002C4C1D">
            <w:pPr>
              <w:pStyle w:val="TableText"/>
              <w:rPr>
                <w:del w:id="432" w:author="לירון אדלר" w:date="2017-02-23T13:51:00Z"/>
                <w:sz w:val="26"/>
                <w:rtl/>
              </w:rPr>
            </w:pPr>
          </w:p>
        </w:tc>
        <w:tc>
          <w:tcPr>
            <w:tcW w:w="624" w:type="dxa"/>
            <w:shd w:val="clear" w:color="auto" w:fill="auto"/>
            <w:tcMar>
              <w:top w:w="91" w:type="dxa"/>
              <w:left w:w="0" w:type="dxa"/>
              <w:bottom w:w="91" w:type="dxa"/>
              <w:right w:w="0" w:type="dxa"/>
            </w:tcMar>
          </w:tcPr>
          <w:p w:rsidR="00F235A1" w:rsidRPr="00B02B2D" w:rsidDel="00943516" w:rsidRDefault="00F235A1" w:rsidP="002C4C1D">
            <w:pPr>
              <w:pStyle w:val="TableText"/>
              <w:rPr>
                <w:del w:id="433" w:author="לירון אדלר" w:date="2017-02-23T13:51:00Z"/>
                <w:sz w:val="26"/>
                <w:rtl/>
              </w:rPr>
            </w:pPr>
          </w:p>
        </w:tc>
        <w:tc>
          <w:tcPr>
            <w:tcW w:w="624" w:type="dxa"/>
            <w:shd w:val="clear" w:color="auto" w:fill="auto"/>
            <w:tcMar>
              <w:top w:w="91" w:type="dxa"/>
              <w:left w:w="0" w:type="dxa"/>
              <w:bottom w:w="91" w:type="dxa"/>
              <w:right w:w="0" w:type="dxa"/>
            </w:tcMar>
          </w:tcPr>
          <w:p w:rsidR="00F235A1" w:rsidRPr="00B02B2D" w:rsidDel="00943516" w:rsidRDefault="00F235A1" w:rsidP="002C4C1D">
            <w:pPr>
              <w:pStyle w:val="TableText"/>
              <w:rPr>
                <w:del w:id="434" w:author="לירון אדלר" w:date="2017-02-23T13:51:00Z"/>
                <w:sz w:val="26"/>
                <w:rtl/>
              </w:rPr>
            </w:pPr>
          </w:p>
        </w:tc>
        <w:tc>
          <w:tcPr>
            <w:tcW w:w="624" w:type="dxa"/>
            <w:shd w:val="clear" w:color="auto" w:fill="auto"/>
            <w:tcMar>
              <w:top w:w="91" w:type="dxa"/>
              <w:left w:w="0" w:type="dxa"/>
              <w:bottom w:w="91" w:type="dxa"/>
              <w:right w:w="0" w:type="dxa"/>
            </w:tcMar>
          </w:tcPr>
          <w:p w:rsidR="00F235A1" w:rsidRPr="00B02B2D" w:rsidDel="00943516" w:rsidRDefault="00F235A1" w:rsidP="002C4C1D">
            <w:pPr>
              <w:pStyle w:val="TableText"/>
              <w:rPr>
                <w:del w:id="435" w:author="לירון אדלר" w:date="2017-02-23T13:51:00Z"/>
                <w:sz w:val="26"/>
                <w:rtl/>
              </w:rPr>
            </w:pPr>
          </w:p>
        </w:tc>
        <w:tc>
          <w:tcPr>
            <w:tcW w:w="4025" w:type="dxa"/>
            <w:gridSpan w:val="2"/>
            <w:shd w:val="clear" w:color="auto" w:fill="auto"/>
            <w:tcMar>
              <w:top w:w="91" w:type="dxa"/>
              <w:left w:w="0" w:type="dxa"/>
              <w:bottom w:w="91" w:type="dxa"/>
              <w:right w:w="0" w:type="dxa"/>
            </w:tcMar>
          </w:tcPr>
          <w:p w:rsidR="00F235A1" w:rsidRPr="00B02B2D" w:rsidDel="00943516" w:rsidRDefault="00F235A1" w:rsidP="002C4C1D">
            <w:pPr>
              <w:pStyle w:val="TableBlock"/>
              <w:rPr>
                <w:del w:id="436" w:author="לירון אדלר" w:date="2017-02-23T13:51:00Z"/>
                <w:sz w:val="26"/>
                <w:rtl/>
              </w:rPr>
            </w:pPr>
            <w:del w:id="437" w:author="לירון אדלר" w:date="2017-02-23T13:51:00Z">
              <w:r w:rsidRPr="00B02B2D" w:rsidDel="00943516">
                <w:rPr>
                  <w:sz w:val="26"/>
                  <w:rtl/>
                </w:rPr>
                <w:delText>(2)</w:delText>
              </w:r>
              <w:r w:rsidRPr="00B02B2D" w:rsidDel="00943516">
                <w:rPr>
                  <w:sz w:val="26"/>
                  <w:rtl/>
                </w:rPr>
                <w:tab/>
              </w:r>
              <w:r w:rsidRPr="00B02B2D" w:rsidDel="00943516">
                <w:rPr>
                  <w:rFonts w:hint="eastAsia"/>
                  <w:sz w:val="26"/>
                  <w:rtl/>
                </w:rPr>
                <w:delText>השר</w:delText>
              </w:r>
              <w:r w:rsidRPr="00B02B2D" w:rsidDel="00943516">
                <w:rPr>
                  <w:sz w:val="26"/>
                  <w:rtl/>
                </w:rPr>
                <w:delText xml:space="preserve"> </w:delText>
              </w:r>
              <w:r w:rsidRPr="00B02B2D" w:rsidDel="00943516">
                <w:rPr>
                  <w:rFonts w:hint="eastAsia"/>
                  <w:sz w:val="26"/>
                  <w:rtl/>
                </w:rPr>
                <w:delText>הממונה</w:delText>
              </w:r>
              <w:r w:rsidRPr="00B02B2D" w:rsidDel="00943516">
                <w:rPr>
                  <w:sz w:val="26"/>
                  <w:rtl/>
                </w:rPr>
                <w:delText xml:space="preserve">, </w:delText>
              </w:r>
              <w:r w:rsidRPr="00B02B2D" w:rsidDel="00943516">
                <w:rPr>
                  <w:rFonts w:hint="eastAsia"/>
                  <w:sz w:val="26"/>
                  <w:rtl/>
                </w:rPr>
                <w:delText>בהתייעצות</w:delText>
              </w:r>
              <w:r w:rsidRPr="00B02B2D" w:rsidDel="00943516">
                <w:rPr>
                  <w:sz w:val="26"/>
                  <w:rtl/>
                </w:rPr>
                <w:delText xml:space="preserve"> </w:delText>
              </w:r>
              <w:r w:rsidRPr="00B02B2D" w:rsidDel="00943516">
                <w:rPr>
                  <w:rFonts w:hint="eastAsia"/>
                  <w:sz w:val="26"/>
                  <w:rtl/>
                </w:rPr>
                <w:delText>עם</w:delText>
              </w:r>
              <w:r w:rsidRPr="00B02B2D" w:rsidDel="00943516">
                <w:rPr>
                  <w:sz w:val="26"/>
                  <w:rtl/>
                </w:rPr>
                <w:delText xml:space="preserve"> </w:delText>
              </w:r>
              <w:r w:rsidRPr="00B02B2D" w:rsidDel="00943516">
                <w:rPr>
                  <w:rFonts w:hint="eastAsia"/>
                  <w:sz w:val="26"/>
                  <w:rtl/>
                </w:rPr>
                <w:delText>שר</w:delText>
              </w:r>
              <w:r w:rsidRPr="00B02B2D" w:rsidDel="00943516">
                <w:rPr>
                  <w:sz w:val="26"/>
                  <w:rtl/>
                </w:rPr>
                <w:delText xml:space="preserve"> </w:delText>
              </w:r>
              <w:r w:rsidRPr="00B02B2D" w:rsidDel="00943516">
                <w:rPr>
                  <w:rFonts w:hint="eastAsia"/>
                  <w:sz w:val="26"/>
                  <w:rtl/>
                </w:rPr>
                <w:delText>האוצר</w:delText>
              </w:r>
              <w:r w:rsidRPr="00B02B2D" w:rsidDel="00943516">
                <w:rPr>
                  <w:sz w:val="26"/>
                  <w:rtl/>
                </w:rPr>
                <w:delText xml:space="preserve">, </w:delText>
              </w:r>
              <w:r w:rsidRPr="00B02B2D" w:rsidDel="00943516">
                <w:rPr>
                  <w:rFonts w:hint="eastAsia"/>
                  <w:sz w:val="26"/>
                  <w:rtl/>
                </w:rPr>
                <w:delText>יורה</w:delText>
              </w:r>
              <w:r w:rsidRPr="00B02B2D" w:rsidDel="00943516">
                <w:rPr>
                  <w:sz w:val="26"/>
                  <w:rtl/>
                </w:rPr>
                <w:delText xml:space="preserve"> </w:delText>
              </w:r>
              <w:r w:rsidRPr="00B02B2D" w:rsidDel="00943516">
                <w:rPr>
                  <w:rFonts w:hint="eastAsia"/>
                  <w:sz w:val="26"/>
                  <w:rtl/>
                </w:rPr>
                <w:delText>בנוהל</w:delText>
              </w:r>
              <w:r w:rsidRPr="00B02B2D" w:rsidDel="00943516">
                <w:rPr>
                  <w:sz w:val="26"/>
                  <w:rtl/>
                </w:rPr>
                <w:delText xml:space="preserve"> </w:delText>
              </w:r>
              <w:r w:rsidRPr="00B02B2D" w:rsidDel="00943516">
                <w:rPr>
                  <w:rFonts w:hint="eastAsia"/>
                  <w:sz w:val="26"/>
                  <w:rtl/>
                </w:rPr>
                <w:delText>על</w:delText>
              </w:r>
              <w:r w:rsidRPr="00B02B2D" w:rsidDel="00943516">
                <w:rPr>
                  <w:sz w:val="26"/>
                  <w:rtl/>
                </w:rPr>
                <w:delText xml:space="preserve"> </w:delText>
              </w:r>
              <w:r w:rsidRPr="00B02B2D" w:rsidDel="00943516">
                <w:rPr>
                  <w:rFonts w:hint="eastAsia"/>
                  <w:sz w:val="26"/>
                  <w:rtl/>
                </w:rPr>
                <w:delText>אופן</w:delText>
              </w:r>
              <w:r w:rsidRPr="00B02B2D" w:rsidDel="00943516">
                <w:rPr>
                  <w:sz w:val="26"/>
                  <w:rtl/>
                </w:rPr>
                <w:delText xml:space="preserve"> </w:delText>
              </w:r>
              <w:r w:rsidRPr="00B02B2D" w:rsidDel="00943516">
                <w:rPr>
                  <w:rFonts w:hint="eastAsia"/>
                  <w:sz w:val="26"/>
                  <w:rtl/>
                </w:rPr>
                <w:delText>הפיקוח</w:delText>
              </w:r>
              <w:r w:rsidRPr="00B02B2D" w:rsidDel="00943516">
                <w:rPr>
                  <w:sz w:val="26"/>
                  <w:rtl/>
                </w:rPr>
                <w:delText xml:space="preserve"> </w:delText>
              </w:r>
              <w:r w:rsidRPr="00B02B2D" w:rsidDel="00943516">
                <w:rPr>
                  <w:rFonts w:hint="eastAsia"/>
                  <w:sz w:val="26"/>
                  <w:rtl/>
                </w:rPr>
                <w:delText>והאכיפה</w:delText>
              </w:r>
              <w:r w:rsidRPr="00B02B2D" w:rsidDel="00943516">
                <w:rPr>
                  <w:sz w:val="26"/>
                  <w:rtl/>
                </w:rPr>
                <w:delText xml:space="preserve"> </w:delText>
              </w:r>
              <w:r w:rsidRPr="00B02B2D" w:rsidDel="00943516">
                <w:rPr>
                  <w:rFonts w:hint="eastAsia"/>
                  <w:sz w:val="26"/>
                  <w:rtl/>
                </w:rPr>
                <w:delText>על</w:delText>
              </w:r>
              <w:r w:rsidRPr="00B02B2D" w:rsidDel="00943516">
                <w:rPr>
                  <w:sz w:val="26"/>
                  <w:rtl/>
                </w:rPr>
                <w:delText xml:space="preserve"> </w:delText>
              </w:r>
              <w:r w:rsidRPr="00B02B2D" w:rsidDel="00943516">
                <w:rPr>
                  <w:rFonts w:hint="eastAsia"/>
                  <w:sz w:val="26"/>
                  <w:rtl/>
                </w:rPr>
                <w:delText>יישום</w:delText>
              </w:r>
              <w:r w:rsidRPr="00B02B2D" w:rsidDel="00943516">
                <w:rPr>
                  <w:sz w:val="26"/>
                  <w:rtl/>
                </w:rPr>
                <w:delText xml:space="preserve"> </w:delText>
              </w:r>
              <w:r w:rsidRPr="00B02B2D" w:rsidDel="00943516">
                <w:rPr>
                  <w:rFonts w:hint="eastAsia"/>
                  <w:sz w:val="26"/>
                  <w:rtl/>
                </w:rPr>
                <w:delText>ההוראות</w:delText>
              </w:r>
              <w:r w:rsidRPr="00B02B2D" w:rsidDel="00943516">
                <w:rPr>
                  <w:sz w:val="26"/>
                  <w:rtl/>
                </w:rPr>
                <w:delText xml:space="preserve"> </w:delText>
              </w:r>
              <w:r w:rsidRPr="00B02B2D" w:rsidDel="00943516">
                <w:rPr>
                  <w:rFonts w:hint="eastAsia"/>
                  <w:sz w:val="26"/>
                  <w:rtl/>
                </w:rPr>
                <w:delText>לפי</w:delText>
              </w:r>
              <w:r w:rsidRPr="00B02B2D" w:rsidDel="00943516">
                <w:rPr>
                  <w:sz w:val="26"/>
                  <w:rtl/>
                </w:rPr>
                <w:delText xml:space="preserve"> </w:delText>
              </w:r>
              <w:r w:rsidRPr="00B02B2D" w:rsidDel="00943516">
                <w:rPr>
                  <w:rFonts w:hint="eastAsia"/>
                  <w:sz w:val="26"/>
                  <w:rtl/>
                </w:rPr>
                <w:delText>חוק</w:delText>
              </w:r>
              <w:r w:rsidRPr="00B02B2D" w:rsidDel="00943516">
                <w:rPr>
                  <w:sz w:val="26"/>
                  <w:rtl/>
                </w:rPr>
                <w:delText xml:space="preserve"> </w:delText>
              </w:r>
              <w:r w:rsidRPr="00B02B2D" w:rsidDel="00943516">
                <w:rPr>
                  <w:rFonts w:hint="eastAsia"/>
                  <w:sz w:val="26"/>
                  <w:rtl/>
                </w:rPr>
                <w:delText>זה</w:delText>
              </w:r>
              <w:r w:rsidRPr="00B02B2D" w:rsidDel="00943516">
                <w:rPr>
                  <w:sz w:val="26"/>
                  <w:rtl/>
                </w:rPr>
                <w:delText xml:space="preserve"> </w:delText>
              </w:r>
              <w:r w:rsidRPr="00B02B2D" w:rsidDel="00943516">
                <w:rPr>
                  <w:rFonts w:hint="eastAsia"/>
                  <w:sz w:val="26"/>
                  <w:rtl/>
                </w:rPr>
                <w:delText>במערכת</w:delText>
              </w:r>
              <w:r w:rsidRPr="00B02B2D" w:rsidDel="00943516">
                <w:rPr>
                  <w:sz w:val="26"/>
                  <w:rtl/>
                </w:rPr>
                <w:delText xml:space="preserve"> </w:delText>
              </w:r>
              <w:r w:rsidRPr="00B02B2D" w:rsidDel="00943516">
                <w:rPr>
                  <w:rFonts w:hint="eastAsia"/>
                  <w:sz w:val="26"/>
                  <w:rtl/>
                </w:rPr>
                <w:delText>הביטחון</w:delText>
              </w:r>
              <w:r w:rsidRPr="00B02B2D" w:rsidDel="00943516">
                <w:rPr>
                  <w:sz w:val="26"/>
                  <w:rtl/>
                </w:rPr>
                <w:delText xml:space="preserve">, </w:delText>
              </w:r>
              <w:r w:rsidRPr="00B02B2D" w:rsidDel="00943516">
                <w:rPr>
                  <w:rFonts w:hint="eastAsia"/>
                  <w:sz w:val="26"/>
                  <w:rtl/>
                </w:rPr>
                <w:delText>ובכלל</w:delText>
              </w:r>
              <w:r w:rsidRPr="00B02B2D" w:rsidDel="00943516">
                <w:rPr>
                  <w:sz w:val="26"/>
                  <w:rtl/>
                </w:rPr>
                <w:delText xml:space="preserve"> </w:delText>
              </w:r>
              <w:r w:rsidRPr="00B02B2D" w:rsidDel="00943516">
                <w:rPr>
                  <w:rFonts w:hint="eastAsia"/>
                  <w:sz w:val="26"/>
                  <w:rtl/>
                </w:rPr>
                <w:delText>זה</w:delText>
              </w:r>
              <w:r w:rsidRPr="00B02B2D" w:rsidDel="00943516">
                <w:rPr>
                  <w:sz w:val="26"/>
                  <w:rtl/>
                </w:rPr>
                <w:delText xml:space="preserve"> </w:delText>
              </w:r>
              <w:r w:rsidRPr="00B02B2D" w:rsidDel="00943516">
                <w:rPr>
                  <w:rFonts w:hint="eastAsia"/>
                  <w:sz w:val="26"/>
                  <w:rtl/>
                </w:rPr>
                <w:delText>על</w:delText>
              </w:r>
              <w:r w:rsidRPr="00B02B2D" w:rsidDel="00943516">
                <w:rPr>
                  <w:sz w:val="26"/>
                  <w:rtl/>
                </w:rPr>
                <w:delText xml:space="preserve"> </w:delText>
              </w:r>
              <w:r w:rsidRPr="00B02B2D" w:rsidDel="00943516">
                <w:rPr>
                  <w:rFonts w:hint="eastAsia"/>
                  <w:sz w:val="26"/>
                  <w:rtl/>
                </w:rPr>
                <w:delText>אופן</w:delText>
              </w:r>
              <w:r w:rsidRPr="00B02B2D" w:rsidDel="00943516">
                <w:rPr>
                  <w:sz w:val="26"/>
                  <w:rtl/>
                </w:rPr>
                <w:delText xml:space="preserve"> </w:delText>
              </w:r>
              <w:r w:rsidRPr="00B02B2D" w:rsidDel="00943516">
                <w:rPr>
                  <w:rFonts w:hint="eastAsia"/>
                  <w:sz w:val="26"/>
                  <w:rtl/>
                </w:rPr>
                <w:delText>הפעלת</w:delText>
              </w:r>
              <w:r w:rsidRPr="00B02B2D" w:rsidDel="00943516">
                <w:rPr>
                  <w:sz w:val="26"/>
                  <w:rtl/>
                </w:rPr>
                <w:delText xml:space="preserve"> </w:delText>
              </w:r>
              <w:r w:rsidRPr="00B02B2D" w:rsidDel="00943516">
                <w:rPr>
                  <w:rFonts w:hint="eastAsia"/>
                  <w:sz w:val="26"/>
                  <w:rtl/>
                </w:rPr>
                <w:delText>הסמכויות</w:delText>
              </w:r>
              <w:r w:rsidRPr="00B02B2D" w:rsidDel="00943516">
                <w:rPr>
                  <w:sz w:val="26"/>
                  <w:rtl/>
                </w:rPr>
                <w:delText xml:space="preserve"> </w:delText>
              </w:r>
              <w:r w:rsidRPr="00B02B2D" w:rsidDel="00943516">
                <w:rPr>
                  <w:rFonts w:hint="eastAsia"/>
                  <w:sz w:val="26"/>
                  <w:rtl/>
                </w:rPr>
                <w:delText>כאמור</w:delText>
              </w:r>
              <w:r w:rsidRPr="00B02B2D" w:rsidDel="00943516">
                <w:rPr>
                  <w:sz w:val="26"/>
                  <w:rtl/>
                </w:rPr>
                <w:delText xml:space="preserve"> </w:delText>
              </w:r>
              <w:r w:rsidRPr="00B02B2D" w:rsidDel="00943516">
                <w:rPr>
                  <w:rFonts w:hint="eastAsia"/>
                  <w:sz w:val="26"/>
                  <w:rtl/>
                </w:rPr>
                <w:delText>בסעיף</w:delText>
              </w:r>
              <w:r w:rsidRPr="00B02B2D" w:rsidDel="00943516">
                <w:rPr>
                  <w:sz w:val="26"/>
                  <w:rtl/>
                </w:rPr>
                <w:delText xml:space="preserve"> </w:delText>
              </w:r>
              <w:r w:rsidRPr="00B02B2D" w:rsidDel="00943516">
                <w:rPr>
                  <w:rFonts w:hint="eastAsia"/>
                  <w:sz w:val="26"/>
                  <w:rtl/>
                </w:rPr>
                <w:delText>זה</w:delText>
              </w:r>
              <w:r w:rsidRPr="00B02B2D" w:rsidDel="00943516">
                <w:rPr>
                  <w:sz w:val="26"/>
                  <w:rtl/>
                </w:rPr>
                <w:delText xml:space="preserve"> </w:delText>
              </w:r>
              <w:r w:rsidRPr="00B02B2D" w:rsidDel="00943516">
                <w:rPr>
                  <w:rFonts w:hint="eastAsia"/>
                  <w:sz w:val="26"/>
                  <w:rtl/>
                </w:rPr>
                <w:delText>והגורם</w:delText>
              </w:r>
              <w:r w:rsidRPr="00B02B2D" w:rsidDel="00943516">
                <w:rPr>
                  <w:sz w:val="26"/>
                  <w:rtl/>
                </w:rPr>
                <w:delText xml:space="preserve"> </w:delText>
              </w:r>
              <w:r w:rsidRPr="00B02B2D" w:rsidDel="00943516">
                <w:rPr>
                  <w:rFonts w:hint="eastAsia"/>
                  <w:sz w:val="26"/>
                  <w:rtl/>
                </w:rPr>
                <w:delText>המוסמך</w:delText>
              </w:r>
              <w:r w:rsidRPr="00B02B2D" w:rsidDel="00943516">
                <w:rPr>
                  <w:sz w:val="26"/>
                  <w:rtl/>
                </w:rPr>
                <w:delText xml:space="preserve"> </w:delText>
              </w:r>
              <w:r w:rsidRPr="00B02B2D" w:rsidDel="00943516">
                <w:rPr>
                  <w:rFonts w:hint="eastAsia"/>
                  <w:sz w:val="26"/>
                  <w:rtl/>
                </w:rPr>
                <w:delText>להפעילן</w:delText>
              </w:r>
              <w:r w:rsidRPr="00B02B2D" w:rsidDel="00943516">
                <w:rPr>
                  <w:sz w:val="26"/>
                  <w:rtl/>
                </w:rPr>
                <w:delText>.</w:delText>
              </w:r>
            </w:del>
          </w:p>
        </w:tc>
      </w:tr>
      <w:tr w:rsidR="00F235A1" w:rsidRPr="00B02B2D" w:rsidDel="00B00C80" w:rsidTr="00DA3FF2">
        <w:trPr>
          <w:cantSplit/>
          <w:del w:id="438" w:author="לירון אדלר" w:date="2017-02-23T13:52:00Z"/>
        </w:trPr>
        <w:tc>
          <w:tcPr>
            <w:tcW w:w="1869" w:type="dxa"/>
            <w:shd w:val="clear" w:color="auto" w:fill="auto"/>
            <w:tcMar>
              <w:top w:w="91" w:type="dxa"/>
              <w:left w:w="0" w:type="dxa"/>
              <w:bottom w:w="91" w:type="dxa"/>
              <w:right w:w="0" w:type="dxa"/>
            </w:tcMar>
          </w:tcPr>
          <w:p w:rsidR="00F235A1" w:rsidRPr="00B02B2D" w:rsidDel="00B00C80" w:rsidRDefault="00F235A1" w:rsidP="002C4C1D">
            <w:pPr>
              <w:pStyle w:val="TableSideHeading"/>
              <w:rPr>
                <w:del w:id="439" w:author="לירון אדלר" w:date="2017-02-23T13:52:00Z"/>
                <w:sz w:val="26"/>
                <w:rtl/>
              </w:rPr>
            </w:pPr>
          </w:p>
        </w:tc>
        <w:tc>
          <w:tcPr>
            <w:tcW w:w="624" w:type="dxa"/>
            <w:shd w:val="clear" w:color="auto" w:fill="auto"/>
            <w:tcMar>
              <w:top w:w="91" w:type="dxa"/>
              <w:left w:w="0" w:type="dxa"/>
              <w:bottom w:w="91" w:type="dxa"/>
              <w:right w:w="0" w:type="dxa"/>
            </w:tcMar>
          </w:tcPr>
          <w:p w:rsidR="00F235A1" w:rsidRPr="00B02B2D" w:rsidDel="00B00C80" w:rsidRDefault="00F235A1" w:rsidP="002C4C1D">
            <w:pPr>
              <w:pStyle w:val="TableText"/>
              <w:rPr>
                <w:del w:id="440" w:author="לירון אדלר" w:date="2017-02-23T13:52:00Z"/>
                <w:sz w:val="26"/>
                <w:rtl/>
              </w:rPr>
            </w:pPr>
          </w:p>
        </w:tc>
        <w:tc>
          <w:tcPr>
            <w:tcW w:w="624" w:type="dxa"/>
            <w:shd w:val="clear" w:color="auto" w:fill="auto"/>
            <w:tcMar>
              <w:top w:w="91" w:type="dxa"/>
              <w:left w:w="0" w:type="dxa"/>
              <w:bottom w:w="91" w:type="dxa"/>
              <w:right w:w="0" w:type="dxa"/>
            </w:tcMar>
          </w:tcPr>
          <w:p w:rsidR="00F235A1" w:rsidRPr="00B02B2D" w:rsidDel="00B00C80" w:rsidRDefault="00F235A1" w:rsidP="002C4C1D">
            <w:pPr>
              <w:pStyle w:val="TableText"/>
              <w:rPr>
                <w:del w:id="441" w:author="לירון אדלר" w:date="2017-02-23T13:52:00Z"/>
                <w:sz w:val="26"/>
                <w:rtl/>
              </w:rPr>
            </w:pPr>
          </w:p>
        </w:tc>
        <w:tc>
          <w:tcPr>
            <w:tcW w:w="624" w:type="dxa"/>
            <w:shd w:val="clear" w:color="auto" w:fill="auto"/>
            <w:tcMar>
              <w:top w:w="91" w:type="dxa"/>
              <w:left w:w="0" w:type="dxa"/>
              <w:bottom w:w="91" w:type="dxa"/>
              <w:right w:w="0" w:type="dxa"/>
            </w:tcMar>
          </w:tcPr>
          <w:p w:rsidR="00F235A1" w:rsidRPr="00B02B2D" w:rsidDel="00B00C80" w:rsidRDefault="00F235A1" w:rsidP="002C4C1D">
            <w:pPr>
              <w:pStyle w:val="TableText"/>
              <w:rPr>
                <w:del w:id="442" w:author="לירון אדלר" w:date="2017-02-23T13:52:00Z"/>
                <w:sz w:val="26"/>
                <w:rtl/>
              </w:rPr>
            </w:pPr>
          </w:p>
        </w:tc>
        <w:tc>
          <w:tcPr>
            <w:tcW w:w="624" w:type="dxa"/>
            <w:shd w:val="clear" w:color="auto" w:fill="auto"/>
            <w:tcMar>
              <w:top w:w="91" w:type="dxa"/>
              <w:left w:w="0" w:type="dxa"/>
              <w:bottom w:w="91" w:type="dxa"/>
              <w:right w:w="0" w:type="dxa"/>
            </w:tcMar>
          </w:tcPr>
          <w:p w:rsidR="00F235A1" w:rsidRPr="00B02B2D" w:rsidDel="00B00C80" w:rsidRDefault="00F235A1" w:rsidP="002C4C1D">
            <w:pPr>
              <w:pStyle w:val="TableText"/>
              <w:rPr>
                <w:del w:id="443" w:author="לירון אדלר" w:date="2017-02-23T13:52:00Z"/>
                <w:sz w:val="26"/>
                <w:rtl/>
              </w:rPr>
            </w:pPr>
          </w:p>
        </w:tc>
        <w:tc>
          <w:tcPr>
            <w:tcW w:w="624" w:type="dxa"/>
            <w:shd w:val="clear" w:color="auto" w:fill="auto"/>
            <w:tcMar>
              <w:top w:w="91" w:type="dxa"/>
              <w:left w:w="0" w:type="dxa"/>
              <w:bottom w:w="91" w:type="dxa"/>
              <w:right w:w="0" w:type="dxa"/>
            </w:tcMar>
          </w:tcPr>
          <w:p w:rsidR="00F235A1" w:rsidRPr="00B02B2D" w:rsidDel="00B00C80" w:rsidRDefault="00F235A1" w:rsidP="002C4C1D">
            <w:pPr>
              <w:pStyle w:val="TableText"/>
              <w:rPr>
                <w:del w:id="444" w:author="לירון אדלר" w:date="2017-02-23T13:52:00Z"/>
                <w:sz w:val="26"/>
                <w:rtl/>
              </w:rPr>
            </w:pPr>
          </w:p>
        </w:tc>
        <w:tc>
          <w:tcPr>
            <w:tcW w:w="4649" w:type="dxa"/>
            <w:gridSpan w:val="3"/>
            <w:shd w:val="clear" w:color="auto" w:fill="auto"/>
            <w:tcMar>
              <w:top w:w="91" w:type="dxa"/>
              <w:left w:w="0" w:type="dxa"/>
              <w:bottom w:w="91" w:type="dxa"/>
              <w:right w:w="0" w:type="dxa"/>
            </w:tcMar>
          </w:tcPr>
          <w:p w:rsidR="00F235A1" w:rsidRPr="00B02B2D" w:rsidDel="00B00C80" w:rsidRDefault="00F235A1" w:rsidP="002C4C1D">
            <w:pPr>
              <w:pStyle w:val="TableBlock"/>
              <w:rPr>
                <w:del w:id="445" w:author="לירון אדלר" w:date="2017-02-23T13:52:00Z"/>
                <w:sz w:val="26"/>
                <w:rtl/>
              </w:rPr>
            </w:pPr>
            <w:del w:id="446" w:author="לירון אדלר" w:date="2017-02-23T13:52:00Z">
              <w:r w:rsidRPr="00B02B2D" w:rsidDel="00B00C80">
                <w:rPr>
                  <w:sz w:val="26"/>
                  <w:rtl/>
                </w:rPr>
                <w:delText>(</w:delText>
              </w:r>
              <w:r w:rsidRPr="00B02B2D" w:rsidDel="00B00C80">
                <w:rPr>
                  <w:rFonts w:hint="eastAsia"/>
                  <w:sz w:val="26"/>
                  <w:rtl/>
                </w:rPr>
                <w:delText>ו</w:delText>
              </w:r>
            </w:del>
            <w:ins w:id="447" w:author="דפנה ברנאי" w:date="2016-08-25T12:32:00Z">
              <w:del w:id="448" w:author="לירון אדלר" w:date="2017-02-23T13:52:00Z">
                <w:r w:rsidDel="00B00C80">
                  <w:rPr>
                    <w:rFonts w:hint="cs"/>
                    <w:sz w:val="26"/>
                    <w:rtl/>
                  </w:rPr>
                  <w:delText>ז</w:delText>
                </w:r>
              </w:del>
            </w:ins>
            <w:del w:id="449" w:author="לירון אדלר" w:date="2017-02-23T13:52:00Z">
              <w:r w:rsidRPr="00B02B2D" w:rsidDel="00B00C80">
                <w:rPr>
                  <w:sz w:val="26"/>
                  <w:rtl/>
                </w:rPr>
                <w:delText>)</w:delText>
              </w:r>
              <w:r w:rsidRPr="00B02B2D" w:rsidDel="00B00C80">
                <w:rPr>
                  <w:sz w:val="26"/>
                  <w:rtl/>
                </w:rPr>
                <w:tab/>
              </w:r>
              <w:r w:rsidRPr="00B02B2D" w:rsidDel="00B00C80">
                <w:rPr>
                  <w:rFonts w:hint="eastAsia"/>
                  <w:sz w:val="26"/>
                  <w:rtl/>
                </w:rPr>
                <w:delText>בסעיף</w:delText>
              </w:r>
              <w:r w:rsidRPr="00B02B2D" w:rsidDel="00B00C80">
                <w:rPr>
                  <w:sz w:val="26"/>
                  <w:rtl/>
                </w:rPr>
                <w:delText xml:space="preserve"> </w:delText>
              </w:r>
              <w:r w:rsidRPr="00B02B2D" w:rsidDel="00B00C80">
                <w:rPr>
                  <w:rFonts w:hint="eastAsia"/>
                  <w:sz w:val="26"/>
                  <w:rtl/>
                </w:rPr>
                <w:delText>זה</w:delText>
              </w:r>
              <w:r w:rsidRPr="00B02B2D" w:rsidDel="00B00C80">
                <w:rPr>
                  <w:sz w:val="26"/>
                  <w:rtl/>
                </w:rPr>
                <w:delText xml:space="preserve"> </w:delText>
              </w:r>
              <w:r w:rsidDel="00B00C80">
                <w:rPr>
                  <w:sz w:val="26"/>
                  <w:rtl/>
                </w:rPr>
                <w:delText>–</w:delText>
              </w:r>
            </w:del>
          </w:p>
        </w:tc>
      </w:tr>
      <w:tr w:rsidR="00F235A1" w:rsidRPr="00B02B2D" w:rsidDel="00B00C80" w:rsidTr="00DA3FF2">
        <w:trPr>
          <w:cantSplit/>
          <w:del w:id="450" w:author="לירון אדלר" w:date="2017-02-23T13:52:00Z"/>
        </w:trPr>
        <w:tc>
          <w:tcPr>
            <w:tcW w:w="1869" w:type="dxa"/>
            <w:shd w:val="clear" w:color="auto" w:fill="auto"/>
            <w:tcMar>
              <w:top w:w="91" w:type="dxa"/>
              <w:left w:w="0" w:type="dxa"/>
              <w:bottom w:w="91" w:type="dxa"/>
              <w:right w:w="0" w:type="dxa"/>
            </w:tcMar>
          </w:tcPr>
          <w:p w:rsidR="00F235A1" w:rsidRPr="00B02B2D" w:rsidDel="00B00C80" w:rsidRDefault="00F235A1" w:rsidP="002C4C1D">
            <w:pPr>
              <w:pStyle w:val="TableSideHeading"/>
              <w:rPr>
                <w:del w:id="451" w:author="לירון אדלר" w:date="2017-02-23T13:52:00Z"/>
                <w:sz w:val="26"/>
                <w:rtl/>
              </w:rPr>
            </w:pPr>
          </w:p>
        </w:tc>
        <w:tc>
          <w:tcPr>
            <w:tcW w:w="624" w:type="dxa"/>
            <w:shd w:val="clear" w:color="auto" w:fill="auto"/>
            <w:tcMar>
              <w:top w:w="91" w:type="dxa"/>
              <w:left w:w="0" w:type="dxa"/>
              <w:bottom w:w="91" w:type="dxa"/>
              <w:right w:w="0" w:type="dxa"/>
            </w:tcMar>
          </w:tcPr>
          <w:p w:rsidR="00F235A1" w:rsidRPr="00B02B2D" w:rsidDel="00B00C80" w:rsidRDefault="00F235A1" w:rsidP="002C4C1D">
            <w:pPr>
              <w:pStyle w:val="TableText"/>
              <w:rPr>
                <w:del w:id="452" w:author="לירון אדלר" w:date="2017-02-23T13:52:00Z"/>
                <w:sz w:val="26"/>
                <w:rtl/>
              </w:rPr>
            </w:pPr>
          </w:p>
        </w:tc>
        <w:tc>
          <w:tcPr>
            <w:tcW w:w="624" w:type="dxa"/>
            <w:shd w:val="clear" w:color="auto" w:fill="auto"/>
            <w:tcMar>
              <w:top w:w="91" w:type="dxa"/>
              <w:left w:w="0" w:type="dxa"/>
              <w:bottom w:w="91" w:type="dxa"/>
              <w:right w:w="0" w:type="dxa"/>
            </w:tcMar>
          </w:tcPr>
          <w:p w:rsidR="00F235A1" w:rsidRPr="00B02B2D" w:rsidDel="00B00C80" w:rsidRDefault="00F235A1" w:rsidP="002C4C1D">
            <w:pPr>
              <w:pStyle w:val="TableText"/>
              <w:rPr>
                <w:del w:id="453" w:author="לירון אדלר" w:date="2017-02-23T13:52:00Z"/>
                <w:sz w:val="26"/>
                <w:rtl/>
              </w:rPr>
            </w:pPr>
          </w:p>
        </w:tc>
        <w:tc>
          <w:tcPr>
            <w:tcW w:w="624" w:type="dxa"/>
            <w:shd w:val="clear" w:color="auto" w:fill="auto"/>
            <w:tcMar>
              <w:top w:w="91" w:type="dxa"/>
              <w:left w:w="0" w:type="dxa"/>
              <w:bottom w:w="91" w:type="dxa"/>
              <w:right w:w="0" w:type="dxa"/>
            </w:tcMar>
          </w:tcPr>
          <w:p w:rsidR="00F235A1" w:rsidRPr="00B02B2D" w:rsidDel="00B00C80" w:rsidRDefault="00F235A1" w:rsidP="002C4C1D">
            <w:pPr>
              <w:pStyle w:val="TableText"/>
              <w:rPr>
                <w:del w:id="454" w:author="לירון אדלר" w:date="2017-02-23T13:52:00Z"/>
                <w:sz w:val="26"/>
                <w:rtl/>
              </w:rPr>
            </w:pPr>
          </w:p>
        </w:tc>
        <w:tc>
          <w:tcPr>
            <w:tcW w:w="624" w:type="dxa"/>
            <w:shd w:val="clear" w:color="auto" w:fill="auto"/>
            <w:tcMar>
              <w:top w:w="91" w:type="dxa"/>
              <w:left w:w="0" w:type="dxa"/>
              <w:bottom w:w="91" w:type="dxa"/>
              <w:right w:w="0" w:type="dxa"/>
            </w:tcMar>
          </w:tcPr>
          <w:p w:rsidR="00F235A1" w:rsidRPr="00B02B2D" w:rsidDel="00B00C80" w:rsidRDefault="00F235A1" w:rsidP="002C4C1D">
            <w:pPr>
              <w:pStyle w:val="TableText"/>
              <w:rPr>
                <w:del w:id="455" w:author="לירון אדלר" w:date="2017-02-23T13:52:00Z"/>
                <w:sz w:val="26"/>
                <w:rtl/>
              </w:rPr>
            </w:pPr>
          </w:p>
        </w:tc>
        <w:tc>
          <w:tcPr>
            <w:tcW w:w="624" w:type="dxa"/>
            <w:shd w:val="clear" w:color="auto" w:fill="auto"/>
            <w:tcMar>
              <w:top w:w="91" w:type="dxa"/>
              <w:left w:w="0" w:type="dxa"/>
              <w:bottom w:w="91" w:type="dxa"/>
              <w:right w:w="0" w:type="dxa"/>
            </w:tcMar>
          </w:tcPr>
          <w:p w:rsidR="00F235A1" w:rsidRPr="00B02B2D" w:rsidDel="00B00C80" w:rsidRDefault="00F235A1" w:rsidP="002C4C1D">
            <w:pPr>
              <w:pStyle w:val="TableText"/>
              <w:rPr>
                <w:del w:id="456" w:author="לירון אדלר" w:date="2017-02-23T13:52:00Z"/>
                <w:sz w:val="26"/>
                <w:rtl/>
              </w:rPr>
            </w:pPr>
          </w:p>
        </w:tc>
        <w:tc>
          <w:tcPr>
            <w:tcW w:w="624" w:type="dxa"/>
            <w:shd w:val="clear" w:color="auto" w:fill="auto"/>
            <w:tcMar>
              <w:top w:w="91" w:type="dxa"/>
              <w:left w:w="0" w:type="dxa"/>
              <w:bottom w:w="91" w:type="dxa"/>
              <w:right w:w="0" w:type="dxa"/>
            </w:tcMar>
          </w:tcPr>
          <w:p w:rsidR="00F235A1" w:rsidRPr="00B02B2D" w:rsidDel="00B00C80" w:rsidRDefault="00F235A1" w:rsidP="002C4C1D">
            <w:pPr>
              <w:pStyle w:val="TableText"/>
              <w:rPr>
                <w:del w:id="457" w:author="לירון אדלר" w:date="2017-02-23T13:52:00Z"/>
                <w:sz w:val="26"/>
                <w:rtl/>
              </w:rPr>
            </w:pPr>
          </w:p>
        </w:tc>
        <w:tc>
          <w:tcPr>
            <w:tcW w:w="4025" w:type="dxa"/>
            <w:gridSpan w:val="2"/>
            <w:shd w:val="clear" w:color="auto" w:fill="auto"/>
            <w:tcMar>
              <w:top w:w="91" w:type="dxa"/>
              <w:left w:w="0" w:type="dxa"/>
              <w:bottom w:w="91" w:type="dxa"/>
              <w:right w:w="0" w:type="dxa"/>
            </w:tcMar>
          </w:tcPr>
          <w:p w:rsidR="00F235A1" w:rsidRPr="00B02B2D" w:rsidDel="00B00C80" w:rsidRDefault="00F235A1" w:rsidP="002C4C1D">
            <w:pPr>
              <w:pStyle w:val="TableBlock"/>
              <w:rPr>
                <w:del w:id="458" w:author="לירון אדלר" w:date="2017-02-23T13:52:00Z"/>
                <w:sz w:val="26"/>
                <w:rtl/>
              </w:rPr>
            </w:pPr>
            <w:del w:id="459" w:author="לירון אדלר" w:date="2017-02-23T13:52:00Z">
              <w:r w:rsidRPr="00B02B2D" w:rsidDel="00B00C80">
                <w:rPr>
                  <w:sz w:val="26"/>
                  <w:rtl/>
                </w:rPr>
                <w:delText>"</w:delText>
              </w:r>
              <w:r w:rsidRPr="00B02B2D" w:rsidDel="00B00C80">
                <w:rPr>
                  <w:rFonts w:hint="eastAsia"/>
                  <w:sz w:val="26"/>
                  <w:rtl/>
                </w:rPr>
                <w:delText>מערכת</w:delText>
              </w:r>
              <w:r w:rsidRPr="00B02B2D" w:rsidDel="00B00C80">
                <w:rPr>
                  <w:sz w:val="26"/>
                  <w:rtl/>
                </w:rPr>
                <w:delText xml:space="preserve"> </w:delText>
              </w:r>
              <w:r w:rsidRPr="00B02B2D" w:rsidDel="00B00C80">
                <w:rPr>
                  <w:rFonts w:hint="eastAsia"/>
                  <w:sz w:val="26"/>
                  <w:rtl/>
                </w:rPr>
                <w:delText>הביטחון</w:delText>
              </w:r>
              <w:r w:rsidRPr="00B02B2D" w:rsidDel="00B00C80">
                <w:rPr>
                  <w:sz w:val="26"/>
                  <w:rtl/>
                </w:rPr>
                <w:delText xml:space="preserve">" </w:delText>
              </w:r>
              <w:r w:rsidDel="00B00C80">
                <w:rPr>
                  <w:sz w:val="26"/>
                  <w:rtl/>
                </w:rPr>
                <w:delText>–</w:delText>
              </w:r>
              <w:r w:rsidRPr="00B02B2D" w:rsidDel="00B00C80">
                <w:rPr>
                  <w:sz w:val="26"/>
                  <w:rtl/>
                </w:rPr>
                <w:delText xml:space="preserve"> </w:delText>
              </w:r>
              <w:r w:rsidRPr="00B02B2D" w:rsidDel="00B00C80">
                <w:rPr>
                  <w:rFonts w:hint="eastAsia"/>
                  <w:sz w:val="26"/>
                  <w:rtl/>
                </w:rPr>
                <w:delText>כל</w:delText>
              </w:r>
              <w:r w:rsidRPr="00B02B2D" w:rsidDel="00B00C80">
                <w:rPr>
                  <w:sz w:val="26"/>
                  <w:rtl/>
                </w:rPr>
                <w:delText xml:space="preserve"> </w:delText>
              </w:r>
              <w:r w:rsidRPr="00B02B2D" w:rsidDel="00B00C80">
                <w:rPr>
                  <w:rFonts w:hint="eastAsia"/>
                  <w:sz w:val="26"/>
                  <w:rtl/>
                </w:rPr>
                <w:delText>אחד</w:delText>
              </w:r>
              <w:r w:rsidRPr="00B02B2D" w:rsidDel="00B00C80">
                <w:rPr>
                  <w:sz w:val="26"/>
                  <w:rtl/>
                </w:rPr>
                <w:delText xml:space="preserve"> </w:delText>
              </w:r>
              <w:r w:rsidRPr="00B02B2D" w:rsidDel="00B00C80">
                <w:rPr>
                  <w:rFonts w:hint="eastAsia"/>
                  <w:sz w:val="26"/>
                  <w:rtl/>
                </w:rPr>
                <w:delText>מאלה</w:delText>
              </w:r>
              <w:r w:rsidRPr="00B02B2D" w:rsidDel="00B00C80">
                <w:rPr>
                  <w:sz w:val="26"/>
                  <w:rtl/>
                </w:rPr>
                <w:delText>:</w:delText>
              </w:r>
            </w:del>
          </w:p>
        </w:tc>
      </w:tr>
      <w:tr w:rsidR="00F235A1" w:rsidRPr="00B02B2D" w:rsidDel="00B00C80" w:rsidTr="00DA3FF2">
        <w:trPr>
          <w:cantSplit/>
          <w:del w:id="460" w:author="לירון אדלר" w:date="2017-02-23T13:52:00Z"/>
        </w:trPr>
        <w:tc>
          <w:tcPr>
            <w:tcW w:w="1869" w:type="dxa"/>
            <w:shd w:val="clear" w:color="auto" w:fill="auto"/>
            <w:tcMar>
              <w:top w:w="91" w:type="dxa"/>
              <w:left w:w="0" w:type="dxa"/>
              <w:bottom w:w="91" w:type="dxa"/>
              <w:right w:w="0" w:type="dxa"/>
            </w:tcMar>
          </w:tcPr>
          <w:p w:rsidR="00F235A1" w:rsidRPr="00B02B2D" w:rsidDel="00B00C80" w:rsidRDefault="00F235A1" w:rsidP="002C4C1D">
            <w:pPr>
              <w:pStyle w:val="TableSideHeading"/>
              <w:rPr>
                <w:del w:id="461" w:author="לירון אדלר" w:date="2017-02-23T13:52:00Z"/>
                <w:sz w:val="26"/>
                <w:rtl/>
              </w:rPr>
            </w:pPr>
          </w:p>
        </w:tc>
        <w:tc>
          <w:tcPr>
            <w:tcW w:w="624" w:type="dxa"/>
            <w:shd w:val="clear" w:color="auto" w:fill="auto"/>
            <w:tcMar>
              <w:top w:w="91" w:type="dxa"/>
              <w:left w:w="0" w:type="dxa"/>
              <w:bottom w:w="91" w:type="dxa"/>
              <w:right w:w="0" w:type="dxa"/>
            </w:tcMar>
          </w:tcPr>
          <w:p w:rsidR="00F235A1" w:rsidRPr="00B02B2D" w:rsidDel="00B00C80" w:rsidRDefault="00F235A1" w:rsidP="002C4C1D">
            <w:pPr>
              <w:pStyle w:val="TableText"/>
              <w:rPr>
                <w:del w:id="462" w:author="לירון אדלר" w:date="2017-02-23T13:52:00Z"/>
                <w:sz w:val="26"/>
                <w:rtl/>
              </w:rPr>
            </w:pPr>
          </w:p>
        </w:tc>
        <w:tc>
          <w:tcPr>
            <w:tcW w:w="624" w:type="dxa"/>
            <w:shd w:val="clear" w:color="auto" w:fill="auto"/>
            <w:tcMar>
              <w:top w:w="91" w:type="dxa"/>
              <w:left w:w="0" w:type="dxa"/>
              <w:bottom w:w="91" w:type="dxa"/>
              <w:right w:w="0" w:type="dxa"/>
            </w:tcMar>
          </w:tcPr>
          <w:p w:rsidR="00F235A1" w:rsidRPr="00B02B2D" w:rsidDel="00B00C80" w:rsidRDefault="00F235A1" w:rsidP="002C4C1D">
            <w:pPr>
              <w:pStyle w:val="TableText"/>
              <w:rPr>
                <w:del w:id="463" w:author="לירון אדלר" w:date="2017-02-23T13:52:00Z"/>
                <w:sz w:val="26"/>
                <w:rtl/>
              </w:rPr>
            </w:pPr>
          </w:p>
        </w:tc>
        <w:tc>
          <w:tcPr>
            <w:tcW w:w="624" w:type="dxa"/>
            <w:shd w:val="clear" w:color="auto" w:fill="auto"/>
            <w:tcMar>
              <w:top w:w="91" w:type="dxa"/>
              <w:left w:w="0" w:type="dxa"/>
              <w:bottom w:w="91" w:type="dxa"/>
              <w:right w:w="0" w:type="dxa"/>
            </w:tcMar>
          </w:tcPr>
          <w:p w:rsidR="00F235A1" w:rsidRPr="00B02B2D" w:rsidDel="00B00C80" w:rsidRDefault="00F235A1" w:rsidP="002C4C1D">
            <w:pPr>
              <w:pStyle w:val="TableText"/>
              <w:rPr>
                <w:del w:id="464" w:author="לירון אדלר" w:date="2017-02-23T13:52:00Z"/>
                <w:sz w:val="26"/>
                <w:rtl/>
              </w:rPr>
            </w:pPr>
          </w:p>
        </w:tc>
        <w:tc>
          <w:tcPr>
            <w:tcW w:w="624" w:type="dxa"/>
            <w:shd w:val="clear" w:color="auto" w:fill="auto"/>
            <w:tcMar>
              <w:top w:w="91" w:type="dxa"/>
              <w:left w:w="0" w:type="dxa"/>
              <w:bottom w:w="91" w:type="dxa"/>
              <w:right w:w="0" w:type="dxa"/>
            </w:tcMar>
          </w:tcPr>
          <w:p w:rsidR="00F235A1" w:rsidRPr="00B02B2D" w:rsidDel="00B00C80" w:rsidRDefault="00F235A1" w:rsidP="002C4C1D">
            <w:pPr>
              <w:pStyle w:val="TableText"/>
              <w:rPr>
                <w:del w:id="465" w:author="לירון אדלר" w:date="2017-02-23T13:52:00Z"/>
                <w:sz w:val="26"/>
                <w:rtl/>
              </w:rPr>
            </w:pPr>
          </w:p>
        </w:tc>
        <w:tc>
          <w:tcPr>
            <w:tcW w:w="624" w:type="dxa"/>
            <w:shd w:val="clear" w:color="auto" w:fill="auto"/>
            <w:tcMar>
              <w:top w:w="91" w:type="dxa"/>
              <w:left w:w="0" w:type="dxa"/>
              <w:bottom w:w="91" w:type="dxa"/>
              <w:right w:w="0" w:type="dxa"/>
            </w:tcMar>
          </w:tcPr>
          <w:p w:rsidR="00F235A1" w:rsidRPr="00B02B2D" w:rsidDel="00B00C80" w:rsidRDefault="00F235A1" w:rsidP="002C4C1D">
            <w:pPr>
              <w:pStyle w:val="TableText"/>
              <w:rPr>
                <w:del w:id="466" w:author="לירון אדלר" w:date="2017-02-23T13:52:00Z"/>
                <w:sz w:val="26"/>
                <w:rtl/>
              </w:rPr>
            </w:pPr>
          </w:p>
        </w:tc>
        <w:tc>
          <w:tcPr>
            <w:tcW w:w="624" w:type="dxa"/>
            <w:shd w:val="clear" w:color="auto" w:fill="auto"/>
            <w:tcMar>
              <w:top w:w="91" w:type="dxa"/>
              <w:left w:w="0" w:type="dxa"/>
              <w:bottom w:w="91" w:type="dxa"/>
              <w:right w:w="0" w:type="dxa"/>
            </w:tcMar>
          </w:tcPr>
          <w:p w:rsidR="00F235A1" w:rsidRPr="00B02B2D" w:rsidDel="00B00C80" w:rsidRDefault="00F235A1" w:rsidP="002C4C1D">
            <w:pPr>
              <w:pStyle w:val="TableText"/>
              <w:rPr>
                <w:del w:id="467" w:author="לירון אדלר" w:date="2017-02-23T13:52:00Z"/>
                <w:sz w:val="26"/>
                <w:rtl/>
              </w:rPr>
            </w:pPr>
          </w:p>
        </w:tc>
        <w:tc>
          <w:tcPr>
            <w:tcW w:w="624" w:type="dxa"/>
            <w:shd w:val="clear" w:color="auto" w:fill="auto"/>
            <w:tcMar>
              <w:top w:w="91" w:type="dxa"/>
              <w:left w:w="0" w:type="dxa"/>
              <w:bottom w:w="91" w:type="dxa"/>
              <w:right w:w="0" w:type="dxa"/>
            </w:tcMar>
          </w:tcPr>
          <w:p w:rsidR="00F235A1" w:rsidRPr="00B02B2D" w:rsidDel="00B00C80" w:rsidRDefault="00F235A1" w:rsidP="002C4C1D">
            <w:pPr>
              <w:pStyle w:val="TableText"/>
              <w:rPr>
                <w:del w:id="468" w:author="לירון אדלר" w:date="2017-02-23T13:52:00Z"/>
                <w:sz w:val="26"/>
                <w:rtl/>
              </w:rPr>
            </w:pPr>
          </w:p>
        </w:tc>
        <w:tc>
          <w:tcPr>
            <w:tcW w:w="3401" w:type="dxa"/>
            <w:shd w:val="clear" w:color="auto" w:fill="auto"/>
            <w:tcMar>
              <w:top w:w="91" w:type="dxa"/>
              <w:left w:w="0" w:type="dxa"/>
              <w:bottom w:w="91" w:type="dxa"/>
              <w:right w:w="0" w:type="dxa"/>
            </w:tcMar>
          </w:tcPr>
          <w:p w:rsidR="00F235A1" w:rsidRPr="00B02B2D" w:rsidDel="00B00C80" w:rsidRDefault="00F235A1" w:rsidP="002C4C1D">
            <w:pPr>
              <w:pStyle w:val="TableBlock"/>
              <w:rPr>
                <w:del w:id="469" w:author="לירון אדלר" w:date="2017-02-23T13:52:00Z"/>
                <w:sz w:val="26"/>
                <w:rtl/>
              </w:rPr>
            </w:pPr>
            <w:del w:id="470" w:author="לירון אדלר" w:date="2017-02-23T13:52:00Z">
              <w:r w:rsidRPr="00B02B2D" w:rsidDel="00B00C80">
                <w:rPr>
                  <w:sz w:val="26"/>
                  <w:rtl/>
                </w:rPr>
                <w:delText>(1)</w:delText>
              </w:r>
              <w:r w:rsidRPr="00B02B2D" w:rsidDel="00B00C80">
                <w:rPr>
                  <w:sz w:val="26"/>
                  <w:rtl/>
                </w:rPr>
                <w:tab/>
              </w:r>
              <w:r w:rsidRPr="00B02B2D" w:rsidDel="00B00C80">
                <w:rPr>
                  <w:rFonts w:hint="eastAsia"/>
                  <w:sz w:val="26"/>
                  <w:rtl/>
                </w:rPr>
                <w:delText>משרד</w:delText>
              </w:r>
              <w:r w:rsidRPr="00B02B2D" w:rsidDel="00B00C80">
                <w:rPr>
                  <w:sz w:val="26"/>
                  <w:rtl/>
                </w:rPr>
                <w:delText xml:space="preserve"> </w:delText>
              </w:r>
              <w:r w:rsidRPr="00B02B2D" w:rsidDel="00B00C80">
                <w:rPr>
                  <w:rFonts w:hint="eastAsia"/>
                  <w:sz w:val="26"/>
                  <w:rtl/>
                </w:rPr>
                <w:delText>הביטחון</w:delText>
              </w:r>
              <w:r w:rsidRPr="00B02B2D" w:rsidDel="00B00C80">
                <w:rPr>
                  <w:sz w:val="26"/>
                  <w:rtl/>
                </w:rPr>
                <w:delText xml:space="preserve"> </w:delText>
              </w:r>
              <w:r w:rsidRPr="00B02B2D" w:rsidDel="00B00C80">
                <w:rPr>
                  <w:rFonts w:hint="eastAsia"/>
                  <w:sz w:val="26"/>
                  <w:rtl/>
                </w:rPr>
                <w:delText>ויחידות</w:delText>
              </w:r>
              <w:r w:rsidRPr="00B02B2D" w:rsidDel="00B00C80">
                <w:rPr>
                  <w:sz w:val="26"/>
                  <w:rtl/>
                </w:rPr>
                <w:delText xml:space="preserve"> </w:delText>
              </w:r>
              <w:r w:rsidRPr="00B02B2D" w:rsidDel="00B00C80">
                <w:rPr>
                  <w:rFonts w:hint="eastAsia"/>
                  <w:sz w:val="26"/>
                  <w:rtl/>
                </w:rPr>
                <w:delText>הסמך</w:delText>
              </w:r>
              <w:r w:rsidRPr="00B02B2D" w:rsidDel="00B00C80">
                <w:rPr>
                  <w:sz w:val="26"/>
                  <w:rtl/>
                </w:rPr>
                <w:delText xml:space="preserve"> </w:delText>
              </w:r>
              <w:r w:rsidRPr="00B02B2D" w:rsidDel="00B00C80">
                <w:rPr>
                  <w:rFonts w:hint="eastAsia"/>
                  <w:sz w:val="26"/>
                  <w:rtl/>
                </w:rPr>
                <w:delText>של</w:delText>
              </w:r>
              <w:r w:rsidRPr="00B02B2D" w:rsidDel="00B00C80">
                <w:rPr>
                  <w:sz w:val="26"/>
                  <w:rtl/>
                </w:rPr>
                <w:delText xml:space="preserve"> </w:delText>
              </w:r>
              <w:r w:rsidRPr="00B02B2D" w:rsidDel="00B00C80">
                <w:rPr>
                  <w:rFonts w:hint="eastAsia"/>
                  <w:sz w:val="26"/>
                  <w:rtl/>
                </w:rPr>
                <w:delText>משרד</w:delText>
              </w:r>
              <w:r w:rsidRPr="00B02B2D" w:rsidDel="00B00C80">
                <w:rPr>
                  <w:sz w:val="26"/>
                  <w:rtl/>
                </w:rPr>
                <w:delText xml:space="preserve"> </w:delText>
              </w:r>
              <w:r w:rsidRPr="00B02B2D" w:rsidDel="00B00C80">
                <w:rPr>
                  <w:rFonts w:hint="eastAsia"/>
                  <w:sz w:val="26"/>
                  <w:rtl/>
                </w:rPr>
                <w:delText>הביטחון</w:delText>
              </w:r>
              <w:r w:rsidRPr="00B02B2D" w:rsidDel="00B00C80">
                <w:rPr>
                  <w:sz w:val="26"/>
                  <w:rtl/>
                </w:rPr>
                <w:delText>;</w:delText>
              </w:r>
            </w:del>
          </w:p>
        </w:tc>
      </w:tr>
      <w:tr w:rsidR="00F235A1" w:rsidRPr="00B02B2D" w:rsidDel="00B00C80" w:rsidTr="00DA3FF2">
        <w:trPr>
          <w:cantSplit/>
          <w:del w:id="471" w:author="לירון אדלר" w:date="2017-02-23T13:52:00Z"/>
        </w:trPr>
        <w:tc>
          <w:tcPr>
            <w:tcW w:w="1869" w:type="dxa"/>
            <w:shd w:val="clear" w:color="auto" w:fill="auto"/>
            <w:tcMar>
              <w:top w:w="91" w:type="dxa"/>
              <w:left w:w="0" w:type="dxa"/>
              <w:bottom w:w="91" w:type="dxa"/>
              <w:right w:w="0" w:type="dxa"/>
            </w:tcMar>
          </w:tcPr>
          <w:p w:rsidR="00F235A1" w:rsidRPr="00B02B2D" w:rsidDel="00B00C80" w:rsidRDefault="00F235A1" w:rsidP="002C4C1D">
            <w:pPr>
              <w:pStyle w:val="TableSideHeading"/>
              <w:rPr>
                <w:del w:id="472" w:author="לירון אדלר" w:date="2017-02-23T13:52:00Z"/>
                <w:sz w:val="26"/>
                <w:rtl/>
              </w:rPr>
            </w:pPr>
          </w:p>
        </w:tc>
        <w:tc>
          <w:tcPr>
            <w:tcW w:w="624" w:type="dxa"/>
            <w:shd w:val="clear" w:color="auto" w:fill="auto"/>
            <w:tcMar>
              <w:top w:w="91" w:type="dxa"/>
              <w:left w:w="0" w:type="dxa"/>
              <w:bottom w:w="91" w:type="dxa"/>
              <w:right w:w="0" w:type="dxa"/>
            </w:tcMar>
          </w:tcPr>
          <w:p w:rsidR="00F235A1" w:rsidRPr="00B02B2D" w:rsidDel="00B00C80" w:rsidRDefault="00F235A1" w:rsidP="002C4C1D">
            <w:pPr>
              <w:pStyle w:val="TableText"/>
              <w:rPr>
                <w:del w:id="473" w:author="לירון אדלר" w:date="2017-02-23T13:52:00Z"/>
                <w:sz w:val="26"/>
                <w:rtl/>
              </w:rPr>
            </w:pPr>
          </w:p>
        </w:tc>
        <w:tc>
          <w:tcPr>
            <w:tcW w:w="624" w:type="dxa"/>
            <w:shd w:val="clear" w:color="auto" w:fill="auto"/>
            <w:tcMar>
              <w:top w:w="91" w:type="dxa"/>
              <w:left w:w="0" w:type="dxa"/>
              <w:bottom w:w="91" w:type="dxa"/>
              <w:right w:w="0" w:type="dxa"/>
            </w:tcMar>
          </w:tcPr>
          <w:p w:rsidR="00F235A1" w:rsidRPr="00B02B2D" w:rsidDel="00B00C80" w:rsidRDefault="00F235A1" w:rsidP="002C4C1D">
            <w:pPr>
              <w:pStyle w:val="TableText"/>
              <w:rPr>
                <w:del w:id="474" w:author="לירון אדלר" w:date="2017-02-23T13:52:00Z"/>
                <w:sz w:val="26"/>
                <w:rtl/>
              </w:rPr>
            </w:pPr>
          </w:p>
        </w:tc>
        <w:tc>
          <w:tcPr>
            <w:tcW w:w="624" w:type="dxa"/>
            <w:shd w:val="clear" w:color="auto" w:fill="auto"/>
            <w:tcMar>
              <w:top w:w="91" w:type="dxa"/>
              <w:left w:w="0" w:type="dxa"/>
              <w:bottom w:w="91" w:type="dxa"/>
              <w:right w:w="0" w:type="dxa"/>
            </w:tcMar>
          </w:tcPr>
          <w:p w:rsidR="00F235A1" w:rsidRPr="00B02B2D" w:rsidDel="00B00C80" w:rsidRDefault="00F235A1" w:rsidP="002C4C1D">
            <w:pPr>
              <w:pStyle w:val="TableText"/>
              <w:rPr>
                <w:del w:id="475" w:author="לירון אדלר" w:date="2017-02-23T13:52:00Z"/>
                <w:sz w:val="26"/>
                <w:rtl/>
              </w:rPr>
            </w:pPr>
          </w:p>
        </w:tc>
        <w:tc>
          <w:tcPr>
            <w:tcW w:w="624" w:type="dxa"/>
            <w:shd w:val="clear" w:color="auto" w:fill="auto"/>
            <w:tcMar>
              <w:top w:w="91" w:type="dxa"/>
              <w:left w:w="0" w:type="dxa"/>
              <w:bottom w:w="91" w:type="dxa"/>
              <w:right w:w="0" w:type="dxa"/>
            </w:tcMar>
          </w:tcPr>
          <w:p w:rsidR="00F235A1" w:rsidRPr="00B02B2D" w:rsidDel="00B00C80" w:rsidRDefault="00F235A1" w:rsidP="002C4C1D">
            <w:pPr>
              <w:pStyle w:val="TableText"/>
              <w:rPr>
                <w:del w:id="476" w:author="לירון אדלר" w:date="2017-02-23T13:52:00Z"/>
                <w:sz w:val="26"/>
                <w:rtl/>
              </w:rPr>
            </w:pPr>
          </w:p>
        </w:tc>
        <w:tc>
          <w:tcPr>
            <w:tcW w:w="624" w:type="dxa"/>
            <w:shd w:val="clear" w:color="auto" w:fill="auto"/>
            <w:tcMar>
              <w:top w:w="91" w:type="dxa"/>
              <w:left w:w="0" w:type="dxa"/>
              <w:bottom w:w="91" w:type="dxa"/>
              <w:right w:w="0" w:type="dxa"/>
            </w:tcMar>
          </w:tcPr>
          <w:p w:rsidR="00F235A1" w:rsidRPr="00B02B2D" w:rsidDel="00B00C80" w:rsidRDefault="00F235A1" w:rsidP="002C4C1D">
            <w:pPr>
              <w:pStyle w:val="TableText"/>
              <w:rPr>
                <w:del w:id="477" w:author="לירון אדלר" w:date="2017-02-23T13:52:00Z"/>
                <w:sz w:val="26"/>
                <w:rtl/>
              </w:rPr>
            </w:pPr>
          </w:p>
        </w:tc>
        <w:tc>
          <w:tcPr>
            <w:tcW w:w="624" w:type="dxa"/>
            <w:shd w:val="clear" w:color="auto" w:fill="auto"/>
            <w:tcMar>
              <w:top w:w="91" w:type="dxa"/>
              <w:left w:w="0" w:type="dxa"/>
              <w:bottom w:w="91" w:type="dxa"/>
              <w:right w:w="0" w:type="dxa"/>
            </w:tcMar>
          </w:tcPr>
          <w:p w:rsidR="00F235A1" w:rsidRPr="00B02B2D" w:rsidDel="00B00C80" w:rsidRDefault="00F235A1" w:rsidP="002C4C1D">
            <w:pPr>
              <w:pStyle w:val="TableText"/>
              <w:rPr>
                <w:del w:id="478" w:author="לירון אדלר" w:date="2017-02-23T13:52:00Z"/>
                <w:sz w:val="26"/>
                <w:rtl/>
              </w:rPr>
            </w:pPr>
          </w:p>
        </w:tc>
        <w:tc>
          <w:tcPr>
            <w:tcW w:w="624" w:type="dxa"/>
            <w:shd w:val="clear" w:color="auto" w:fill="auto"/>
            <w:tcMar>
              <w:top w:w="91" w:type="dxa"/>
              <w:left w:w="0" w:type="dxa"/>
              <w:bottom w:w="91" w:type="dxa"/>
              <w:right w:w="0" w:type="dxa"/>
            </w:tcMar>
          </w:tcPr>
          <w:p w:rsidR="00F235A1" w:rsidRPr="00B02B2D" w:rsidDel="00B00C80" w:rsidRDefault="00F235A1" w:rsidP="002C4C1D">
            <w:pPr>
              <w:pStyle w:val="TableText"/>
              <w:rPr>
                <w:del w:id="479" w:author="לירון אדלר" w:date="2017-02-23T13:52:00Z"/>
                <w:sz w:val="26"/>
                <w:rtl/>
              </w:rPr>
            </w:pPr>
          </w:p>
        </w:tc>
        <w:tc>
          <w:tcPr>
            <w:tcW w:w="3401" w:type="dxa"/>
            <w:shd w:val="clear" w:color="auto" w:fill="auto"/>
            <w:tcMar>
              <w:top w:w="91" w:type="dxa"/>
              <w:left w:w="0" w:type="dxa"/>
              <w:bottom w:w="91" w:type="dxa"/>
              <w:right w:w="0" w:type="dxa"/>
            </w:tcMar>
          </w:tcPr>
          <w:p w:rsidR="00F235A1" w:rsidRPr="00B02B2D" w:rsidDel="00B00C80" w:rsidRDefault="00F235A1" w:rsidP="002C4C1D">
            <w:pPr>
              <w:pStyle w:val="TableBlock"/>
              <w:rPr>
                <w:del w:id="480" w:author="לירון אדלר" w:date="2017-02-23T13:52:00Z"/>
                <w:sz w:val="26"/>
                <w:rtl/>
              </w:rPr>
            </w:pPr>
            <w:del w:id="481" w:author="לירון אדלר" w:date="2017-02-23T13:52:00Z">
              <w:r w:rsidRPr="00B02B2D" w:rsidDel="00B00C80">
                <w:rPr>
                  <w:sz w:val="26"/>
                  <w:rtl/>
                </w:rPr>
                <w:delText>(2)</w:delText>
              </w:r>
              <w:r w:rsidRPr="00B02B2D" w:rsidDel="00B00C80">
                <w:rPr>
                  <w:sz w:val="26"/>
                  <w:rtl/>
                </w:rPr>
                <w:tab/>
              </w:r>
              <w:r w:rsidRPr="00B02B2D" w:rsidDel="00B00C80">
                <w:rPr>
                  <w:rFonts w:hint="eastAsia"/>
                  <w:sz w:val="26"/>
                  <w:rtl/>
                </w:rPr>
                <w:delText>צבא</w:delText>
              </w:r>
              <w:r w:rsidRPr="00B02B2D" w:rsidDel="00B00C80">
                <w:rPr>
                  <w:sz w:val="26"/>
                  <w:rtl/>
                </w:rPr>
                <w:delText xml:space="preserve"> </w:delText>
              </w:r>
              <w:r w:rsidRPr="00B02B2D" w:rsidDel="00B00C80">
                <w:rPr>
                  <w:rFonts w:hint="eastAsia"/>
                  <w:sz w:val="26"/>
                  <w:rtl/>
                </w:rPr>
                <w:delText>הגנה</w:delText>
              </w:r>
              <w:r w:rsidRPr="00B02B2D" w:rsidDel="00B00C80">
                <w:rPr>
                  <w:sz w:val="26"/>
                  <w:rtl/>
                </w:rPr>
                <w:delText xml:space="preserve"> </w:delText>
              </w:r>
              <w:r w:rsidRPr="00B02B2D" w:rsidDel="00B00C80">
                <w:rPr>
                  <w:rFonts w:hint="eastAsia"/>
                  <w:sz w:val="26"/>
                  <w:rtl/>
                </w:rPr>
                <w:delText>לישראל</w:delText>
              </w:r>
              <w:r w:rsidRPr="00B02B2D" w:rsidDel="00B00C80">
                <w:rPr>
                  <w:sz w:val="26"/>
                  <w:rtl/>
                </w:rPr>
                <w:delText>;</w:delText>
              </w:r>
            </w:del>
          </w:p>
        </w:tc>
      </w:tr>
      <w:tr w:rsidR="00F235A1" w:rsidRPr="00B02B2D" w:rsidDel="00B00C80" w:rsidTr="00DA3FF2">
        <w:trPr>
          <w:cantSplit/>
          <w:del w:id="482" w:author="לירון אדלר" w:date="2017-02-23T13:52:00Z"/>
        </w:trPr>
        <w:tc>
          <w:tcPr>
            <w:tcW w:w="1869" w:type="dxa"/>
            <w:shd w:val="clear" w:color="auto" w:fill="auto"/>
            <w:tcMar>
              <w:top w:w="91" w:type="dxa"/>
              <w:left w:w="0" w:type="dxa"/>
              <w:bottom w:w="91" w:type="dxa"/>
              <w:right w:w="0" w:type="dxa"/>
            </w:tcMar>
          </w:tcPr>
          <w:p w:rsidR="00F235A1" w:rsidRPr="00B02B2D" w:rsidDel="00B00C80" w:rsidRDefault="00F235A1" w:rsidP="002C4C1D">
            <w:pPr>
              <w:pStyle w:val="TableSideHeading"/>
              <w:rPr>
                <w:del w:id="483" w:author="לירון אדלר" w:date="2017-02-23T13:52:00Z"/>
                <w:sz w:val="26"/>
                <w:rtl/>
              </w:rPr>
            </w:pPr>
          </w:p>
        </w:tc>
        <w:tc>
          <w:tcPr>
            <w:tcW w:w="624" w:type="dxa"/>
            <w:shd w:val="clear" w:color="auto" w:fill="auto"/>
            <w:tcMar>
              <w:top w:w="91" w:type="dxa"/>
              <w:left w:w="0" w:type="dxa"/>
              <w:bottom w:w="91" w:type="dxa"/>
              <w:right w:w="0" w:type="dxa"/>
            </w:tcMar>
          </w:tcPr>
          <w:p w:rsidR="00F235A1" w:rsidRPr="00B02B2D" w:rsidDel="00B00C80" w:rsidRDefault="00F235A1" w:rsidP="002C4C1D">
            <w:pPr>
              <w:pStyle w:val="TableText"/>
              <w:rPr>
                <w:del w:id="484" w:author="לירון אדלר" w:date="2017-02-23T13:52:00Z"/>
                <w:sz w:val="26"/>
                <w:rtl/>
              </w:rPr>
            </w:pPr>
          </w:p>
        </w:tc>
        <w:tc>
          <w:tcPr>
            <w:tcW w:w="624" w:type="dxa"/>
            <w:shd w:val="clear" w:color="auto" w:fill="auto"/>
            <w:tcMar>
              <w:top w:w="91" w:type="dxa"/>
              <w:left w:w="0" w:type="dxa"/>
              <w:bottom w:w="91" w:type="dxa"/>
              <w:right w:w="0" w:type="dxa"/>
            </w:tcMar>
          </w:tcPr>
          <w:p w:rsidR="00F235A1" w:rsidRPr="00B02B2D" w:rsidDel="00B00C80" w:rsidRDefault="00F235A1" w:rsidP="002C4C1D">
            <w:pPr>
              <w:pStyle w:val="TableText"/>
              <w:rPr>
                <w:del w:id="485" w:author="לירון אדלר" w:date="2017-02-23T13:52:00Z"/>
                <w:sz w:val="26"/>
                <w:rtl/>
              </w:rPr>
            </w:pPr>
          </w:p>
        </w:tc>
        <w:tc>
          <w:tcPr>
            <w:tcW w:w="624" w:type="dxa"/>
            <w:shd w:val="clear" w:color="auto" w:fill="auto"/>
            <w:tcMar>
              <w:top w:w="91" w:type="dxa"/>
              <w:left w:w="0" w:type="dxa"/>
              <w:bottom w:w="91" w:type="dxa"/>
              <w:right w:w="0" w:type="dxa"/>
            </w:tcMar>
          </w:tcPr>
          <w:p w:rsidR="00F235A1" w:rsidRPr="00B02B2D" w:rsidDel="00B00C80" w:rsidRDefault="00F235A1" w:rsidP="002C4C1D">
            <w:pPr>
              <w:pStyle w:val="TableText"/>
              <w:rPr>
                <w:del w:id="486" w:author="לירון אדלר" w:date="2017-02-23T13:52:00Z"/>
                <w:sz w:val="26"/>
                <w:rtl/>
              </w:rPr>
            </w:pPr>
          </w:p>
        </w:tc>
        <w:tc>
          <w:tcPr>
            <w:tcW w:w="624" w:type="dxa"/>
            <w:shd w:val="clear" w:color="auto" w:fill="auto"/>
            <w:tcMar>
              <w:top w:w="91" w:type="dxa"/>
              <w:left w:w="0" w:type="dxa"/>
              <w:bottom w:w="91" w:type="dxa"/>
              <w:right w:w="0" w:type="dxa"/>
            </w:tcMar>
          </w:tcPr>
          <w:p w:rsidR="00F235A1" w:rsidRPr="00B02B2D" w:rsidDel="00B00C80" w:rsidRDefault="00F235A1" w:rsidP="002C4C1D">
            <w:pPr>
              <w:pStyle w:val="TableText"/>
              <w:rPr>
                <w:del w:id="487" w:author="לירון אדלר" w:date="2017-02-23T13:52:00Z"/>
                <w:sz w:val="26"/>
                <w:rtl/>
              </w:rPr>
            </w:pPr>
          </w:p>
        </w:tc>
        <w:tc>
          <w:tcPr>
            <w:tcW w:w="624" w:type="dxa"/>
            <w:shd w:val="clear" w:color="auto" w:fill="auto"/>
            <w:tcMar>
              <w:top w:w="91" w:type="dxa"/>
              <w:left w:w="0" w:type="dxa"/>
              <w:bottom w:w="91" w:type="dxa"/>
              <w:right w:w="0" w:type="dxa"/>
            </w:tcMar>
          </w:tcPr>
          <w:p w:rsidR="00F235A1" w:rsidRPr="00B02B2D" w:rsidDel="00B00C80" w:rsidRDefault="00F235A1" w:rsidP="002C4C1D">
            <w:pPr>
              <w:pStyle w:val="TableText"/>
              <w:rPr>
                <w:del w:id="488" w:author="לירון אדלר" w:date="2017-02-23T13:52:00Z"/>
                <w:sz w:val="26"/>
                <w:rtl/>
              </w:rPr>
            </w:pPr>
          </w:p>
        </w:tc>
        <w:tc>
          <w:tcPr>
            <w:tcW w:w="624" w:type="dxa"/>
            <w:shd w:val="clear" w:color="auto" w:fill="auto"/>
            <w:tcMar>
              <w:top w:w="91" w:type="dxa"/>
              <w:left w:w="0" w:type="dxa"/>
              <w:bottom w:w="91" w:type="dxa"/>
              <w:right w:w="0" w:type="dxa"/>
            </w:tcMar>
          </w:tcPr>
          <w:p w:rsidR="00F235A1" w:rsidRPr="00B02B2D" w:rsidDel="00B00C80" w:rsidRDefault="00F235A1" w:rsidP="002C4C1D">
            <w:pPr>
              <w:pStyle w:val="TableText"/>
              <w:rPr>
                <w:del w:id="489" w:author="לירון אדלר" w:date="2017-02-23T13:52:00Z"/>
                <w:sz w:val="26"/>
                <w:rtl/>
              </w:rPr>
            </w:pPr>
          </w:p>
        </w:tc>
        <w:tc>
          <w:tcPr>
            <w:tcW w:w="624" w:type="dxa"/>
            <w:shd w:val="clear" w:color="auto" w:fill="auto"/>
            <w:tcMar>
              <w:top w:w="91" w:type="dxa"/>
              <w:left w:w="0" w:type="dxa"/>
              <w:bottom w:w="91" w:type="dxa"/>
              <w:right w:w="0" w:type="dxa"/>
            </w:tcMar>
          </w:tcPr>
          <w:p w:rsidR="00F235A1" w:rsidRPr="00B02B2D" w:rsidDel="00B00C80" w:rsidRDefault="00F235A1" w:rsidP="002C4C1D">
            <w:pPr>
              <w:pStyle w:val="TableText"/>
              <w:rPr>
                <w:del w:id="490" w:author="לירון אדלר" w:date="2017-02-23T13:52:00Z"/>
                <w:sz w:val="26"/>
                <w:rtl/>
              </w:rPr>
            </w:pPr>
          </w:p>
        </w:tc>
        <w:tc>
          <w:tcPr>
            <w:tcW w:w="3401" w:type="dxa"/>
            <w:shd w:val="clear" w:color="auto" w:fill="auto"/>
            <w:tcMar>
              <w:top w:w="91" w:type="dxa"/>
              <w:left w:w="0" w:type="dxa"/>
              <w:bottom w:w="91" w:type="dxa"/>
              <w:right w:w="0" w:type="dxa"/>
            </w:tcMar>
          </w:tcPr>
          <w:p w:rsidR="00F235A1" w:rsidRPr="00B02B2D" w:rsidDel="00B00C80" w:rsidRDefault="00F235A1" w:rsidP="002C4C1D">
            <w:pPr>
              <w:pStyle w:val="TableBlock"/>
              <w:rPr>
                <w:del w:id="491" w:author="לירון אדלר" w:date="2017-02-23T13:52:00Z"/>
                <w:sz w:val="26"/>
                <w:rtl/>
              </w:rPr>
            </w:pPr>
            <w:del w:id="492" w:author="לירון אדלר" w:date="2017-02-23T13:52:00Z">
              <w:r w:rsidRPr="00B02B2D" w:rsidDel="00B00C80">
                <w:rPr>
                  <w:sz w:val="26"/>
                  <w:rtl/>
                </w:rPr>
                <w:delText>(3)</w:delText>
              </w:r>
              <w:r w:rsidRPr="00B02B2D" w:rsidDel="00B00C80">
                <w:rPr>
                  <w:sz w:val="26"/>
                  <w:rtl/>
                </w:rPr>
                <w:tab/>
              </w:r>
              <w:r w:rsidRPr="00B02B2D" w:rsidDel="00B00C80">
                <w:rPr>
                  <w:rFonts w:hint="eastAsia"/>
                  <w:sz w:val="26"/>
                  <w:rtl/>
                </w:rPr>
                <w:delText>יחידות</w:delText>
              </w:r>
              <w:r w:rsidRPr="00B02B2D" w:rsidDel="00B00C80">
                <w:rPr>
                  <w:sz w:val="26"/>
                  <w:rtl/>
                </w:rPr>
                <w:delText xml:space="preserve"> </w:delText>
              </w:r>
              <w:r w:rsidRPr="00B02B2D" w:rsidDel="00B00C80">
                <w:rPr>
                  <w:rFonts w:hint="eastAsia"/>
                  <w:sz w:val="26"/>
                  <w:rtl/>
                </w:rPr>
                <w:delText>ויחידות</w:delText>
              </w:r>
              <w:r w:rsidRPr="00B02B2D" w:rsidDel="00B00C80">
                <w:rPr>
                  <w:sz w:val="26"/>
                  <w:rtl/>
                </w:rPr>
                <w:delText xml:space="preserve"> </w:delText>
              </w:r>
              <w:r w:rsidRPr="00B02B2D" w:rsidDel="00B00C80">
                <w:rPr>
                  <w:rFonts w:hint="eastAsia"/>
                  <w:sz w:val="26"/>
                  <w:rtl/>
                </w:rPr>
                <w:delText>סמך</w:delText>
              </w:r>
              <w:r w:rsidRPr="00B02B2D" w:rsidDel="00B00C80">
                <w:rPr>
                  <w:sz w:val="26"/>
                  <w:rtl/>
                </w:rPr>
                <w:delText xml:space="preserve"> </w:delText>
              </w:r>
              <w:r w:rsidRPr="00B02B2D" w:rsidDel="00B00C80">
                <w:rPr>
                  <w:rFonts w:hint="eastAsia"/>
                  <w:sz w:val="26"/>
                  <w:rtl/>
                </w:rPr>
                <w:delText>של</w:delText>
              </w:r>
              <w:r w:rsidRPr="00B02B2D" w:rsidDel="00B00C80">
                <w:rPr>
                  <w:sz w:val="26"/>
                  <w:rtl/>
                </w:rPr>
                <w:delText xml:space="preserve"> </w:delText>
              </w:r>
              <w:r w:rsidRPr="00B02B2D" w:rsidDel="00B00C80">
                <w:rPr>
                  <w:rFonts w:hint="eastAsia"/>
                  <w:sz w:val="26"/>
                  <w:rtl/>
                </w:rPr>
                <w:delText>משרד</w:delText>
              </w:r>
              <w:r w:rsidRPr="00B02B2D" w:rsidDel="00B00C80">
                <w:rPr>
                  <w:sz w:val="26"/>
                  <w:rtl/>
                </w:rPr>
                <w:delText xml:space="preserve"> </w:delText>
              </w:r>
              <w:r w:rsidRPr="00B02B2D" w:rsidDel="00B00C80">
                <w:rPr>
                  <w:rFonts w:hint="eastAsia"/>
                  <w:sz w:val="26"/>
                  <w:rtl/>
                </w:rPr>
                <w:delText>ראש</w:delText>
              </w:r>
              <w:r w:rsidRPr="00B02B2D" w:rsidDel="00B00C80">
                <w:rPr>
                  <w:sz w:val="26"/>
                  <w:rtl/>
                </w:rPr>
                <w:delText xml:space="preserve"> </w:delText>
              </w:r>
              <w:r w:rsidRPr="00B02B2D" w:rsidDel="00B00C80">
                <w:rPr>
                  <w:rFonts w:hint="eastAsia"/>
                  <w:sz w:val="26"/>
                  <w:rtl/>
                </w:rPr>
                <w:delText>הממשלה</w:delText>
              </w:r>
              <w:r w:rsidRPr="00B02B2D" w:rsidDel="00B00C80">
                <w:rPr>
                  <w:sz w:val="26"/>
                  <w:rtl/>
                </w:rPr>
                <w:delText xml:space="preserve">, </w:delText>
              </w:r>
              <w:r w:rsidRPr="00B02B2D" w:rsidDel="00B00C80">
                <w:rPr>
                  <w:rFonts w:hint="eastAsia"/>
                  <w:sz w:val="26"/>
                  <w:rtl/>
                </w:rPr>
                <w:delText>שעיקר</w:delText>
              </w:r>
              <w:r w:rsidRPr="00B02B2D" w:rsidDel="00B00C80">
                <w:rPr>
                  <w:sz w:val="26"/>
                  <w:rtl/>
                </w:rPr>
                <w:delText xml:space="preserve"> </w:delText>
              </w:r>
              <w:r w:rsidRPr="00B02B2D" w:rsidDel="00B00C80">
                <w:rPr>
                  <w:rFonts w:hint="eastAsia"/>
                  <w:sz w:val="26"/>
                  <w:rtl/>
                </w:rPr>
                <w:delText>פעילותן</w:delText>
              </w:r>
              <w:r w:rsidRPr="00B02B2D" w:rsidDel="00B00C80">
                <w:rPr>
                  <w:sz w:val="26"/>
                  <w:rtl/>
                </w:rPr>
                <w:delText xml:space="preserve"> </w:delText>
              </w:r>
              <w:r w:rsidRPr="00B02B2D" w:rsidDel="00B00C80">
                <w:rPr>
                  <w:rFonts w:hint="eastAsia"/>
                  <w:sz w:val="26"/>
                  <w:rtl/>
                </w:rPr>
                <w:delText>בתחום</w:delText>
              </w:r>
              <w:r w:rsidRPr="00B02B2D" w:rsidDel="00B00C80">
                <w:rPr>
                  <w:sz w:val="26"/>
                  <w:rtl/>
                </w:rPr>
                <w:delText xml:space="preserve"> </w:delText>
              </w:r>
              <w:r w:rsidRPr="00B02B2D" w:rsidDel="00B00C80">
                <w:rPr>
                  <w:rFonts w:hint="eastAsia"/>
                  <w:sz w:val="26"/>
                  <w:rtl/>
                </w:rPr>
                <w:delText>ביטחון</w:delText>
              </w:r>
              <w:r w:rsidRPr="00B02B2D" w:rsidDel="00B00C80">
                <w:rPr>
                  <w:sz w:val="26"/>
                  <w:rtl/>
                </w:rPr>
                <w:delText xml:space="preserve"> </w:delText>
              </w:r>
              <w:r w:rsidRPr="00B02B2D" w:rsidDel="00B00C80">
                <w:rPr>
                  <w:rFonts w:hint="eastAsia"/>
                  <w:sz w:val="26"/>
                  <w:rtl/>
                </w:rPr>
                <w:delText>המדינה</w:delText>
              </w:r>
              <w:r w:rsidRPr="00B02B2D" w:rsidDel="00B00C80">
                <w:rPr>
                  <w:sz w:val="26"/>
                  <w:rtl/>
                </w:rPr>
                <w:delText>;</w:delText>
              </w:r>
            </w:del>
          </w:p>
        </w:tc>
      </w:tr>
      <w:tr w:rsidR="00F235A1" w:rsidRPr="00B02B2D" w:rsidDel="00B00C80" w:rsidTr="00DA3FF2">
        <w:trPr>
          <w:cantSplit/>
          <w:del w:id="493" w:author="לירון אדלר" w:date="2017-02-23T13:52:00Z"/>
        </w:trPr>
        <w:tc>
          <w:tcPr>
            <w:tcW w:w="1869" w:type="dxa"/>
            <w:shd w:val="clear" w:color="auto" w:fill="auto"/>
            <w:tcMar>
              <w:top w:w="91" w:type="dxa"/>
              <w:left w:w="0" w:type="dxa"/>
              <w:bottom w:w="91" w:type="dxa"/>
              <w:right w:w="0" w:type="dxa"/>
            </w:tcMar>
          </w:tcPr>
          <w:p w:rsidR="00F235A1" w:rsidRPr="00B02B2D" w:rsidDel="00B00C80" w:rsidRDefault="00F235A1" w:rsidP="002C4C1D">
            <w:pPr>
              <w:pStyle w:val="TableSideHeading"/>
              <w:rPr>
                <w:del w:id="494" w:author="לירון אדלר" w:date="2017-02-23T13:52:00Z"/>
                <w:sz w:val="26"/>
                <w:rtl/>
              </w:rPr>
            </w:pPr>
          </w:p>
        </w:tc>
        <w:tc>
          <w:tcPr>
            <w:tcW w:w="624" w:type="dxa"/>
            <w:shd w:val="clear" w:color="auto" w:fill="auto"/>
            <w:tcMar>
              <w:top w:w="91" w:type="dxa"/>
              <w:left w:w="0" w:type="dxa"/>
              <w:bottom w:w="91" w:type="dxa"/>
              <w:right w:w="0" w:type="dxa"/>
            </w:tcMar>
          </w:tcPr>
          <w:p w:rsidR="00F235A1" w:rsidRPr="00B02B2D" w:rsidDel="00B00C80" w:rsidRDefault="00F235A1" w:rsidP="002C4C1D">
            <w:pPr>
              <w:pStyle w:val="TableText"/>
              <w:rPr>
                <w:del w:id="495" w:author="לירון אדלר" w:date="2017-02-23T13:52:00Z"/>
                <w:sz w:val="26"/>
                <w:rtl/>
              </w:rPr>
            </w:pPr>
          </w:p>
        </w:tc>
        <w:tc>
          <w:tcPr>
            <w:tcW w:w="624" w:type="dxa"/>
            <w:shd w:val="clear" w:color="auto" w:fill="auto"/>
            <w:tcMar>
              <w:top w:w="91" w:type="dxa"/>
              <w:left w:w="0" w:type="dxa"/>
              <w:bottom w:w="91" w:type="dxa"/>
              <w:right w:w="0" w:type="dxa"/>
            </w:tcMar>
          </w:tcPr>
          <w:p w:rsidR="00F235A1" w:rsidRPr="00B02B2D" w:rsidDel="00B00C80" w:rsidRDefault="00F235A1" w:rsidP="002C4C1D">
            <w:pPr>
              <w:pStyle w:val="TableText"/>
              <w:rPr>
                <w:del w:id="496" w:author="לירון אדלר" w:date="2017-02-23T13:52:00Z"/>
                <w:sz w:val="26"/>
                <w:rtl/>
              </w:rPr>
            </w:pPr>
          </w:p>
        </w:tc>
        <w:tc>
          <w:tcPr>
            <w:tcW w:w="624" w:type="dxa"/>
            <w:shd w:val="clear" w:color="auto" w:fill="auto"/>
            <w:tcMar>
              <w:top w:w="91" w:type="dxa"/>
              <w:left w:w="0" w:type="dxa"/>
              <w:bottom w:w="91" w:type="dxa"/>
              <w:right w:w="0" w:type="dxa"/>
            </w:tcMar>
          </w:tcPr>
          <w:p w:rsidR="00F235A1" w:rsidRPr="00B02B2D" w:rsidDel="00B00C80" w:rsidRDefault="00F235A1" w:rsidP="002C4C1D">
            <w:pPr>
              <w:pStyle w:val="TableText"/>
              <w:rPr>
                <w:del w:id="497" w:author="לירון אדלר" w:date="2017-02-23T13:52:00Z"/>
                <w:sz w:val="26"/>
                <w:rtl/>
              </w:rPr>
            </w:pPr>
          </w:p>
        </w:tc>
        <w:tc>
          <w:tcPr>
            <w:tcW w:w="624" w:type="dxa"/>
            <w:shd w:val="clear" w:color="auto" w:fill="auto"/>
            <w:tcMar>
              <w:top w:w="91" w:type="dxa"/>
              <w:left w:w="0" w:type="dxa"/>
              <w:bottom w:w="91" w:type="dxa"/>
              <w:right w:w="0" w:type="dxa"/>
            </w:tcMar>
          </w:tcPr>
          <w:p w:rsidR="00F235A1" w:rsidRPr="00B02B2D" w:rsidDel="00B00C80" w:rsidRDefault="00F235A1" w:rsidP="002C4C1D">
            <w:pPr>
              <w:pStyle w:val="TableText"/>
              <w:rPr>
                <w:del w:id="498" w:author="לירון אדלר" w:date="2017-02-23T13:52:00Z"/>
                <w:sz w:val="26"/>
                <w:rtl/>
              </w:rPr>
            </w:pPr>
          </w:p>
        </w:tc>
        <w:tc>
          <w:tcPr>
            <w:tcW w:w="624" w:type="dxa"/>
            <w:shd w:val="clear" w:color="auto" w:fill="auto"/>
            <w:tcMar>
              <w:top w:w="91" w:type="dxa"/>
              <w:left w:w="0" w:type="dxa"/>
              <w:bottom w:w="91" w:type="dxa"/>
              <w:right w:w="0" w:type="dxa"/>
            </w:tcMar>
          </w:tcPr>
          <w:p w:rsidR="00F235A1" w:rsidRPr="00B02B2D" w:rsidDel="00B00C80" w:rsidRDefault="00F235A1" w:rsidP="002C4C1D">
            <w:pPr>
              <w:pStyle w:val="TableText"/>
              <w:rPr>
                <w:del w:id="499" w:author="לירון אדלר" w:date="2017-02-23T13:52:00Z"/>
                <w:sz w:val="26"/>
                <w:rtl/>
              </w:rPr>
            </w:pPr>
          </w:p>
        </w:tc>
        <w:tc>
          <w:tcPr>
            <w:tcW w:w="624" w:type="dxa"/>
            <w:shd w:val="clear" w:color="auto" w:fill="auto"/>
            <w:tcMar>
              <w:top w:w="91" w:type="dxa"/>
              <w:left w:w="0" w:type="dxa"/>
              <w:bottom w:w="91" w:type="dxa"/>
              <w:right w:w="0" w:type="dxa"/>
            </w:tcMar>
          </w:tcPr>
          <w:p w:rsidR="00F235A1" w:rsidRPr="00B02B2D" w:rsidDel="00B00C80" w:rsidRDefault="00F235A1" w:rsidP="002C4C1D">
            <w:pPr>
              <w:pStyle w:val="TableText"/>
              <w:rPr>
                <w:del w:id="500" w:author="לירון אדלר" w:date="2017-02-23T13:52:00Z"/>
                <w:sz w:val="26"/>
                <w:rtl/>
              </w:rPr>
            </w:pPr>
          </w:p>
        </w:tc>
        <w:tc>
          <w:tcPr>
            <w:tcW w:w="624" w:type="dxa"/>
            <w:shd w:val="clear" w:color="auto" w:fill="auto"/>
            <w:tcMar>
              <w:top w:w="91" w:type="dxa"/>
              <w:left w:w="0" w:type="dxa"/>
              <w:bottom w:w="91" w:type="dxa"/>
              <w:right w:w="0" w:type="dxa"/>
            </w:tcMar>
          </w:tcPr>
          <w:p w:rsidR="00F235A1" w:rsidRPr="00B02B2D" w:rsidDel="00B00C80" w:rsidRDefault="00F235A1" w:rsidP="002C4C1D">
            <w:pPr>
              <w:pStyle w:val="TableText"/>
              <w:rPr>
                <w:del w:id="501" w:author="לירון אדלר" w:date="2017-02-23T13:52:00Z"/>
                <w:sz w:val="26"/>
                <w:rtl/>
              </w:rPr>
            </w:pPr>
          </w:p>
        </w:tc>
        <w:tc>
          <w:tcPr>
            <w:tcW w:w="3401" w:type="dxa"/>
            <w:shd w:val="clear" w:color="auto" w:fill="auto"/>
            <w:tcMar>
              <w:top w:w="91" w:type="dxa"/>
              <w:left w:w="0" w:type="dxa"/>
              <w:bottom w:w="91" w:type="dxa"/>
              <w:right w:w="0" w:type="dxa"/>
            </w:tcMar>
          </w:tcPr>
          <w:p w:rsidR="00F235A1" w:rsidRPr="00B02B2D" w:rsidDel="00B00C80" w:rsidRDefault="00F235A1" w:rsidP="002C4C1D">
            <w:pPr>
              <w:pStyle w:val="TableBlock"/>
              <w:rPr>
                <w:del w:id="502" w:author="לירון אדלר" w:date="2017-02-23T13:52:00Z"/>
                <w:sz w:val="26"/>
                <w:rtl/>
              </w:rPr>
            </w:pPr>
            <w:del w:id="503" w:author="לירון אדלר" w:date="2017-02-23T13:52:00Z">
              <w:r w:rsidRPr="00B02B2D" w:rsidDel="00B00C80">
                <w:rPr>
                  <w:sz w:val="26"/>
                  <w:rtl/>
                </w:rPr>
                <w:delText>(4)</w:delText>
              </w:r>
              <w:r w:rsidRPr="00B02B2D" w:rsidDel="00B00C80">
                <w:rPr>
                  <w:sz w:val="26"/>
                  <w:rtl/>
                </w:rPr>
                <w:tab/>
              </w:r>
              <w:r w:rsidRPr="00B02B2D" w:rsidDel="00B00C80">
                <w:rPr>
                  <w:rFonts w:hint="eastAsia"/>
                  <w:sz w:val="26"/>
                  <w:rtl/>
                </w:rPr>
                <w:delText>מפעלי</w:delText>
              </w:r>
              <w:r w:rsidRPr="00B02B2D" w:rsidDel="00B00C80">
                <w:rPr>
                  <w:sz w:val="26"/>
                  <w:rtl/>
                </w:rPr>
                <w:delText xml:space="preserve"> </w:delText>
              </w:r>
              <w:r w:rsidRPr="00B02B2D" w:rsidDel="00B00C80">
                <w:rPr>
                  <w:rFonts w:hint="eastAsia"/>
                  <w:sz w:val="26"/>
                  <w:rtl/>
                </w:rPr>
                <w:delText>מערכת</w:delText>
              </w:r>
              <w:r w:rsidRPr="00B02B2D" w:rsidDel="00B00C80">
                <w:rPr>
                  <w:sz w:val="26"/>
                  <w:rtl/>
                </w:rPr>
                <w:delText xml:space="preserve"> </w:delText>
              </w:r>
              <w:r w:rsidRPr="00B02B2D" w:rsidDel="00B00C80">
                <w:rPr>
                  <w:rFonts w:hint="eastAsia"/>
                  <w:sz w:val="26"/>
                  <w:rtl/>
                </w:rPr>
                <w:delText>הביטחון</w:delText>
              </w:r>
              <w:r w:rsidRPr="00B02B2D" w:rsidDel="00B00C80">
                <w:rPr>
                  <w:sz w:val="26"/>
                  <w:rtl/>
                </w:rPr>
                <w:delText xml:space="preserve"> </w:delText>
              </w:r>
              <w:r w:rsidRPr="00B02B2D" w:rsidDel="00B00C80">
                <w:rPr>
                  <w:rFonts w:hint="eastAsia"/>
                  <w:sz w:val="26"/>
                  <w:rtl/>
                </w:rPr>
                <w:delText>כמשמעותם</w:delText>
              </w:r>
              <w:r w:rsidRPr="00B02B2D" w:rsidDel="00B00C80">
                <w:rPr>
                  <w:sz w:val="26"/>
                  <w:rtl/>
                </w:rPr>
                <w:delText xml:space="preserve"> </w:delText>
              </w:r>
              <w:r w:rsidRPr="00B02B2D" w:rsidDel="00B00C80">
                <w:rPr>
                  <w:rFonts w:hint="eastAsia"/>
                  <w:sz w:val="26"/>
                  <w:rtl/>
                </w:rPr>
                <w:delText>בסעיף</w:delText>
              </w:r>
              <w:r w:rsidRPr="00B02B2D" w:rsidDel="00B00C80">
                <w:rPr>
                  <w:sz w:val="26"/>
                  <w:rtl/>
                </w:rPr>
                <w:delText xml:space="preserve"> 20 </w:delText>
              </w:r>
              <w:r w:rsidRPr="00B02B2D" w:rsidDel="00B00C80">
                <w:rPr>
                  <w:rFonts w:hint="eastAsia"/>
                  <w:sz w:val="26"/>
                  <w:rtl/>
                </w:rPr>
                <w:delText>לחוק</w:delText>
              </w:r>
              <w:r w:rsidRPr="00B02B2D" w:rsidDel="00B00C80">
                <w:rPr>
                  <w:sz w:val="26"/>
                  <w:rtl/>
                </w:rPr>
                <w:delText xml:space="preserve"> </w:delText>
              </w:r>
              <w:r w:rsidRPr="00B02B2D" w:rsidDel="00B00C80">
                <w:rPr>
                  <w:rFonts w:hint="eastAsia"/>
                  <w:sz w:val="26"/>
                  <w:rtl/>
                </w:rPr>
                <w:delText>להסדרת</w:delText>
              </w:r>
              <w:r w:rsidRPr="00B02B2D" w:rsidDel="00B00C80">
                <w:rPr>
                  <w:sz w:val="26"/>
                  <w:rtl/>
                </w:rPr>
                <w:delText xml:space="preserve"> </w:delText>
              </w:r>
              <w:r w:rsidRPr="00B02B2D" w:rsidDel="00B00C80">
                <w:rPr>
                  <w:rFonts w:hint="eastAsia"/>
                  <w:sz w:val="26"/>
                  <w:rtl/>
                </w:rPr>
                <w:delText>הביטחון</w:delText>
              </w:r>
              <w:r w:rsidRPr="00B02B2D" w:rsidDel="00B00C80">
                <w:rPr>
                  <w:sz w:val="26"/>
                  <w:rtl/>
                </w:rPr>
                <w:delText xml:space="preserve"> </w:delText>
              </w:r>
              <w:r w:rsidRPr="00B02B2D" w:rsidDel="00B00C80">
                <w:rPr>
                  <w:rFonts w:hint="eastAsia"/>
                  <w:sz w:val="26"/>
                  <w:rtl/>
                </w:rPr>
                <w:delText>בגופים</w:delText>
              </w:r>
              <w:r w:rsidRPr="00B02B2D" w:rsidDel="00B00C80">
                <w:rPr>
                  <w:sz w:val="26"/>
                  <w:rtl/>
                </w:rPr>
                <w:delText xml:space="preserve"> </w:delText>
              </w:r>
              <w:r w:rsidRPr="00B02B2D" w:rsidDel="00B00C80">
                <w:rPr>
                  <w:rFonts w:hint="eastAsia"/>
                  <w:sz w:val="26"/>
                  <w:rtl/>
                </w:rPr>
                <w:delText>ציבוריים</w:delText>
              </w:r>
              <w:r w:rsidRPr="00B02B2D" w:rsidDel="00B00C80">
                <w:rPr>
                  <w:sz w:val="26"/>
                  <w:rtl/>
                </w:rPr>
                <w:delText xml:space="preserve">, </w:delText>
              </w:r>
              <w:r w:rsidRPr="00B02B2D" w:rsidDel="00B00C80">
                <w:rPr>
                  <w:rFonts w:hint="eastAsia"/>
                  <w:spacing w:val="-2"/>
                  <w:sz w:val="26"/>
                  <w:rtl/>
                </w:rPr>
                <w:delText>התשנ</w:delText>
              </w:r>
              <w:r w:rsidRPr="00B02B2D" w:rsidDel="00B00C80">
                <w:rPr>
                  <w:spacing w:val="-2"/>
                  <w:sz w:val="26"/>
                  <w:rtl/>
                </w:rPr>
                <w:delText>"</w:delText>
              </w:r>
              <w:r w:rsidRPr="00B02B2D" w:rsidDel="00B00C80">
                <w:rPr>
                  <w:rFonts w:hint="eastAsia"/>
                  <w:spacing w:val="-2"/>
                  <w:sz w:val="26"/>
                  <w:rtl/>
                </w:rPr>
                <w:delText>ח</w:delText>
              </w:r>
              <w:r w:rsidDel="00B00C80">
                <w:rPr>
                  <w:spacing w:val="-2"/>
                  <w:sz w:val="26"/>
                  <w:rtl/>
                </w:rPr>
                <w:delText>–</w:delText>
              </w:r>
              <w:r w:rsidRPr="00B02B2D" w:rsidDel="00B00C80">
                <w:rPr>
                  <w:spacing w:val="-2"/>
                  <w:sz w:val="26"/>
                  <w:rtl/>
                </w:rPr>
                <w:delText>1998</w:delText>
              </w:r>
              <w:r w:rsidRPr="00B02B2D" w:rsidDel="00B00C80">
                <w:rPr>
                  <w:rFonts w:cs="Times New Roman" w:hint="eastAsia"/>
                  <w:spacing w:val="-2"/>
                  <w:sz w:val="26"/>
                  <w:rtl/>
                </w:rPr>
                <w:delText>‏</w:delText>
              </w:r>
              <w:r w:rsidRPr="00B02B2D" w:rsidDel="00B00C80">
                <w:rPr>
                  <w:rStyle w:val="af"/>
                  <w:rFonts w:hAnsi="HadasaMFO"/>
                  <w:spacing w:val="-2"/>
                  <w:sz w:val="26"/>
                  <w:rtl/>
                </w:rPr>
                <w:footnoteReference w:id="7"/>
              </w:r>
              <w:r w:rsidRPr="00B02B2D" w:rsidDel="00B00C80">
                <w:rPr>
                  <w:spacing w:val="-2"/>
                  <w:sz w:val="26"/>
                  <w:rtl/>
                </w:rPr>
                <w:delText xml:space="preserve">, </w:delText>
              </w:r>
              <w:r w:rsidRPr="00B02B2D" w:rsidDel="00B00C80">
                <w:rPr>
                  <w:rFonts w:hint="eastAsia"/>
                  <w:spacing w:val="-2"/>
                  <w:sz w:val="26"/>
                  <w:rtl/>
                </w:rPr>
                <w:delText>שאינם</w:delText>
              </w:r>
              <w:r w:rsidRPr="00B02B2D" w:rsidDel="00B00C80">
                <w:rPr>
                  <w:spacing w:val="-2"/>
                  <w:sz w:val="26"/>
                  <w:rtl/>
                </w:rPr>
                <w:delText xml:space="preserve"> </w:delText>
              </w:r>
              <w:r w:rsidRPr="00B02B2D" w:rsidDel="00B00C80">
                <w:rPr>
                  <w:rFonts w:hint="eastAsia"/>
                  <w:spacing w:val="-2"/>
                  <w:sz w:val="26"/>
                  <w:rtl/>
                </w:rPr>
                <w:delText>יחידות</w:delText>
              </w:r>
              <w:r w:rsidRPr="00B02B2D" w:rsidDel="00B00C80">
                <w:rPr>
                  <w:spacing w:val="-2"/>
                  <w:sz w:val="26"/>
                  <w:rtl/>
                </w:rPr>
                <w:delText xml:space="preserve"> </w:delText>
              </w:r>
              <w:r w:rsidRPr="00B02B2D" w:rsidDel="00B00C80">
                <w:rPr>
                  <w:rFonts w:hint="eastAsia"/>
                  <w:spacing w:val="-2"/>
                  <w:sz w:val="26"/>
                  <w:rtl/>
                </w:rPr>
                <w:delText>כאמור</w:delText>
              </w:r>
              <w:r w:rsidRPr="00B02B2D" w:rsidDel="00B00C80">
                <w:rPr>
                  <w:spacing w:val="-2"/>
                  <w:sz w:val="26"/>
                  <w:rtl/>
                </w:rPr>
                <w:delText xml:space="preserve"> </w:delText>
              </w:r>
              <w:r w:rsidRPr="00B02B2D" w:rsidDel="00B00C80">
                <w:rPr>
                  <w:rFonts w:hint="eastAsia"/>
                  <w:spacing w:val="-2"/>
                  <w:sz w:val="26"/>
                  <w:rtl/>
                </w:rPr>
                <w:delText>בפסקה</w:delText>
              </w:r>
              <w:r w:rsidRPr="00B02B2D" w:rsidDel="00B00C80">
                <w:rPr>
                  <w:spacing w:val="-2"/>
                  <w:sz w:val="26"/>
                  <w:rtl/>
                </w:rPr>
                <w:delText xml:space="preserve"> (3),</w:delText>
              </w:r>
              <w:r w:rsidRPr="00B02B2D" w:rsidDel="00B00C80">
                <w:rPr>
                  <w:sz w:val="26"/>
                  <w:rtl/>
                </w:rPr>
                <w:delText xml:space="preserve"> </w:delText>
              </w:r>
              <w:r w:rsidRPr="00B02B2D" w:rsidDel="00B00C80">
                <w:rPr>
                  <w:rFonts w:hint="eastAsia"/>
                  <w:sz w:val="26"/>
                  <w:rtl/>
                </w:rPr>
                <w:delText>ואשר</w:delText>
              </w:r>
              <w:r w:rsidRPr="00B02B2D" w:rsidDel="00B00C80">
                <w:rPr>
                  <w:sz w:val="26"/>
                  <w:rtl/>
                </w:rPr>
                <w:delText xml:space="preserve"> </w:delText>
              </w:r>
              <w:r w:rsidRPr="00B02B2D" w:rsidDel="00B00C80">
                <w:rPr>
                  <w:rFonts w:hint="eastAsia"/>
                  <w:sz w:val="26"/>
                  <w:rtl/>
                </w:rPr>
                <w:delText>שר</w:delText>
              </w:r>
              <w:r w:rsidRPr="00B02B2D" w:rsidDel="00B00C80">
                <w:rPr>
                  <w:sz w:val="26"/>
                  <w:rtl/>
                </w:rPr>
                <w:delText xml:space="preserve"> </w:delText>
              </w:r>
              <w:r w:rsidRPr="00B02B2D" w:rsidDel="00B00C80">
                <w:rPr>
                  <w:rFonts w:hint="eastAsia"/>
                  <w:sz w:val="26"/>
                  <w:rtl/>
                </w:rPr>
                <w:delText>הביטחון</w:delText>
              </w:r>
              <w:r w:rsidRPr="00B02B2D" w:rsidDel="00B00C80">
                <w:rPr>
                  <w:sz w:val="26"/>
                  <w:rtl/>
                </w:rPr>
                <w:delText xml:space="preserve"> </w:delText>
              </w:r>
              <w:r w:rsidRPr="00B02B2D" w:rsidDel="00B00C80">
                <w:rPr>
                  <w:rFonts w:hint="eastAsia"/>
                  <w:sz w:val="26"/>
                  <w:rtl/>
                </w:rPr>
                <w:delText>הודיע</w:delText>
              </w:r>
              <w:r w:rsidRPr="00B02B2D" w:rsidDel="00B00C80">
                <w:rPr>
                  <w:sz w:val="26"/>
                  <w:rtl/>
                </w:rPr>
                <w:delText xml:space="preserve"> </w:delText>
              </w:r>
              <w:r w:rsidRPr="00B02B2D" w:rsidDel="00B00C80">
                <w:rPr>
                  <w:rFonts w:hint="eastAsia"/>
                  <w:sz w:val="26"/>
                  <w:rtl/>
                </w:rPr>
                <w:delText>עליהם</w:delText>
              </w:r>
              <w:r w:rsidRPr="00B02B2D" w:rsidDel="00B00C80">
                <w:rPr>
                  <w:sz w:val="26"/>
                  <w:rtl/>
                </w:rPr>
                <w:delText xml:space="preserve"> </w:delText>
              </w:r>
              <w:r w:rsidRPr="00B02B2D" w:rsidDel="00B00C80">
                <w:rPr>
                  <w:rFonts w:hint="eastAsia"/>
                  <w:sz w:val="26"/>
                  <w:rtl/>
                </w:rPr>
                <w:delText>לשר</w:delText>
              </w:r>
              <w:r w:rsidRPr="00B02B2D" w:rsidDel="00B00C80">
                <w:rPr>
                  <w:sz w:val="26"/>
                  <w:rtl/>
                </w:rPr>
                <w:delText xml:space="preserve"> </w:delText>
              </w:r>
              <w:r w:rsidRPr="00B02B2D" w:rsidDel="00B00C80">
                <w:rPr>
                  <w:rFonts w:hint="eastAsia"/>
                  <w:sz w:val="26"/>
                  <w:rtl/>
                </w:rPr>
                <w:delText>האוצר</w:delText>
              </w:r>
              <w:r w:rsidRPr="00B02B2D" w:rsidDel="00B00C80">
                <w:rPr>
                  <w:sz w:val="26"/>
                  <w:rtl/>
                </w:rPr>
                <w:delText>;</w:delText>
              </w:r>
            </w:del>
          </w:p>
        </w:tc>
      </w:tr>
      <w:tr w:rsidR="00F235A1" w:rsidRPr="00B02B2D" w:rsidDel="00B00C80" w:rsidTr="00DA3FF2">
        <w:trPr>
          <w:cantSplit/>
          <w:del w:id="506" w:author="לירון אדלר" w:date="2017-02-23T13:52:00Z"/>
        </w:trPr>
        <w:tc>
          <w:tcPr>
            <w:tcW w:w="1869" w:type="dxa"/>
            <w:shd w:val="clear" w:color="auto" w:fill="auto"/>
            <w:tcMar>
              <w:top w:w="91" w:type="dxa"/>
              <w:left w:w="0" w:type="dxa"/>
              <w:bottom w:w="91" w:type="dxa"/>
              <w:right w:w="0" w:type="dxa"/>
            </w:tcMar>
          </w:tcPr>
          <w:p w:rsidR="00F235A1" w:rsidRPr="00B02B2D" w:rsidDel="00B00C80" w:rsidRDefault="00F235A1" w:rsidP="002C4C1D">
            <w:pPr>
              <w:pStyle w:val="TableSideHeading"/>
              <w:rPr>
                <w:del w:id="507" w:author="לירון אדלר" w:date="2017-02-23T13:52:00Z"/>
                <w:sz w:val="26"/>
                <w:rtl/>
              </w:rPr>
            </w:pPr>
          </w:p>
        </w:tc>
        <w:tc>
          <w:tcPr>
            <w:tcW w:w="624" w:type="dxa"/>
            <w:shd w:val="clear" w:color="auto" w:fill="auto"/>
            <w:tcMar>
              <w:top w:w="91" w:type="dxa"/>
              <w:left w:w="0" w:type="dxa"/>
              <w:bottom w:w="91" w:type="dxa"/>
              <w:right w:w="0" w:type="dxa"/>
            </w:tcMar>
          </w:tcPr>
          <w:p w:rsidR="00F235A1" w:rsidRPr="00B02B2D" w:rsidDel="00B00C80" w:rsidRDefault="00F235A1" w:rsidP="002C4C1D">
            <w:pPr>
              <w:pStyle w:val="TableText"/>
              <w:rPr>
                <w:del w:id="508" w:author="לירון אדלר" w:date="2017-02-23T13:52:00Z"/>
                <w:sz w:val="26"/>
                <w:rtl/>
              </w:rPr>
            </w:pPr>
          </w:p>
        </w:tc>
        <w:tc>
          <w:tcPr>
            <w:tcW w:w="624" w:type="dxa"/>
            <w:shd w:val="clear" w:color="auto" w:fill="auto"/>
            <w:tcMar>
              <w:top w:w="91" w:type="dxa"/>
              <w:left w:w="0" w:type="dxa"/>
              <w:bottom w:w="91" w:type="dxa"/>
              <w:right w:w="0" w:type="dxa"/>
            </w:tcMar>
          </w:tcPr>
          <w:p w:rsidR="00F235A1" w:rsidRPr="00B02B2D" w:rsidDel="00B00C80" w:rsidRDefault="00F235A1" w:rsidP="002C4C1D">
            <w:pPr>
              <w:pStyle w:val="TableText"/>
              <w:rPr>
                <w:del w:id="509" w:author="לירון אדלר" w:date="2017-02-23T13:52:00Z"/>
                <w:sz w:val="26"/>
                <w:rtl/>
              </w:rPr>
            </w:pPr>
          </w:p>
        </w:tc>
        <w:tc>
          <w:tcPr>
            <w:tcW w:w="624" w:type="dxa"/>
            <w:shd w:val="clear" w:color="auto" w:fill="auto"/>
            <w:tcMar>
              <w:top w:w="91" w:type="dxa"/>
              <w:left w:w="0" w:type="dxa"/>
              <w:bottom w:w="91" w:type="dxa"/>
              <w:right w:w="0" w:type="dxa"/>
            </w:tcMar>
          </w:tcPr>
          <w:p w:rsidR="00F235A1" w:rsidRPr="00B02B2D" w:rsidDel="00B00C80" w:rsidRDefault="00F235A1" w:rsidP="002C4C1D">
            <w:pPr>
              <w:pStyle w:val="TableText"/>
              <w:rPr>
                <w:del w:id="510" w:author="לירון אדלר" w:date="2017-02-23T13:52:00Z"/>
                <w:sz w:val="26"/>
                <w:rtl/>
              </w:rPr>
            </w:pPr>
          </w:p>
        </w:tc>
        <w:tc>
          <w:tcPr>
            <w:tcW w:w="624" w:type="dxa"/>
            <w:shd w:val="clear" w:color="auto" w:fill="auto"/>
            <w:tcMar>
              <w:top w:w="91" w:type="dxa"/>
              <w:left w:w="0" w:type="dxa"/>
              <w:bottom w:w="91" w:type="dxa"/>
              <w:right w:w="0" w:type="dxa"/>
            </w:tcMar>
          </w:tcPr>
          <w:p w:rsidR="00F235A1" w:rsidRPr="00B02B2D" w:rsidDel="00B00C80" w:rsidRDefault="00F235A1" w:rsidP="002C4C1D">
            <w:pPr>
              <w:pStyle w:val="TableText"/>
              <w:rPr>
                <w:del w:id="511" w:author="לירון אדלר" w:date="2017-02-23T13:52:00Z"/>
                <w:sz w:val="26"/>
                <w:rtl/>
              </w:rPr>
            </w:pPr>
          </w:p>
        </w:tc>
        <w:tc>
          <w:tcPr>
            <w:tcW w:w="624" w:type="dxa"/>
            <w:shd w:val="clear" w:color="auto" w:fill="auto"/>
            <w:tcMar>
              <w:top w:w="91" w:type="dxa"/>
              <w:left w:w="0" w:type="dxa"/>
              <w:bottom w:w="91" w:type="dxa"/>
              <w:right w:w="0" w:type="dxa"/>
            </w:tcMar>
          </w:tcPr>
          <w:p w:rsidR="00F235A1" w:rsidRPr="00B02B2D" w:rsidDel="00B00C80" w:rsidRDefault="00F235A1" w:rsidP="002C4C1D">
            <w:pPr>
              <w:pStyle w:val="TableText"/>
              <w:rPr>
                <w:del w:id="512" w:author="לירון אדלר" w:date="2017-02-23T13:52:00Z"/>
                <w:sz w:val="26"/>
                <w:rtl/>
              </w:rPr>
            </w:pPr>
          </w:p>
        </w:tc>
        <w:tc>
          <w:tcPr>
            <w:tcW w:w="624" w:type="dxa"/>
            <w:shd w:val="clear" w:color="auto" w:fill="auto"/>
            <w:tcMar>
              <w:top w:w="91" w:type="dxa"/>
              <w:left w:w="0" w:type="dxa"/>
              <w:bottom w:w="91" w:type="dxa"/>
              <w:right w:w="0" w:type="dxa"/>
            </w:tcMar>
          </w:tcPr>
          <w:p w:rsidR="00F235A1" w:rsidRPr="00B02B2D" w:rsidDel="00B00C80" w:rsidRDefault="00F235A1" w:rsidP="002C4C1D">
            <w:pPr>
              <w:pStyle w:val="TableText"/>
              <w:rPr>
                <w:del w:id="513" w:author="לירון אדלר" w:date="2017-02-23T13:52:00Z"/>
                <w:sz w:val="26"/>
                <w:rtl/>
              </w:rPr>
            </w:pPr>
          </w:p>
        </w:tc>
        <w:tc>
          <w:tcPr>
            <w:tcW w:w="624" w:type="dxa"/>
            <w:shd w:val="clear" w:color="auto" w:fill="auto"/>
            <w:tcMar>
              <w:top w:w="91" w:type="dxa"/>
              <w:left w:w="0" w:type="dxa"/>
              <w:bottom w:w="91" w:type="dxa"/>
              <w:right w:w="0" w:type="dxa"/>
            </w:tcMar>
          </w:tcPr>
          <w:p w:rsidR="00F235A1" w:rsidRPr="00B02B2D" w:rsidDel="00B00C80" w:rsidRDefault="00F235A1" w:rsidP="002C4C1D">
            <w:pPr>
              <w:pStyle w:val="TableText"/>
              <w:rPr>
                <w:del w:id="514" w:author="לירון אדלר" w:date="2017-02-23T13:52:00Z"/>
                <w:sz w:val="26"/>
                <w:rtl/>
              </w:rPr>
            </w:pPr>
          </w:p>
        </w:tc>
        <w:tc>
          <w:tcPr>
            <w:tcW w:w="3401" w:type="dxa"/>
            <w:shd w:val="clear" w:color="auto" w:fill="auto"/>
            <w:tcMar>
              <w:top w:w="91" w:type="dxa"/>
              <w:left w:w="0" w:type="dxa"/>
              <w:bottom w:w="91" w:type="dxa"/>
              <w:right w:w="0" w:type="dxa"/>
            </w:tcMar>
          </w:tcPr>
          <w:p w:rsidR="00F235A1" w:rsidRPr="00B02B2D" w:rsidDel="00B00C80" w:rsidRDefault="00F235A1" w:rsidP="002C4C1D">
            <w:pPr>
              <w:pStyle w:val="TableBlock"/>
              <w:rPr>
                <w:del w:id="515" w:author="לירון אדלר" w:date="2017-02-23T13:52:00Z"/>
                <w:sz w:val="26"/>
                <w:rtl/>
              </w:rPr>
            </w:pPr>
            <w:del w:id="516" w:author="לירון אדלר" w:date="2017-02-23T13:52:00Z">
              <w:r w:rsidRPr="00B02B2D" w:rsidDel="00B00C80">
                <w:rPr>
                  <w:sz w:val="26"/>
                  <w:rtl/>
                </w:rPr>
                <w:delText>(5)</w:delText>
              </w:r>
              <w:r w:rsidRPr="00B02B2D" w:rsidDel="00B00C80">
                <w:rPr>
                  <w:sz w:val="26"/>
                  <w:rtl/>
                </w:rPr>
                <w:tab/>
              </w:r>
              <w:r w:rsidRPr="00B02B2D" w:rsidDel="00B00C80">
                <w:rPr>
                  <w:rFonts w:hint="eastAsia"/>
                  <w:sz w:val="26"/>
                  <w:rtl/>
                </w:rPr>
                <w:delText>משטרת</w:delText>
              </w:r>
              <w:r w:rsidRPr="00B02B2D" w:rsidDel="00B00C80">
                <w:rPr>
                  <w:sz w:val="26"/>
                  <w:rtl/>
                </w:rPr>
                <w:delText xml:space="preserve"> </w:delText>
              </w:r>
              <w:r w:rsidRPr="00B02B2D" w:rsidDel="00B00C80">
                <w:rPr>
                  <w:rFonts w:hint="eastAsia"/>
                  <w:sz w:val="26"/>
                  <w:rtl/>
                </w:rPr>
                <w:delText>ישראל</w:delText>
              </w:r>
              <w:r w:rsidRPr="00B02B2D" w:rsidDel="00B00C80">
                <w:rPr>
                  <w:sz w:val="26"/>
                  <w:rtl/>
                </w:rPr>
                <w:delText xml:space="preserve">, </w:delText>
              </w:r>
              <w:r w:rsidRPr="00B02B2D" w:rsidDel="00B00C80">
                <w:rPr>
                  <w:rFonts w:hint="eastAsia"/>
                  <w:sz w:val="26"/>
                  <w:rtl/>
                </w:rPr>
                <w:delText>שירות</w:delText>
              </w:r>
              <w:r w:rsidRPr="00B02B2D" w:rsidDel="00B00C80">
                <w:rPr>
                  <w:sz w:val="26"/>
                  <w:rtl/>
                </w:rPr>
                <w:delText xml:space="preserve"> </w:delText>
              </w:r>
              <w:r w:rsidRPr="00B02B2D" w:rsidDel="00B00C80">
                <w:rPr>
                  <w:rFonts w:hint="eastAsia"/>
                  <w:sz w:val="26"/>
                  <w:rtl/>
                </w:rPr>
                <w:delText>בתי</w:delText>
              </w:r>
              <w:r w:rsidRPr="00B02B2D" w:rsidDel="00B00C80">
                <w:rPr>
                  <w:sz w:val="26"/>
                  <w:rtl/>
                </w:rPr>
                <w:delText xml:space="preserve"> </w:delText>
              </w:r>
              <w:r w:rsidRPr="00B02B2D" w:rsidDel="00B00C80">
                <w:rPr>
                  <w:rFonts w:hint="eastAsia"/>
                  <w:sz w:val="26"/>
                  <w:rtl/>
                </w:rPr>
                <w:delText>הסוהר</w:delText>
              </w:r>
              <w:r w:rsidRPr="00B02B2D" w:rsidDel="00B00C80">
                <w:rPr>
                  <w:sz w:val="26"/>
                  <w:rtl/>
                </w:rPr>
                <w:delText xml:space="preserve"> </w:delText>
              </w:r>
              <w:r w:rsidRPr="00B02B2D" w:rsidDel="00B00C80">
                <w:rPr>
                  <w:rFonts w:hint="eastAsia"/>
                  <w:sz w:val="26"/>
                  <w:rtl/>
                </w:rPr>
                <w:delText>והרשות</w:delText>
              </w:r>
              <w:r w:rsidRPr="00B02B2D" w:rsidDel="00B00C80">
                <w:rPr>
                  <w:sz w:val="26"/>
                  <w:rtl/>
                </w:rPr>
                <w:delText xml:space="preserve"> </w:delText>
              </w:r>
              <w:r w:rsidRPr="00B02B2D" w:rsidDel="00B00C80">
                <w:rPr>
                  <w:rFonts w:hint="eastAsia"/>
                  <w:sz w:val="26"/>
                  <w:rtl/>
                </w:rPr>
                <w:delText>להגנה</w:delText>
              </w:r>
              <w:r w:rsidRPr="00B02B2D" w:rsidDel="00B00C80">
                <w:rPr>
                  <w:sz w:val="26"/>
                  <w:rtl/>
                </w:rPr>
                <w:delText xml:space="preserve"> </w:delText>
              </w:r>
              <w:r w:rsidRPr="00B02B2D" w:rsidDel="00B00C80">
                <w:rPr>
                  <w:rFonts w:hint="eastAsia"/>
                  <w:sz w:val="26"/>
                  <w:rtl/>
                </w:rPr>
                <w:delText>על</w:delText>
              </w:r>
              <w:r w:rsidRPr="00B02B2D" w:rsidDel="00B00C80">
                <w:rPr>
                  <w:sz w:val="26"/>
                  <w:rtl/>
                </w:rPr>
                <w:delText xml:space="preserve"> </w:delText>
              </w:r>
              <w:r w:rsidRPr="00B02B2D" w:rsidDel="00B00C80">
                <w:rPr>
                  <w:rFonts w:hint="eastAsia"/>
                  <w:sz w:val="26"/>
                  <w:rtl/>
                </w:rPr>
                <w:delText>עדים</w:delText>
              </w:r>
              <w:r w:rsidRPr="00B02B2D" w:rsidDel="00B00C80">
                <w:rPr>
                  <w:sz w:val="26"/>
                  <w:rtl/>
                </w:rPr>
                <w:delText>;</w:delText>
              </w:r>
            </w:del>
          </w:p>
        </w:tc>
      </w:tr>
      <w:tr w:rsidR="00F235A1" w:rsidRPr="00B02B2D" w:rsidDel="00B00C80" w:rsidTr="00DA3FF2">
        <w:trPr>
          <w:cantSplit/>
          <w:del w:id="517" w:author="לירון אדלר" w:date="2017-02-23T13:52:00Z"/>
        </w:trPr>
        <w:tc>
          <w:tcPr>
            <w:tcW w:w="1869" w:type="dxa"/>
            <w:shd w:val="clear" w:color="auto" w:fill="auto"/>
            <w:tcMar>
              <w:top w:w="91" w:type="dxa"/>
              <w:left w:w="0" w:type="dxa"/>
              <w:bottom w:w="91" w:type="dxa"/>
              <w:right w:w="0" w:type="dxa"/>
            </w:tcMar>
          </w:tcPr>
          <w:p w:rsidR="00F235A1" w:rsidRPr="00B02B2D" w:rsidDel="00B00C80" w:rsidRDefault="00F235A1" w:rsidP="002C4C1D">
            <w:pPr>
              <w:pStyle w:val="TableSideHeading"/>
              <w:rPr>
                <w:del w:id="518" w:author="לירון אדלר" w:date="2017-02-23T13:52:00Z"/>
                <w:sz w:val="26"/>
                <w:rtl/>
              </w:rPr>
            </w:pPr>
          </w:p>
        </w:tc>
        <w:tc>
          <w:tcPr>
            <w:tcW w:w="624" w:type="dxa"/>
            <w:shd w:val="clear" w:color="auto" w:fill="auto"/>
            <w:tcMar>
              <w:top w:w="91" w:type="dxa"/>
              <w:left w:w="0" w:type="dxa"/>
              <w:bottom w:w="91" w:type="dxa"/>
              <w:right w:w="0" w:type="dxa"/>
            </w:tcMar>
          </w:tcPr>
          <w:p w:rsidR="00F235A1" w:rsidRPr="00B02B2D" w:rsidDel="00B00C80" w:rsidRDefault="00F235A1" w:rsidP="002C4C1D">
            <w:pPr>
              <w:pStyle w:val="TableText"/>
              <w:rPr>
                <w:del w:id="519" w:author="לירון אדלר" w:date="2017-02-23T13:52:00Z"/>
                <w:sz w:val="26"/>
                <w:rtl/>
              </w:rPr>
            </w:pPr>
          </w:p>
        </w:tc>
        <w:tc>
          <w:tcPr>
            <w:tcW w:w="624" w:type="dxa"/>
            <w:shd w:val="clear" w:color="auto" w:fill="auto"/>
            <w:tcMar>
              <w:top w:w="91" w:type="dxa"/>
              <w:left w:w="0" w:type="dxa"/>
              <w:bottom w:w="91" w:type="dxa"/>
              <w:right w:w="0" w:type="dxa"/>
            </w:tcMar>
          </w:tcPr>
          <w:p w:rsidR="00F235A1" w:rsidRPr="00B02B2D" w:rsidDel="00B00C80" w:rsidRDefault="00F235A1" w:rsidP="002C4C1D">
            <w:pPr>
              <w:pStyle w:val="TableText"/>
              <w:rPr>
                <w:del w:id="520" w:author="לירון אדלר" w:date="2017-02-23T13:52:00Z"/>
                <w:sz w:val="26"/>
                <w:rtl/>
              </w:rPr>
            </w:pPr>
          </w:p>
        </w:tc>
        <w:tc>
          <w:tcPr>
            <w:tcW w:w="624" w:type="dxa"/>
            <w:shd w:val="clear" w:color="auto" w:fill="auto"/>
            <w:tcMar>
              <w:top w:w="91" w:type="dxa"/>
              <w:left w:w="0" w:type="dxa"/>
              <w:bottom w:w="91" w:type="dxa"/>
              <w:right w:w="0" w:type="dxa"/>
            </w:tcMar>
          </w:tcPr>
          <w:p w:rsidR="00F235A1" w:rsidRPr="00B02B2D" w:rsidDel="00B00C80" w:rsidRDefault="00F235A1" w:rsidP="002C4C1D">
            <w:pPr>
              <w:pStyle w:val="TableText"/>
              <w:rPr>
                <w:del w:id="521" w:author="לירון אדלר" w:date="2017-02-23T13:52:00Z"/>
                <w:sz w:val="26"/>
                <w:rtl/>
              </w:rPr>
            </w:pPr>
          </w:p>
        </w:tc>
        <w:tc>
          <w:tcPr>
            <w:tcW w:w="624" w:type="dxa"/>
            <w:shd w:val="clear" w:color="auto" w:fill="auto"/>
            <w:tcMar>
              <w:top w:w="91" w:type="dxa"/>
              <w:left w:w="0" w:type="dxa"/>
              <w:bottom w:w="91" w:type="dxa"/>
              <w:right w:w="0" w:type="dxa"/>
            </w:tcMar>
          </w:tcPr>
          <w:p w:rsidR="00F235A1" w:rsidRPr="00B02B2D" w:rsidDel="00B00C80" w:rsidRDefault="00F235A1" w:rsidP="002C4C1D">
            <w:pPr>
              <w:pStyle w:val="TableText"/>
              <w:rPr>
                <w:del w:id="522" w:author="לירון אדלר" w:date="2017-02-23T13:52:00Z"/>
                <w:sz w:val="26"/>
                <w:rtl/>
              </w:rPr>
            </w:pPr>
          </w:p>
        </w:tc>
        <w:tc>
          <w:tcPr>
            <w:tcW w:w="624" w:type="dxa"/>
            <w:shd w:val="clear" w:color="auto" w:fill="auto"/>
            <w:tcMar>
              <w:top w:w="91" w:type="dxa"/>
              <w:left w:w="0" w:type="dxa"/>
              <w:bottom w:w="91" w:type="dxa"/>
              <w:right w:w="0" w:type="dxa"/>
            </w:tcMar>
          </w:tcPr>
          <w:p w:rsidR="00F235A1" w:rsidRPr="00B02B2D" w:rsidDel="00B00C80" w:rsidRDefault="00F235A1" w:rsidP="002C4C1D">
            <w:pPr>
              <w:pStyle w:val="TableText"/>
              <w:rPr>
                <w:del w:id="523" w:author="לירון אדלר" w:date="2017-02-23T13:52:00Z"/>
                <w:sz w:val="26"/>
                <w:rtl/>
              </w:rPr>
            </w:pPr>
          </w:p>
        </w:tc>
        <w:tc>
          <w:tcPr>
            <w:tcW w:w="624" w:type="dxa"/>
            <w:shd w:val="clear" w:color="auto" w:fill="auto"/>
            <w:tcMar>
              <w:top w:w="91" w:type="dxa"/>
              <w:left w:w="0" w:type="dxa"/>
              <w:bottom w:w="91" w:type="dxa"/>
              <w:right w:w="0" w:type="dxa"/>
            </w:tcMar>
          </w:tcPr>
          <w:p w:rsidR="00F235A1" w:rsidRPr="00B02B2D" w:rsidDel="00B00C80" w:rsidRDefault="00F235A1" w:rsidP="002C4C1D">
            <w:pPr>
              <w:pStyle w:val="TableText"/>
              <w:rPr>
                <w:del w:id="524" w:author="לירון אדלר" w:date="2017-02-23T13:52:00Z"/>
                <w:sz w:val="26"/>
                <w:rtl/>
              </w:rPr>
            </w:pPr>
          </w:p>
        </w:tc>
        <w:tc>
          <w:tcPr>
            <w:tcW w:w="4025" w:type="dxa"/>
            <w:gridSpan w:val="2"/>
            <w:shd w:val="clear" w:color="auto" w:fill="auto"/>
            <w:tcMar>
              <w:top w:w="91" w:type="dxa"/>
              <w:left w:w="0" w:type="dxa"/>
              <w:bottom w:w="91" w:type="dxa"/>
              <w:right w:w="0" w:type="dxa"/>
            </w:tcMar>
          </w:tcPr>
          <w:p w:rsidR="00F235A1" w:rsidRPr="00B02B2D" w:rsidDel="00B00C80" w:rsidRDefault="00F235A1" w:rsidP="002C4C1D">
            <w:pPr>
              <w:pStyle w:val="TableBlock"/>
              <w:rPr>
                <w:del w:id="525" w:author="לירון אדלר" w:date="2017-02-23T13:52:00Z"/>
                <w:sz w:val="26"/>
                <w:rtl/>
              </w:rPr>
            </w:pPr>
            <w:del w:id="526" w:author="לירון אדלר" w:date="2017-02-23T13:52:00Z">
              <w:r w:rsidRPr="00B02B2D" w:rsidDel="00B00C80">
                <w:rPr>
                  <w:sz w:val="26"/>
                  <w:rtl/>
                </w:rPr>
                <w:delText>"</w:delText>
              </w:r>
              <w:r w:rsidRPr="00B02B2D" w:rsidDel="00B00C80">
                <w:rPr>
                  <w:rFonts w:hint="eastAsia"/>
                  <w:sz w:val="26"/>
                  <w:rtl/>
                </w:rPr>
                <w:delText>השר</w:delText>
              </w:r>
              <w:r w:rsidRPr="00B02B2D" w:rsidDel="00B00C80">
                <w:rPr>
                  <w:sz w:val="26"/>
                  <w:rtl/>
                </w:rPr>
                <w:delText xml:space="preserve"> </w:delText>
              </w:r>
              <w:r w:rsidRPr="00B02B2D" w:rsidDel="00B00C80">
                <w:rPr>
                  <w:rFonts w:hint="eastAsia"/>
                  <w:sz w:val="26"/>
                  <w:rtl/>
                </w:rPr>
                <w:delText>הממונה</w:delText>
              </w:r>
              <w:r w:rsidRPr="00B02B2D" w:rsidDel="00B00C80">
                <w:rPr>
                  <w:sz w:val="26"/>
                  <w:rtl/>
                </w:rPr>
                <w:delText xml:space="preserve">" </w:delText>
              </w:r>
              <w:r w:rsidDel="00B00C80">
                <w:rPr>
                  <w:sz w:val="26"/>
                  <w:rtl/>
                </w:rPr>
                <w:delText>–</w:delText>
              </w:r>
            </w:del>
          </w:p>
        </w:tc>
      </w:tr>
      <w:tr w:rsidR="00F235A1" w:rsidRPr="00B02B2D" w:rsidDel="00B00C80" w:rsidTr="00DA3FF2">
        <w:trPr>
          <w:cantSplit/>
          <w:del w:id="527" w:author="לירון אדלר" w:date="2017-02-23T13:52:00Z"/>
        </w:trPr>
        <w:tc>
          <w:tcPr>
            <w:tcW w:w="1869" w:type="dxa"/>
            <w:shd w:val="clear" w:color="auto" w:fill="auto"/>
            <w:tcMar>
              <w:top w:w="91" w:type="dxa"/>
              <w:left w:w="0" w:type="dxa"/>
              <w:bottom w:w="91" w:type="dxa"/>
              <w:right w:w="0" w:type="dxa"/>
            </w:tcMar>
          </w:tcPr>
          <w:p w:rsidR="00F235A1" w:rsidRPr="00B02B2D" w:rsidDel="00B00C80" w:rsidRDefault="00F235A1" w:rsidP="002C4C1D">
            <w:pPr>
              <w:pStyle w:val="TableSideHeading"/>
              <w:rPr>
                <w:del w:id="528" w:author="לירון אדלר" w:date="2017-02-23T13:52:00Z"/>
                <w:sz w:val="26"/>
                <w:rtl/>
              </w:rPr>
            </w:pPr>
          </w:p>
        </w:tc>
        <w:tc>
          <w:tcPr>
            <w:tcW w:w="624" w:type="dxa"/>
            <w:shd w:val="clear" w:color="auto" w:fill="auto"/>
            <w:tcMar>
              <w:top w:w="91" w:type="dxa"/>
              <w:left w:w="0" w:type="dxa"/>
              <w:bottom w:w="91" w:type="dxa"/>
              <w:right w:w="0" w:type="dxa"/>
            </w:tcMar>
          </w:tcPr>
          <w:p w:rsidR="00F235A1" w:rsidRPr="00B02B2D" w:rsidDel="00B00C80" w:rsidRDefault="00F235A1" w:rsidP="002C4C1D">
            <w:pPr>
              <w:pStyle w:val="TableText"/>
              <w:rPr>
                <w:del w:id="529" w:author="לירון אדלר" w:date="2017-02-23T13:52:00Z"/>
                <w:sz w:val="26"/>
                <w:rtl/>
              </w:rPr>
            </w:pPr>
          </w:p>
        </w:tc>
        <w:tc>
          <w:tcPr>
            <w:tcW w:w="624" w:type="dxa"/>
            <w:shd w:val="clear" w:color="auto" w:fill="auto"/>
            <w:tcMar>
              <w:top w:w="91" w:type="dxa"/>
              <w:left w:w="0" w:type="dxa"/>
              <w:bottom w:w="91" w:type="dxa"/>
              <w:right w:w="0" w:type="dxa"/>
            </w:tcMar>
          </w:tcPr>
          <w:p w:rsidR="00F235A1" w:rsidRPr="00B02B2D" w:rsidDel="00B00C80" w:rsidRDefault="00F235A1" w:rsidP="002C4C1D">
            <w:pPr>
              <w:pStyle w:val="TableText"/>
              <w:rPr>
                <w:del w:id="530" w:author="לירון אדלר" w:date="2017-02-23T13:52:00Z"/>
                <w:sz w:val="26"/>
                <w:rtl/>
              </w:rPr>
            </w:pPr>
          </w:p>
        </w:tc>
        <w:tc>
          <w:tcPr>
            <w:tcW w:w="624" w:type="dxa"/>
            <w:shd w:val="clear" w:color="auto" w:fill="auto"/>
            <w:tcMar>
              <w:top w:w="91" w:type="dxa"/>
              <w:left w:w="0" w:type="dxa"/>
              <w:bottom w:w="91" w:type="dxa"/>
              <w:right w:w="0" w:type="dxa"/>
            </w:tcMar>
          </w:tcPr>
          <w:p w:rsidR="00F235A1" w:rsidRPr="00B02B2D" w:rsidDel="00B00C80" w:rsidRDefault="00F235A1" w:rsidP="002C4C1D">
            <w:pPr>
              <w:pStyle w:val="TableText"/>
              <w:rPr>
                <w:del w:id="531" w:author="לירון אדלר" w:date="2017-02-23T13:52:00Z"/>
                <w:sz w:val="26"/>
                <w:rtl/>
              </w:rPr>
            </w:pPr>
          </w:p>
        </w:tc>
        <w:tc>
          <w:tcPr>
            <w:tcW w:w="624" w:type="dxa"/>
            <w:shd w:val="clear" w:color="auto" w:fill="auto"/>
            <w:tcMar>
              <w:top w:w="91" w:type="dxa"/>
              <w:left w:w="0" w:type="dxa"/>
              <w:bottom w:w="91" w:type="dxa"/>
              <w:right w:w="0" w:type="dxa"/>
            </w:tcMar>
          </w:tcPr>
          <w:p w:rsidR="00F235A1" w:rsidRPr="00B02B2D" w:rsidDel="00B00C80" w:rsidRDefault="00F235A1" w:rsidP="002C4C1D">
            <w:pPr>
              <w:pStyle w:val="TableText"/>
              <w:rPr>
                <w:del w:id="532" w:author="לירון אדלר" w:date="2017-02-23T13:52:00Z"/>
                <w:sz w:val="26"/>
                <w:rtl/>
              </w:rPr>
            </w:pPr>
          </w:p>
        </w:tc>
        <w:tc>
          <w:tcPr>
            <w:tcW w:w="624" w:type="dxa"/>
            <w:shd w:val="clear" w:color="auto" w:fill="auto"/>
            <w:tcMar>
              <w:top w:w="91" w:type="dxa"/>
              <w:left w:w="0" w:type="dxa"/>
              <w:bottom w:w="91" w:type="dxa"/>
              <w:right w:w="0" w:type="dxa"/>
            </w:tcMar>
          </w:tcPr>
          <w:p w:rsidR="00F235A1" w:rsidRPr="00B02B2D" w:rsidDel="00B00C80" w:rsidRDefault="00F235A1" w:rsidP="002C4C1D">
            <w:pPr>
              <w:pStyle w:val="TableText"/>
              <w:rPr>
                <w:del w:id="533" w:author="לירון אדלר" w:date="2017-02-23T13:52:00Z"/>
                <w:sz w:val="26"/>
                <w:rtl/>
              </w:rPr>
            </w:pPr>
          </w:p>
        </w:tc>
        <w:tc>
          <w:tcPr>
            <w:tcW w:w="624" w:type="dxa"/>
            <w:shd w:val="clear" w:color="auto" w:fill="auto"/>
            <w:tcMar>
              <w:top w:w="91" w:type="dxa"/>
              <w:left w:w="0" w:type="dxa"/>
              <w:bottom w:w="91" w:type="dxa"/>
              <w:right w:w="0" w:type="dxa"/>
            </w:tcMar>
          </w:tcPr>
          <w:p w:rsidR="00F235A1" w:rsidRPr="00B02B2D" w:rsidDel="00B00C80" w:rsidRDefault="00F235A1" w:rsidP="002C4C1D">
            <w:pPr>
              <w:pStyle w:val="TableText"/>
              <w:rPr>
                <w:del w:id="534" w:author="לירון אדלר" w:date="2017-02-23T13:52:00Z"/>
                <w:sz w:val="26"/>
                <w:rtl/>
              </w:rPr>
            </w:pPr>
          </w:p>
        </w:tc>
        <w:tc>
          <w:tcPr>
            <w:tcW w:w="624" w:type="dxa"/>
            <w:shd w:val="clear" w:color="auto" w:fill="auto"/>
            <w:tcMar>
              <w:top w:w="91" w:type="dxa"/>
              <w:left w:w="0" w:type="dxa"/>
              <w:bottom w:w="91" w:type="dxa"/>
              <w:right w:w="0" w:type="dxa"/>
            </w:tcMar>
          </w:tcPr>
          <w:p w:rsidR="00F235A1" w:rsidRPr="00B02B2D" w:rsidDel="00B00C80" w:rsidRDefault="00F235A1" w:rsidP="002C4C1D">
            <w:pPr>
              <w:pStyle w:val="TableText"/>
              <w:rPr>
                <w:del w:id="535" w:author="לירון אדלר" w:date="2017-02-23T13:52:00Z"/>
                <w:sz w:val="26"/>
                <w:rtl/>
              </w:rPr>
            </w:pPr>
          </w:p>
        </w:tc>
        <w:tc>
          <w:tcPr>
            <w:tcW w:w="3401" w:type="dxa"/>
            <w:shd w:val="clear" w:color="auto" w:fill="auto"/>
            <w:tcMar>
              <w:top w:w="91" w:type="dxa"/>
              <w:left w:w="0" w:type="dxa"/>
              <w:bottom w:w="91" w:type="dxa"/>
              <w:right w:w="0" w:type="dxa"/>
            </w:tcMar>
          </w:tcPr>
          <w:p w:rsidR="00F235A1" w:rsidRPr="00B02B2D" w:rsidDel="00B00C80" w:rsidRDefault="00F235A1" w:rsidP="002C4C1D">
            <w:pPr>
              <w:pStyle w:val="TableBlock"/>
              <w:rPr>
                <w:del w:id="536" w:author="לירון אדלר" w:date="2017-02-23T13:52:00Z"/>
                <w:sz w:val="26"/>
                <w:rtl/>
              </w:rPr>
            </w:pPr>
            <w:del w:id="537" w:author="לירון אדלר" w:date="2017-02-23T13:52:00Z">
              <w:r w:rsidRPr="00B02B2D" w:rsidDel="00B00C80">
                <w:rPr>
                  <w:sz w:val="26"/>
                  <w:rtl/>
                </w:rPr>
                <w:delText>(1)</w:delText>
              </w:r>
              <w:r w:rsidRPr="00B02B2D" w:rsidDel="00B00C80">
                <w:rPr>
                  <w:sz w:val="26"/>
                  <w:rtl/>
                </w:rPr>
                <w:tab/>
              </w:r>
              <w:r w:rsidRPr="00B02B2D" w:rsidDel="00B00C80">
                <w:rPr>
                  <w:rFonts w:hint="eastAsia"/>
                  <w:sz w:val="26"/>
                  <w:rtl/>
                </w:rPr>
                <w:delText>לעניין</w:delText>
              </w:r>
              <w:r w:rsidRPr="00B02B2D" w:rsidDel="00B00C80">
                <w:rPr>
                  <w:sz w:val="26"/>
                  <w:rtl/>
                </w:rPr>
                <w:delText xml:space="preserve"> </w:delText>
              </w:r>
              <w:r w:rsidRPr="00B02B2D" w:rsidDel="00B00C80">
                <w:rPr>
                  <w:rFonts w:hint="eastAsia"/>
                  <w:sz w:val="26"/>
                  <w:rtl/>
                </w:rPr>
                <w:delText>הגופים</w:delText>
              </w:r>
              <w:r w:rsidRPr="00B02B2D" w:rsidDel="00B00C80">
                <w:rPr>
                  <w:sz w:val="26"/>
                  <w:rtl/>
                </w:rPr>
                <w:delText xml:space="preserve"> </w:delText>
              </w:r>
              <w:r w:rsidRPr="00B02B2D" w:rsidDel="00B00C80">
                <w:rPr>
                  <w:rFonts w:hint="eastAsia"/>
                  <w:sz w:val="26"/>
                  <w:rtl/>
                </w:rPr>
                <w:delText>המנויים</w:delText>
              </w:r>
              <w:r w:rsidRPr="00B02B2D" w:rsidDel="00B00C80">
                <w:rPr>
                  <w:sz w:val="26"/>
                  <w:rtl/>
                </w:rPr>
                <w:delText xml:space="preserve"> </w:delText>
              </w:r>
              <w:r w:rsidRPr="00B02B2D" w:rsidDel="00B00C80">
                <w:rPr>
                  <w:rFonts w:hint="eastAsia"/>
                  <w:sz w:val="26"/>
                  <w:rtl/>
                </w:rPr>
                <w:delText>בפסקאות</w:delText>
              </w:r>
              <w:r w:rsidRPr="00B02B2D" w:rsidDel="00B00C80">
                <w:rPr>
                  <w:sz w:val="26"/>
                  <w:rtl/>
                </w:rPr>
                <w:delText xml:space="preserve"> (1), (2) </w:delText>
              </w:r>
              <w:r w:rsidDel="00B00C80">
                <w:rPr>
                  <w:rFonts w:hint="eastAsia"/>
                  <w:sz w:val="26"/>
                  <w:rtl/>
                </w:rPr>
                <w:delText>ו-</w:delText>
              </w:r>
              <w:r w:rsidRPr="00B02B2D" w:rsidDel="00B00C80">
                <w:rPr>
                  <w:sz w:val="26"/>
                  <w:rtl/>
                </w:rPr>
                <w:delText xml:space="preserve">(4) </w:delText>
              </w:r>
              <w:r w:rsidRPr="00B02B2D" w:rsidDel="00B00C80">
                <w:rPr>
                  <w:rFonts w:hint="eastAsia"/>
                  <w:sz w:val="26"/>
                  <w:rtl/>
                </w:rPr>
                <w:delText>להגדרה</w:delText>
              </w:r>
              <w:r w:rsidRPr="00B02B2D" w:rsidDel="00B00C80">
                <w:rPr>
                  <w:sz w:val="26"/>
                  <w:rtl/>
                </w:rPr>
                <w:delText xml:space="preserve"> "</w:delText>
              </w:r>
              <w:r w:rsidRPr="00B02B2D" w:rsidDel="00B00C80">
                <w:rPr>
                  <w:rFonts w:hint="eastAsia"/>
                  <w:sz w:val="26"/>
                  <w:rtl/>
                </w:rPr>
                <w:delText>מערכת</w:delText>
              </w:r>
              <w:r w:rsidRPr="00B02B2D" w:rsidDel="00B00C80">
                <w:rPr>
                  <w:sz w:val="26"/>
                  <w:rtl/>
                </w:rPr>
                <w:delText xml:space="preserve"> </w:delText>
              </w:r>
              <w:r w:rsidRPr="00B02B2D" w:rsidDel="00B00C80">
                <w:rPr>
                  <w:rFonts w:hint="eastAsia"/>
                  <w:sz w:val="26"/>
                  <w:rtl/>
                </w:rPr>
                <w:delText>הביטחון</w:delText>
              </w:r>
              <w:r w:rsidRPr="00B02B2D" w:rsidDel="00B00C80">
                <w:rPr>
                  <w:sz w:val="26"/>
                  <w:rtl/>
                </w:rPr>
                <w:delText xml:space="preserve">" </w:delText>
              </w:r>
              <w:r w:rsidDel="00B00C80">
                <w:rPr>
                  <w:sz w:val="26"/>
                  <w:rtl/>
                </w:rPr>
                <w:delText>–</w:delText>
              </w:r>
              <w:r w:rsidRPr="00B02B2D" w:rsidDel="00B00C80">
                <w:rPr>
                  <w:sz w:val="26"/>
                  <w:rtl/>
                </w:rPr>
                <w:delText xml:space="preserve"> </w:delText>
              </w:r>
              <w:r w:rsidRPr="00B02B2D" w:rsidDel="00B00C80">
                <w:rPr>
                  <w:rFonts w:hint="eastAsia"/>
                  <w:sz w:val="26"/>
                  <w:rtl/>
                </w:rPr>
                <w:delText>שר</w:delText>
              </w:r>
              <w:r w:rsidRPr="00B02B2D" w:rsidDel="00B00C80">
                <w:rPr>
                  <w:sz w:val="26"/>
                  <w:rtl/>
                </w:rPr>
                <w:delText xml:space="preserve"> </w:delText>
              </w:r>
              <w:r w:rsidRPr="00B02B2D" w:rsidDel="00B00C80">
                <w:rPr>
                  <w:rFonts w:hint="eastAsia"/>
                  <w:sz w:val="26"/>
                  <w:rtl/>
                </w:rPr>
                <w:delText>הביטחון</w:delText>
              </w:r>
              <w:r w:rsidRPr="00B02B2D" w:rsidDel="00B00C80">
                <w:rPr>
                  <w:sz w:val="26"/>
                  <w:rtl/>
                </w:rPr>
                <w:delText>;</w:delText>
              </w:r>
            </w:del>
          </w:p>
        </w:tc>
      </w:tr>
      <w:tr w:rsidR="00F235A1" w:rsidRPr="00B02B2D" w:rsidDel="00B00C80" w:rsidTr="00DA3FF2">
        <w:trPr>
          <w:cantSplit/>
          <w:del w:id="538" w:author="לירון אדלר" w:date="2017-02-23T13:52:00Z"/>
        </w:trPr>
        <w:tc>
          <w:tcPr>
            <w:tcW w:w="1869" w:type="dxa"/>
            <w:shd w:val="clear" w:color="auto" w:fill="auto"/>
            <w:tcMar>
              <w:top w:w="91" w:type="dxa"/>
              <w:left w:w="0" w:type="dxa"/>
              <w:bottom w:w="91" w:type="dxa"/>
              <w:right w:w="0" w:type="dxa"/>
            </w:tcMar>
          </w:tcPr>
          <w:p w:rsidR="00F235A1" w:rsidRPr="00B02B2D" w:rsidDel="00B00C80" w:rsidRDefault="00F235A1" w:rsidP="002C4C1D">
            <w:pPr>
              <w:pStyle w:val="TableSideHeading"/>
              <w:rPr>
                <w:del w:id="539" w:author="לירון אדלר" w:date="2017-02-23T13:52:00Z"/>
                <w:sz w:val="26"/>
                <w:rtl/>
              </w:rPr>
            </w:pPr>
          </w:p>
        </w:tc>
        <w:tc>
          <w:tcPr>
            <w:tcW w:w="624" w:type="dxa"/>
            <w:shd w:val="clear" w:color="auto" w:fill="auto"/>
            <w:tcMar>
              <w:top w:w="91" w:type="dxa"/>
              <w:left w:w="0" w:type="dxa"/>
              <w:bottom w:w="91" w:type="dxa"/>
              <w:right w:w="0" w:type="dxa"/>
            </w:tcMar>
          </w:tcPr>
          <w:p w:rsidR="00F235A1" w:rsidRPr="00B02B2D" w:rsidDel="00B00C80" w:rsidRDefault="00F235A1" w:rsidP="002C4C1D">
            <w:pPr>
              <w:pStyle w:val="TableText"/>
              <w:rPr>
                <w:del w:id="540" w:author="לירון אדלר" w:date="2017-02-23T13:52:00Z"/>
                <w:sz w:val="26"/>
                <w:rtl/>
              </w:rPr>
            </w:pPr>
          </w:p>
        </w:tc>
        <w:tc>
          <w:tcPr>
            <w:tcW w:w="624" w:type="dxa"/>
            <w:shd w:val="clear" w:color="auto" w:fill="auto"/>
            <w:tcMar>
              <w:top w:w="91" w:type="dxa"/>
              <w:left w:w="0" w:type="dxa"/>
              <w:bottom w:w="91" w:type="dxa"/>
              <w:right w:w="0" w:type="dxa"/>
            </w:tcMar>
          </w:tcPr>
          <w:p w:rsidR="00F235A1" w:rsidRPr="00B02B2D" w:rsidDel="00B00C80" w:rsidRDefault="00F235A1" w:rsidP="002C4C1D">
            <w:pPr>
              <w:pStyle w:val="TableText"/>
              <w:rPr>
                <w:del w:id="541" w:author="לירון אדלר" w:date="2017-02-23T13:52:00Z"/>
                <w:sz w:val="26"/>
                <w:rtl/>
              </w:rPr>
            </w:pPr>
          </w:p>
        </w:tc>
        <w:tc>
          <w:tcPr>
            <w:tcW w:w="624" w:type="dxa"/>
            <w:shd w:val="clear" w:color="auto" w:fill="auto"/>
            <w:tcMar>
              <w:top w:w="91" w:type="dxa"/>
              <w:left w:w="0" w:type="dxa"/>
              <w:bottom w:w="91" w:type="dxa"/>
              <w:right w:w="0" w:type="dxa"/>
            </w:tcMar>
          </w:tcPr>
          <w:p w:rsidR="00F235A1" w:rsidRPr="00B02B2D" w:rsidDel="00B00C80" w:rsidRDefault="00F235A1" w:rsidP="002C4C1D">
            <w:pPr>
              <w:pStyle w:val="TableText"/>
              <w:rPr>
                <w:del w:id="542" w:author="לירון אדלר" w:date="2017-02-23T13:52:00Z"/>
                <w:sz w:val="26"/>
                <w:rtl/>
              </w:rPr>
            </w:pPr>
          </w:p>
        </w:tc>
        <w:tc>
          <w:tcPr>
            <w:tcW w:w="624" w:type="dxa"/>
            <w:shd w:val="clear" w:color="auto" w:fill="auto"/>
            <w:tcMar>
              <w:top w:w="91" w:type="dxa"/>
              <w:left w:w="0" w:type="dxa"/>
              <w:bottom w:w="91" w:type="dxa"/>
              <w:right w:w="0" w:type="dxa"/>
            </w:tcMar>
          </w:tcPr>
          <w:p w:rsidR="00F235A1" w:rsidRPr="00B02B2D" w:rsidDel="00B00C80" w:rsidRDefault="00F235A1" w:rsidP="002C4C1D">
            <w:pPr>
              <w:pStyle w:val="TableText"/>
              <w:rPr>
                <w:del w:id="543" w:author="לירון אדלר" w:date="2017-02-23T13:52:00Z"/>
                <w:sz w:val="26"/>
                <w:rtl/>
              </w:rPr>
            </w:pPr>
          </w:p>
        </w:tc>
        <w:tc>
          <w:tcPr>
            <w:tcW w:w="624" w:type="dxa"/>
            <w:shd w:val="clear" w:color="auto" w:fill="auto"/>
            <w:tcMar>
              <w:top w:w="91" w:type="dxa"/>
              <w:left w:w="0" w:type="dxa"/>
              <w:bottom w:w="91" w:type="dxa"/>
              <w:right w:w="0" w:type="dxa"/>
            </w:tcMar>
          </w:tcPr>
          <w:p w:rsidR="00F235A1" w:rsidRPr="00B02B2D" w:rsidDel="00B00C80" w:rsidRDefault="00F235A1" w:rsidP="002C4C1D">
            <w:pPr>
              <w:pStyle w:val="TableText"/>
              <w:rPr>
                <w:del w:id="544" w:author="לירון אדלר" w:date="2017-02-23T13:52:00Z"/>
                <w:sz w:val="26"/>
                <w:rtl/>
              </w:rPr>
            </w:pPr>
          </w:p>
        </w:tc>
        <w:tc>
          <w:tcPr>
            <w:tcW w:w="624" w:type="dxa"/>
            <w:shd w:val="clear" w:color="auto" w:fill="auto"/>
            <w:tcMar>
              <w:top w:w="91" w:type="dxa"/>
              <w:left w:w="0" w:type="dxa"/>
              <w:bottom w:w="91" w:type="dxa"/>
              <w:right w:w="0" w:type="dxa"/>
            </w:tcMar>
          </w:tcPr>
          <w:p w:rsidR="00F235A1" w:rsidRPr="00B02B2D" w:rsidDel="00B00C80" w:rsidRDefault="00F235A1" w:rsidP="002C4C1D">
            <w:pPr>
              <w:pStyle w:val="TableText"/>
              <w:rPr>
                <w:del w:id="545" w:author="לירון אדלר" w:date="2017-02-23T13:52:00Z"/>
                <w:sz w:val="26"/>
                <w:rtl/>
              </w:rPr>
            </w:pPr>
          </w:p>
        </w:tc>
        <w:tc>
          <w:tcPr>
            <w:tcW w:w="624" w:type="dxa"/>
            <w:shd w:val="clear" w:color="auto" w:fill="auto"/>
            <w:tcMar>
              <w:top w:w="91" w:type="dxa"/>
              <w:left w:w="0" w:type="dxa"/>
              <w:bottom w:w="91" w:type="dxa"/>
              <w:right w:w="0" w:type="dxa"/>
            </w:tcMar>
          </w:tcPr>
          <w:p w:rsidR="00F235A1" w:rsidRPr="00B02B2D" w:rsidDel="00B00C80" w:rsidRDefault="00F235A1" w:rsidP="002C4C1D">
            <w:pPr>
              <w:pStyle w:val="TableText"/>
              <w:rPr>
                <w:del w:id="546" w:author="לירון אדלר" w:date="2017-02-23T13:52:00Z"/>
                <w:sz w:val="26"/>
                <w:rtl/>
              </w:rPr>
            </w:pPr>
          </w:p>
        </w:tc>
        <w:tc>
          <w:tcPr>
            <w:tcW w:w="3401" w:type="dxa"/>
            <w:shd w:val="clear" w:color="auto" w:fill="auto"/>
            <w:tcMar>
              <w:top w:w="91" w:type="dxa"/>
              <w:left w:w="0" w:type="dxa"/>
              <w:bottom w:w="91" w:type="dxa"/>
              <w:right w:w="0" w:type="dxa"/>
            </w:tcMar>
          </w:tcPr>
          <w:p w:rsidR="00F235A1" w:rsidRPr="00B02B2D" w:rsidDel="00B00C80" w:rsidRDefault="00F235A1" w:rsidP="002C4C1D">
            <w:pPr>
              <w:pStyle w:val="TableBlock"/>
              <w:rPr>
                <w:del w:id="547" w:author="לירון אדלר" w:date="2017-02-23T13:52:00Z"/>
                <w:sz w:val="26"/>
                <w:rtl/>
              </w:rPr>
            </w:pPr>
            <w:del w:id="548" w:author="לירון אדלר" w:date="2017-02-23T13:52:00Z">
              <w:r w:rsidRPr="00B02B2D" w:rsidDel="00B00C80">
                <w:rPr>
                  <w:sz w:val="26"/>
                  <w:rtl/>
                </w:rPr>
                <w:delText>(2)</w:delText>
              </w:r>
              <w:r w:rsidRPr="00B02B2D" w:rsidDel="00B00C80">
                <w:rPr>
                  <w:sz w:val="26"/>
                  <w:rtl/>
                </w:rPr>
                <w:tab/>
              </w:r>
              <w:r w:rsidRPr="00B02B2D" w:rsidDel="00B00C80">
                <w:rPr>
                  <w:rFonts w:hint="eastAsia"/>
                  <w:sz w:val="26"/>
                  <w:rtl/>
                </w:rPr>
                <w:delText>לעניין</w:delText>
              </w:r>
              <w:r w:rsidRPr="00B02B2D" w:rsidDel="00B00C80">
                <w:rPr>
                  <w:sz w:val="26"/>
                  <w:rtl/>
                </w:rPr>
                <w:delText xml:space="preserve"> </w:delText>
              </w:r>
              <w:r w:rsidRPr="00B02B2D" w:rsidDel="00B00C80">
                <w:rPr>
                  <w:rFonts w:hint="eastAsia"/>
                  <w:sz w:val="26"/>
                  <w:rtl/>
                </w:rPr>
                <w:delText>הגופים</w:delText>
              </w:r>
              <w:r w:rsidRPr="00B02B2D" w:rsidDel="00B00C80">
                <w:rPr>
                  <w:sz w:val="26"/>
                  <w:rtl/>
                </w:rPr>
                <w:delText xml:space="preserve"> </w:delText>
              </w:r>
              <w:r w:rsidRPr="00B02B2D" w:rsidDel="00B00C80">
                <w:rPr>
                  <w:rFonts w:hint="eastAsia"/>
                  <w:sz w:val="26"/>
                  <w:rtl/>
                </w:rPr>
                <w:delText>המנויים</w:delText>
              </w:r>
              <w:r w:rsidRPr="00B02B2D" w:rsidDel="00B00C80">
                <w:rPr>
                  <w:sz w:val="26"/>
                  <w:rtl/>
                </w:rPr>
                <w:delText xml:space="preserve"> </w:delText>
              </w:r>
              <w:r w:rsidRPr="00B02B2D" w:rsidDel="00B00C80">
                <w:rPr>
                  <w:rFonts w:hint="eastAsia"/>
                  <w:sz w:val="26"/>
                  <w:rtl/>
                </w:rPr>
                <w:delText>בפסקה</w:delText>
              </w:r>
              <w:r w:rsidRPr="00B02B2D" w:rsidDel="00B00C80">
                <w:rPr>
                  <w:sz w:val="26"/>
                  <w:rtl/>
                </w:rPr>
                <w:delText xml:space="preserve"> (3) </w:delText>
              </w:r>
              <w:r w:rsidRPr="00B02B2D" w:rsidDel="00B00C80">
                <w:rPr>
                  <w:rFonts w:hint="eastAsia"/>
                  <w:sz w:val="26"/>
                  <w:rtl/>
                </w:rPr>
                <w:delText>להגדרה</w:delText>
              </w:r>
              <w:r w:rsidRPr="00B02B2D" w:rsidDel="00B00C80">
                <w:rPr>
                  <w:sz w:val="26"/>
                  <w:rtl/>
                </w:rPr>
                <w:delText xml:space="preserve"> "</w:delText>
              </w:r>
              <w:r w:rsidRPr="00B02B2D" w:rsidDel="00B00C80">
                <w:rPr>
                  <w:rFonts w:hint="eastAsia"/>
                  <w:sz w:val="26"/>
                  <w:rtl/>
                </w:rPr>
                <w:delText>מערכת</w:delText>
              </w:r>
              <w:r w:rsidRPr="00B02B2D" w:rsidDel="00B00C80">
                <w:rPr>
                  <w:sz w:val="26"/>
                  <w:rtl/>
                </w:rPr>
                <w:delText xml:space="preserve"> </w:delText>
              </w:r>
              <w:r w:rsidRPr="00B02B2D" w:rsidDel="00B00C80">
                <w:rPr>
                  <w:rFonts w:hint="eastAsia"/>
                  <w:sz w:val="26"/>
                  <w:rtl/>
                </w:rPr>
                <w:delText>הביטחון</w:delText>
              </w:r>
              <w:r w:rsidRPr="00B02B2D" w:rsidDel="00B00C80">
                <w:rPr>
                  <w:sz w:val="26"/>
                  <w:rtl/>
                </w:rPr>
                <w:delText xml:space="preserve">" </w:delText>
              </w:r>
              <w:r w:rsidDel="00B00C80">
                <w:rPr>
                  <w:sz w:val="26"/>
                  <w:rtl/>
                </w:rPr>
                <w:delText>–</w:delText>
              </w:r>
              <w:r w:rsidRPr="00B02B2D" w:rsidDel="00B00C80">
                <w:rPr>
                  <w:sz w:val="26"/>
                  <w:rtl/>
                </w:rPr>
                <w:delText xml:space="preserve"> </w:delText>
              </w:r>
              <w:r w:rsidRPr="00B02B2D" w:rsidDel="00B00C80">
                <w:rPr>
                  <w:rFonts w:hint="eastAsia"/>
                  <w:sz w:val="26"/>
                  <w:rtl/>
                </w:rPr>
                <w:delText>ראש</w:delText>
              </w:r>
              <w:r w:rsidRPr="00B02B2D" w:rsidDel="00B00C80">
                <w:rPr>
                  <w:sz w:val="26"/>
                  <w:rtl/>
                </w:rPr>
                <w:delText xml:space="preserve"> </w:delText>
              </w:r>
              <w:r w:rsidRPr="00B02B2D" w:rsidDel="00B00C80">
                <w:rPr>
                  <w:rFonts w:hint="eastAsia"/>
                  <w:sz w:val="26"/>
                  <w:rtl/>
                </w:rPr>
                <w:delText>הממשלה</w:delText>
              </w:r>
              <w:r w:rsidRPr="00B02B2D" w:rsidDel="00B00C80">
                <w:rPr>
                  <w:sz w:val="26"/>
                  <w:rtl/>
                </w:rPr>
                <w:delText>;</w:delText>
              </w:r>
            </w:del>
          </w:p>
        </w:tc>
      </w:tr>
      <w:tr w:rsidR="00F235A1" w:rsidRPr="00B02B2D" w:rsidDel="00B00C80" w:rsidTr="00DA3FF2">
        <w:trPr>
          <w:cantSplit/>
          <w:del w:id="549" w:author="לירון אדלר" w:date="2017-02-23T13:52:00Z"/>
        </w:trPr>
        <w:tc>
          <w:tcPr>
            <w:tcW w:w="1869" w:type="dxa"/>
            <w:shd w:val="clear" w:color="auto" w:fill="auto"/>
            <w:tcMar>
              <w:top w:w="91" w:type="dxa"/>
              <w:left w:w="0" w:type="dxa"/>
              <w:bottom w:w="91" w:type="dxa"/>
              <w:right w:w="0" w:type="dxa"/>
            </w:tcMar>
          </w:tcPr>
          <w:p w:rsidR="00F235A1" w:rsidRPr="00B02B2D" w:rsidDel="00B00C80" w:rsidRDefault="00F235A1" w:rsidP="002C4C1D">
            <w:pPr>
              <w:pStyle w:val="TableSideHeading"/>
              <w:rPr>
                <w:del w:id="550" w:author="לירון אדלר" w:date="2017-02-23T13:52:00Z"/>
                <w:sz w:val="26"/>
                <w:rtl/>
              </w:rPr>
            </w:pPr>
          </w:p>
        </w:tc>
        <w:tc>
          <w:tcPr>
            <w:tcW w:w="624" w:type="dxa"/>
            <w:shd w:val="clear" w:color="auto" w:fill="auto"/>
            <w:tcMar>
              <w:top w:w="91" w:type="dxa"/>
              <w:left w:w="0" w:type="dxa"/>
              <w:bottom w:w="91" w:type="dxa"/>
              <w:right w:w="0" w:type="dxa"/>
            </w:tcMar>
          </w:tcPr>
          <w:p w:rsidR="00F235A1" w:rsidRPr="00B02B2D" w:rsidDel="00B00C80" w:rsidRDefault="00F235A1" w:rsidP="002C4C1D">
            <w:pPr>
              <w:pStyle w:val="TableText"/>
              <w:rPr>
                <w:del w:id="551" w:author="לירון אדלר" w:date="2017-02-23T13:52:00Z"/>
                <w:sz w:val="26"/>
                <w:rtl/>
              </w:rPr>
            </w:pPr>
          </w:p>
        </w:tc>
        <w:tc>
          <w:tcPr>
            <w:tcW w:w="624" w:type="dxa"/>
            <w:shd w:val="clear" w:color="auto" w:fill="auto"/>
            <w:tcMar>
              <w:top w:w="91" w:type="dxa"/>
              <w:left w:w="0" w:type="dxa"/>
              <w:bottom w:w="91" w:type="dxa"/>
              <w:right w:w="0" w:type="dxa"/>
            </w:tcMar>
          </w:tcPr>
          <w:p w:rsidR="00F235A1" w:rsidRPr="00B02B2D" w:rsidDel="00B00C80" w:rsidRDefault="00F235A1" w:rsidP="002C4C1D">
            <w:pPr>
              <w:pStyle w:val="TableText"/>
              <w:rPr>
                <w:del w:id="552" w:author="לירון אדלר" w:date="2017-02-23T13:52:00Z"/>
                <w:sz w:val="26"/>
                <w:rtl/>
              </w:rPr>
            </w:pPr>
          </w:p>
        </w:tc>
        <w:tc>
          <w:tcPr>
            <w:tcW w:w="624" w:type="dxa"/>
            <w:shd w:val="clear" w:color="auto" w:fill="auto"/>
            <w:tcMar>
              <w:top w:w="91" w:type="dxa"/>
              <w:left w:w="0" w:type="dxa"/>
              <w:bottom w:w="91" w:type="dxa"/>
              <w:right w:w="0" w:type="dxa"/>
            </w:tcMar>
          </w:tcPr>
          <w:p w:rsidR="00F235A1" w:rsidRPr="00B02B2D" w:rsidDel="00B00C80" w:rsidRDefault="00F235A1" w:rsidP="002C4C1D">
            <w:pPr>
              <w:pStyle w:val="TableText"/>
              <w:rPr>
                <w:del w:id="553" w:author="לירון אדלר" w:date="2017-02-23T13:52:00Z"/>
                <w:sz w:val="26"/>
                <w:rtl/>
              </w:rPr>
            </w:pPr>
          </w:p>
        </w:tc>
        <w:tc>
          <w:tcPr>
            <w:tcW w:w="624" w:type="dxa"/>
            <w:shd w:val="clear" w:color="auto" w:fill="auto"/>
            <w:tcMar>
              <w:top w:w="91" w:type="dxa"/>
              <w:left w:w="0" w:type="dxa"/>
              <w:bottom w:w="91" w:type="dxa"/>
              <w:right w:w="0" w:type="dxa"/>
            </w:tcMar>
          </w:tcPr>
          <w:p w:rsidR="00F235A1" w:rsidRPr="00B02B2D" w:rsidDel="00B00C80" w:rsidRDefault="00F235A1" w:rsidP="002C4C1D">
            <w:pPr>
              <w:pStyle w:val="TableText"/>
              <w:rPr>
                <w:del w:id="554" w:author="לירון אדלר" w:date="2017-02-23T13:52:00Z"/>
                <w:sz w:val="26"/>
                <w:rtl/>
              </w:rPr>
            </w:pPr>
          </w:p>
        </w:tc>
        <w:tc>
          <w:tcPr>
            <w:tcW w:w="624" w:type="dxa"/>
            <w:shd w:val="clear" w:color="auto" w:fill="auto"/>
            <w:tcMar>
              <w:top w:w="91" w:type="dxa"/>
              <w:left w:w="0" w:type="dxa"/>
              <w:bottom w:w="91" w:type="dxa"/>
              <w:right w:w="0" w:type="dxa"/>
            </w:tcMar>
          </w:tcPr>
          <w:p w:rsidR="00F235A1" w:rsidRPr="00B02B2D" w:rsidDel="00B00C80" w:rsidRDefault="00F235A1" w:rsidP="002C4C1D">
            <w:pPr>
              <w:pStyle w:val="TableText"/>
              <w:rPr>
                <w:del w:id="555" w:author="לירון אדלר" w:date="2017-02-23T13:52:00Z"/>
                <w:sz w:val="26"/>
                <w:rtl/>
              </w:rPr>
            </w:pPr>
          </w:p>
        </w:tc>
        <w:tc>
          <w:tcPr>
            <w:tcW w:w="624" w:type="dxa"/>
            <w:shd w:val="clear" w:color="auto" w:fill="auto"/>
            <w:tcMar>
              <w:top w:w="91" w:type="dxa"/>
              <w:left w:w="0" w:type="dxa"/>
              <w:bottom w:w="91" w:type="dxa"/>
              <w:right w:w="0" w:type="dxa"/>
            </w:tcMar>
          </w:tcPr>
          <w:p w:rsidR="00F235A1" w:rsidRPr="00B02B2D" w:rsidDel="00B00C80" w:rsidRDefault="00F235A1" w:rsidP="002C4C1D">
            <w:pPr>
              <w:pStyle w:val="TableText"/>
              <w:rPr>
                <w:del w:id="556" w:author="לירון אדלר" w:date="2017-02-23T13:52:00Z"/>
                <w:sz w:val="26"/>
                <w:rtl/>
              </w:rPr>
            </w:pPr>
          </w:p>
        </w:tc>
        <w:tc>
          <w:tcPr>
            <w:tcW w:w="624" w:type="dxa"/>
            <w:shd w:val="clear" w:color="auto" w:fill="auto"/>
            <w:tcMar>
              <w:top w:w="91" w:type="dxa"/>
              <w:left w:w="0" w:type="dxa"/>
              <w:bottom w:w="91" w:type="dxa"/>
              <w:right w:w="0" w:type="dxa"/>
            </w:tcMar>
          </w:tcPr>
          <w:p w:rsidR="00F235A1" w:rsidRPr="00B02B2D" w:rsidDel="00B00C80" w:rsidRDefault="00F235A1" w:rsidP="002C4C1D">
            <w:pPr>
              <w:pStyle w:val="TableText"/>
              <w:rPr>
                <w:del w:id="557" w:author="לירון אדלר" w:date="2017-02-23T13:52:00Z"/>
                <w:sz w:val="26"/>
                <w:rtl/>
              </w:rPr>
            </w:pPr>
          </w:p>
        </w:tc>
        <w:tc>
          <w:tcPr>
            <w:tcW w:w="3401" w:type="dxa"/>
            <w:shd w:val="clear" w:color="auto" w:fill="auto"/>
            <w:tcMar>
              <w:top w:w="91" w:type="dxa"/>
              <w:left w:w="0" w:type="dxa"/>
              <w:bottom w:w="91" w:type="dxa"/>
              <w:right w:w="0" w:type="dxa"/>
            </w:tcMar>
          </w:tcPr>
          <w:p w:rsidR="00F235A1" w:rsidRPr="00B02B2D" w:rsidDel="00B00C80" w:rsidRDefault="00F235A1" w:rsidP="002C4C1D">
            <w:pPr>
              <w:pStyle w:val="TableBlock"/>
              <w:rPr>
                <w:del w:id="558" w:author="לירון אדלר" w:date="2017-02-23T13:52:00Z"/>
                <w:sz w:val="26"/>
                <w:rtl/>
              </w:rPr>
            </w:pPr>
            <w:del w:id="559" w:author="לירון אדלר" w:date="2017-02-23T13:52:00Z">
              <w:r w:rsidRPr="00B02B2D" w:rsidDel="00B00C80">
                <w:rPr>
                  <w:sz w:val="26"/>
                  <w:rtl/>
                </w:rPr>
                <w:delText>(3)</w:delText>
              </w:r>
              <w:r w:rsidRPr="00B02B2D" w:rsidDel="00B00C80">
                <w:rPr>
                  <w:sz w:val="26"/>
                  <w:rtl/>
                </w:rPr>
                <w:tab/>
              </w:r>
              <w:r w:rsidRPr="00B02B2D" w:rsidDel="00B00C80">
                <w:rPr>
                  <w:rFonts w:hint="eastAsia"/>
                  <w:sz w:val="26"/>
                  <w:rtl/>
                </w:rPr>
                <w:delText>לעניין</w:delText>
              </w:r>
              <w:r w:rsidRPr="00B02B2D" w:rsidDel="00B00C80">
                <w:rPr>
                  <w:sz w:val="26"/>
                  <w:rtl/>
                </w:rPr>
                <w:delText xml:space="preserve"> </w:delText>
              </w:r>
              <w:r w:rsidRPr="00B02B2D" w:rsidDel="00B00C80">
                <w:rPr>
                  <w:rFonts w:hint="eastAsia"/>
                  <w:sz w:val="26"/>
                  <w:rtl/>
                </w:rPr>
                <w:delText>הגופים</w:delText>
              </w:r>
              <w:r w:rsidRPr="00B02B2D" w:rsidDel="00B00C80">
                <w:rPr>
                  <w:sz w:val="26"/>
                  <w:rtl/>
                </w:rPr>
                <w:delText xml:space="preserve"> </w:delText>
              </w:r>
              <w:r w:rsidRPr="00B02B2D" w:rsidDel="00B00C80">
                <w:rPr>
                  <w:rFonts w:hint="eastAsia"/>
                  <w:sz w:val="26"/>
                  <w:rtl/>
                </w:rPr>
                <w:delText>המנויים</w:delText>
              </w:r>
              <w:r w:rsidRPr="00B02B2D" w:rsidDel="00B00C80">
                <w:rPr>
                  <w:sz w:val="26"/>
                  <w:rtl/>
                </w:rPr>
                <w:delText xml:space="preserve"> </w:delText>
              </w:r>
              <w:r w:rsidRPr="00B02B2D" w:rsidDel="00B00C80">
                <w:rPr>
                  <w:rFonts w:hint="eastAsia"/>
                  <w:sz w:val="26"/>
                  <w:rtl/>
                </w:rPr>
                <w:delText>בפסקה</w:delText>
              </w:r>
              <w:r w:rsidRPr="00B02B2D" w:rsidDel="00B00C80">
                <w:rPr>
                  <w:sz w:val="26"/>
                  <w:rtl/>
                </w:rPr>
                <w:delText xml:space="preserve"> (5) </w:delText>
              </w:r>
              <w:r w:rsidRPr="00B02B2D" w:rsidDel="00B00C80">
                <w:rPr>
                  <w:rFonts w:hint="eastAsia"/>
                  <w:sz w:val="26"/>
                  <w:rtl/>
                </w:rPr>
                <w:delText>להגדרה</w:delText>
              </w:r>
              <w:r w:rsidRPr="00B02B2D" w:rsidDel="00B00C80">
                <w:rPr>
                  <w:sz w:val="26"/>
                  <w:rtl/>
                </w:rPr>
                <w:delText xml:space="preserve"> "</w:delText>
              </w:r>
              <w:r w:rsidRPr="00B02B2D" w:rsidDel="00B00C80">
                <w:rPr>
                  <w:rFonts w:hint="eastAsia"/>
                  <w:sz w:val="26"/>
                  <w:rtl/>
                </w:rPr>
                <w:delText>מערכת</w:delText>
              </w:r>
              <w:r w:rsidRPr="00B02B2D" w:rsidDel="00B00C80">
                <w:rPr>
                  <w:sz w:val="26"/>
                  <w:rtl/>
                </w:rPr>
                <w:delText xml:space="preserve"> </w:delText>
              </w:r>
              <w:r w:rsidRPr="00B02B2D" w:rsidDel="00B00C80">
                <w:rPr>
                  <w:rFonts w:hint="eastAsia"/>
                  <w:sz w:val="26"/>
                  <w:rtl/>
                </w:rPr>
                <w:delText>הביטחון</w:delText>
              </w:r>
              <w:r w:rsidRPr="00B02B2D" w:rsidDel="00B00C80">
                <w:rPr>
                  <w:sz w:val="26"/>
                  <w:rtl/>
                </w:rPr>
                <w:delText xml:space="preserve">" </w:delText>
              </w:r>
              <w:r w:rsidDel="00B00C80">
                <w:rPr>
                  <w:sz w:val="26"/>
                  <w:rtl/>
                </w:rPr>
                <w:delText>–</w:delText>
              </w:r>
              <w:r w:rsidRPr="00B02B2D" w:rsidDel="00B00C80">
                <w:rPr>
                  <w:sz w:val="26"/>
                  <w:rtl/>
                </w:rPr>
                <w:delText xml:space="preserve"> </w:delText>
              </w:r>
              <w:r w:rsidRPr="00B02B2D" w:rsidDel="00B00C80">
                <w:rPr>
                  <w:rFonts w:hint="eastAsia"/>
                  <w:sz w:val="26"/>
                  <w:rtl/>
                </w:rPr>
                <w:delText>השר</w:delText>
              </w:r>
              <w:r w:rsidRPr="00B02B2D" w:rsidDel="00B00C80">
                <w:rPr>
                  <w:sz w:val="26"/>
                  <w:rtl/>
                </w:rPr>
                <w:delText xml:space="preserve"> </w:delText>
              </w:r>
              <w:r w:rsidRPr="00B02B2D" w:rsidDel="00B00C80">
                <w:rPr>
                  <w:rFonts w:hint="eastAsia"/>
                  <w:sz w:val="26"/>
                  <w:rtl/>
                </w:rPr>
                <w:delText>לביטחון</w:delText>
              </w:r>
              <w:r w:rsidRPr="00B02B2D" w:rsidDel="00B00C80">
                <w:rPr>
                  <w:sz w:val="26"/>
                  <w:rtl/>
                </w:rPr>
                <w:delText xml:space="preserve"> </w:delText>
              </w:r>
              <w:r w:rsidRPr="00B02B2D" w:rsidDel="00B00C80">
                <w:rPr>
                  <w:rFonts w:hint="eastAsia"/>
                  <w:sz w:val="26"/>
                  <w:rtl/>
                </w:rPr>
                <w:delText>הפנים</w:delText>
              </w:r>
              <w:r w:rsidRPr="00B02B2D" w:rsidDel="00B00C80">
                <w:rPr>
                  <w:sz w:val="26"/>
                  <w:rtl/>
                </w:rPr>
                <w:delText>.</w:delText>
              </w:r>
            </w:del>
          </w:p>
        </w:tc>
      </w:tr>
      <w:tr w:rsidR="00F235A1" w:rsidRPr="00B02B2D" w:rsidTr="00DA3FF2">
        <w:trPr>
          <w:cantSplit/>
        </w:trPr>
        <w:tc>
          <w:tcPr>
            <w:tcW w:w="1869" w:type="dxa"/>
            <w:shd w:val="clear" w:color="auto" w:fill="auto"/>
            <w:tcMar>
              <w:top w:w="91" w:type="dxa"/>
              <w:left w:w="0" w:type="dxa"/>
              <w:bottom w:w="91" w:type="dxa"/>
              <w:right w:w="0" w:type="dxa"/>
            </w:tcMar>
          </w:tcPr>
          <w:p w:rsidR="00F235A1" w:rsidRPr="00B02B2D" w:rsidRDefault="00F235A1" w:rsidP="002C4C1D">
            <w:pPr>
              <w:pStyle w:val="TableSideHeading"/>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1872" w:type="dxa"/>
            <w:gridSpan w:val="3"/>
            <w:shd w:val="clear" w:color="auto" w:fill="auto"/>
            <w:tcMar>
              <w:top w:w="91" w:type="dxa"/>
              <w:left w:w="0" w:type="dxa"/>
              <w:bottom w:w="91" w:type="dxa"/>
              <w:right w:w="0" w:type="dxa"/>
            </w:tcMar>
          </w:tcPr>
          <w:p w:rsidR="00F235A1" w:rsidRPr="00B02B2D" w:rsidRDefault="00F235A1" w:rsidP="002C4C1D">
            <w:pPr>
              <w:pStyle w:val="TableInnerSideHeading"/>
              <w:rPr>
                <w:sz w:val="26"/>
                <w:rtl/>
              </w:rPr>
            </w:pPr>
            <w:r w:rsidRPr="00B02B2D">
              <w:rPr>
                <w:rFonts w:hint="eastAsia"/>
                <w:sz w:val="26"/>
                <w:rtl/>
              </w:rPr>
              <w:t>חובת</w:t>
            </w:r>
            <w:r w:rsidRPr="00B02B2D">
              <w:rPr>
                <w:sz w:val="26"/>
                <w:rtl/>
              </w:rPr>
              <w:t xml:space="preserve"> </w:t>
            </w:r>
            <w:r w:rsidRPr="00B02B2D">
              <w:rPr>
                <w:rFonts w:hint="eastAsia"/>
                <w:sz w:val="26"/>
                <w:rtl/>
              </w:rPr>
              <w:t>הזדהות</w:t>
            </w:r>
            <w:r w:rsidRPr="00B02B2D">
              <w:rPr>
                <w:sz w:val="26"/>
                <w:rtl/>
              </w:rPr>
              <w:t xml:space="preserve"> </w:t>
            </w: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r w:rsidRPr="00B02B2D">
              <w:rPr>
                <w:sz w:val="26"/>
                <w:rtl/>
              </w:rPr>
              <w:t>257</w:t>
            </w:r>
            <w:r w:rsidRPr="00B02B2D">
              <w:rPr>
                <w:rFonts w:hint="eastAsia"/>
                <w:sz w:val="26"/>
                <w:rtl/>
              </w:rPr>
              <w:t>ג</w:t>
            </w:r>
            <w:r w:rsidRPr="00B02B2D">
              <w:rPr>
                <w:sz w:val="26"/>
                <w:rtl/>
              </w:rPr>
              <w:t>.</w:t>
            </w:r>
          </w:p>
        </w:tc>
        <w:tc>
          <w:tcPr>
            <w:tcW w:w="4649" w:type="dxa"/>
            <w:gridSpan w:val="3"/>
            <w:shd w:val="clear" w:color="auto" w:fill="auto"/>
            <w:tcMar>
              <w:top w:w="91" w:type="dxa"/>
              <w:left w:w="0" w:type="dxa"/>
              <w:bottom w:w="91" w:type="dxa"/>
              <w:right w:w="0" w:type="dxa"/>
            </w:tcMar>
          </w:tcPr>
          <w:p w:rsidR="00F235A1" w:rsidRPr="00B02B2D" w:rsidRDefault="00F235A1" w:rsidP="002C4C1D">
            <w:pPr>
              <w:pStyle w:val="TableBlock"/>
              <w:rPr>
                <w:sz w:val="26"/>
                <w:rtl/>
              </w:rPr>
            </w:pPr>
            <w:r w:rsidRPr="00B02B2D">
              <w:rPr>
                <w:sz w:val="26"/>
                <w:rtl/>
              </w:rPr>
              <w:t>(</w:t>
            </w:r>
            <w:r w:rsidRPr="00B02B2D">
              <w:rPr>
                <w:rFonts w:hint="eastAsia"/>
                <w:sz w:val="26"/>
                <w:rtl/>
              </w:rPr>
              <w:t>א</w:t>
            </w:r>
            <w:r w:rsidRPr="00B02B2D">
              <w:rPr>
                <w:sz w:val="26"/>
                <w:rtl/>
              </w:rPr>
              <w:t>)</w:t>
            </w:r>
            <w:r w:rsidRPr="00B02B2D">
              <w:rPr>
                <w:sz w:val="26"/>
                <w:rtl/>
              </w:rPr>
              <w:tab/>
            </w:r>
            <w:r w:rsidRPr="00B02B2D">
              <w:rPr>
                <w:rFonts w:hint="eastAsia"/>
                <w:sz w:val="26"/>
                <w:rtl/>
              </w:rPr>
              <w:t>מפקח</w:t>
            </w:r>
            <w:r w:rsidRPr="00B02B2D">
              <w:rPr>
                <w:sz w:val="26"/>
                <w:rtl/>
              </w:rPr>
              <w:t xml:space="preserve"> </w:t>
            </w:r>
            <w:r w:rsidRPr="00B02B2D">
              <w:rPr>
                <w:rFonts w:hint="eastAsia"/>
                <w:sz w:val="26"/>
                <w:rtl/>
              </w:rPr>
              <w:t>לא</w:t>
            </w:r>
            <w:r w:rsidRPr="00B02B2D">
              <w:rPr>
                <w:sz w:val="26"/>
                <w:rtl/>
              </w:rPr>
              <w:t xml:space="preserve"> </w:t>
            </w:r>
            <w:r w:rsidRPr="00B02B2D">
              <w:rPr>
                <w:rFonts w:hint="eastAsia"/>
                <w:sz w:val="26"/>
                <w:rtl/>
              </w:rPr>
              <w:t>יעשה</w:t>
            </w:r>
            <w:r w:rsidRPr="00B02B2D">
              <w:rPr>
                <w:sz w:val="26"/>
                <w:rtl/>
              </w:rPr>
              <w:t xml:space="preserve"> </w:t>
            </w:r>
            <w:r w:rsidRPr="00B02B2D">
              <w:rPr>
                <w:rFonts w:hint="eastAsia"/>
                <w:sz w:val="26"/>
                <w:rtl/>
              </w:rPr>
              <w:t>שימוש</w:t>
            </w:r>
            <w:r w:rsidRPr="00B02B2D">
              <w:rPr>
                <w:sz w:val="26"/>
                <w:rtl/>
              </w:rPr>
              <w:t xml:space="preserve"> </w:t>
            </w:r>
            <w:r w:rsidRPr="00B02B2D">
              <w:rPr>
                <w:rFonts w:hint="eastAsia"/>
                <w:sz w:val="26"/>
                <w:rtl/>
              </w:rPr>
              <w:t>בסמכויות</w:t>
            </w:r>
            <w:r w:rsidRPr="00B02B2D">
              <w:rPr>
                <w:sz w:val="26"/>
                <w:rtl/>
              </w:rPr>
              <w:t xml:space="preserve"> </w:t>
            </w:r>
            <w:r w:rsidRPr="00B02B2D">
              <w:rPr>
                <w:rFonts w:hint="eastAsia"/>
                <w:sz w:val="26"/>
                <w:rtl/>
              </w:rPr>
              <w:t>הנתונות</w:t>
            </w:r>
            <w:r w:rsidRPr="00B02B2D">
              <w:rPr>
                <w:sz w:val="26"/>
                <w:rtl/>
              </w:rPr>
              <w:t xml:space="preserve"> </w:t>
            </w:r>
            <w:r w:rsidRPr="00B02B2D">
              <w:rPr>
                <w:rFonts w:hint="eastAsia"/>
                <w:sz w:val="26"/>
                <w:rtl/>
              </w:rPr>
              <w:t>לו</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חוק</w:t>
            </w:r>
            <w:r w:rsidRPr="00B02B2D">
              <w:rPr>
                <w:sz w:val="26"/>
                <w:rtl/>
              </w:rPr>
              <w:t xml:space="preserve"> </w:t>
            </w:r>
            <w:r w:rsidRPr="00B02B2D">
              <w:rPr>
                <w:rFonts w:hint="eastAsia"/>
                <w:sz w:val="26"/>
                <w:rtl/>
              </w:rPr>
              <w:t>זה</w:t>
            </w:r>
            <w:r w:rsidRPr="00B02B2D">
              <w:rPr>
                <w:sz w:val="26"/>
                <w:rtl/>
              </w:rPr>
              <w:t xml:space="preserve">, </w:t>
            </w:r>
            <w:r w:rsidRPr="00B02B2D">
              <w:rPr>
                <w:rFonts w:hint="eastAsia"/>
                <w:sz w:val="26"/>
                <w:rtl/>
              </w:rPr>
              <w:t>אלא</w:t>
            </w:r>
            <w:r w:rsidRPr="00B02B2D">
              <w:rPr>
                <w:sz w:val="26"/>
                <w:rtl/>
              </w:rPr>
              <w:t xml:space="preserve"> </w:t>
            </w:r>
            <w:r w:rsidRPr="00B02B2D">
              <w:rPr>
                <w:rFonts w:hint="eastAsia"/>
                <w:sz w:val="26"/>
                <w:rtl/>
              </w:rPr>
              <w:t>בעת</w:t>
            </w:r>
            <w:r w:rsidRPr="00B02B2D">
              <w:rPr>
                <w:sz w:val="26"/>
                <w:rtl/>
              </w:rPr>
              <w:t xml:space="preserve"> </w:t>
            </w:r>
            <w:r w:rsidRPr="00B02B2D">
              <w:rPr>
                <w:rFonts w:hint="eastAsia"/>
                <w:sz w:val="26"/>
                <w:rtl/>
              </w:rPr>
              <w:t>מילוי</w:t>
            </w:r>
            <w:r w:rsidRPr="00B02B2D">
              <w:rPr>
                <w:sz w:val="26"/>
                <w:rtl/>
              </w:rPr>
              <w:t xml:space="preserve"> </w:t>
            </w:r>
            <w:r w:rsidRPr="00B02B2D">
              <w:rPr>
                <w:rFonts w:hint="eastAsia"/>
                <w:sz w:val="26"/>
                <w:rtl/>
              </w:rPr>
              <w:t>תפקידו</w:t>
            </w:r>
            <w:r w:rsidRPr="00B02B2D">
              <w:rPr>
                <w:sz w:val="26"/>
                <w:rtl/>
              </w:rPr>
              <w:t xml:space="preserve"> </w:t>
            </w:r>
            <w:r w:rsidRPr="00B02B2D">
              <w:rPr>
                <w:rFonts w:hint="eastAsia"/>
                <w:sz w:val="26"/>
                <w:rtl/>
              </w:rPr>
              <w:t>ובהתקיים</w:t>
            </w:r>
            <w:r w:rsidRPr="00B02B2D">
              <w:rPr>
                <w:sz w:val="26"/>
                <w:rtl/>
              </w:rPr>
              <w:t xml:space="preserve"> </w:t>
            </w:r>
            <w:r w:rsidRPr="00B02B2D">
              <w:rPr>
                <w:rFonts w:hint="eastAsia"/>
                <w:sz w:val="26"/>
                <w:rtl/>
              </w:rPr>
              <w:t>שניים</w:t>
            </w:r>
            <w:r w:rsidRPr="00B02B2D">
              <w:rPr>
                <w:sz w:val="26"/>
                <w:rtl/>
              </w:rPr>
              <w:t xml:space="preserve"> </w:t>
            </w:r>
            <w:r w:rsidRPr="00B02B2D">
              <w:rPr>
                <w:rFonts w:hint="eastAsia"/>
                <w:sz w:val="26"/>
                <w:rtl/>
              </w:rPr>
              <w:t>אלה</w:t>
            </w:r>
            <w:r w:rsidRPr="00B02B2D">
              <w:rPr>
                <w:sz w:val="26"/>
                <w:rtl/>
              </w:rPr>
              <w:t>:</w:t>
            </w:r>
          </w:p>
        </w:tc>
      </w:tr>
      <w:tr w:rsidR="00F235A1" w:rsidRPr="00B02B2D" w:rsidTr="00DA3FF2">
        <w:trPr>
          <w:cantSplit/>
        </w:trPr>
        <w:tc>
          <w:tcPr>
            <w:tcW w:w="1869" w:type="dxa"/>
            <w:shd w:val="clear" w:color="auto" w:fill="auto"/>
            <w:tcMar>
              <w:top w:w="91" w:type="dxa"/>
              <w:left w:w="0" w:type="dxa"/>
              <w:bottom w:w="91" w:type="dxa"/>
              <w:right w:w="0" w:type="dxa"/>
            </w:tcMar>
          </w:tcPr>
          <w:p w:rsidR="00F235A1" w:rsidRPr="00B02B2D" w:rsidRDefault="00F235A1" w:rsidP="002C4C1D">
            <w:pPr>
              <w:pStyle w:val="TableSideHeading"/>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4025" w:type="dxa"/>
            <w:gridSpan w:val="2"/>
            <w:shd w:val="clear" w:color="auto" w:fill="auto"/>
            <w:tcMar>
              <w:top w:w="91" w:type="dxa"/>
              <w:left w:w="0" w:type="dxa"/>
              <w:bottom w:w="91" w:type="dxa"/>
              <w:right w:w="0" w:type="dxa"/>
            </w:tcMar>
          </w:tcPr>
          <w:p w:rsidR="00F235A1" w:rsidRPr="00B02B2D" w:rsidRDefault="00F235A1" w:rsidP="002C4C1D">
            <w:pPr>
              <w:pStyle w:val="TableBlock"/>
              <w:rPr>
                <w:sz w:val="26"/>
                <w:rtl/>
              </w:rPr>
            </w:pPr>
            <w:r w:rsidRPr="00B02B2D">
              <w:rPr>
                <w:sz w:val="26"/>
                <w:rtl/>
              </w:rPr>
              <w:t>(1)</w:t>
            </w:r>
            <w:r w:rsidRPr="00B02B2D">
              <w:rPr>
                <w:sz w:val="26"/>
                <w:rtl/>
              </w:rPr>
              <w:tab/>
            </w:r>
            <w:r w:rsidRPr="00B02B2D">
              <w:rPr>
                <w:rFonts w:hint="eastAsia"/>
                <w:sz w:val="26"/>
                <w:rtl/>
              </w:rPr>
              <w:t>הוא</w:t>
            </w:r>
            <w:r w:rsidRPr="00B02B2D">
              <w:rPr>
                <w:sz w:val="26"/>
                <w:rtl/>
              </w:rPr>
              <w:t xml:space="preserve"> </w:t>
            </w:r>
            <w:r w:rsidRPr="00B02B2D">
              <w:rPr>
                <w:rFonts w:hint="eastAsia"/>
                <w:sz w:val="26"/>
                <w:rtl/>
              </w:rPr>
              <w:t>עונד</w:t>
            </w:r>
            <w:r w:rsidRPr="00B02B2D">
              <w:rPr>
                <w:sz w:val="26"/>
                <w:rtl/>
              </w:rPr>
              <w:t xml:space="preserve"> </w:t>
            </w:r>
            <w:r w:rsidRPr="00B02B2D">
              <w:rPr>
                <w:rFonts w:hint="eastAsia"/>
                <w:sz w:val="26"/>
                <w:rtl/>
              </w:rPr>
              <w:t>באופן</w:t>
            </w:r>
            <w:r w:rsidRPr="00B02B2D">
              <w:rPr>
                <w:sz w:val="26"/>
                <w:rtl/>
              </w:rPr>
              <w:t xml:space="preserve"> </w:t>
            </w:r>
            <w:r w:rsidRPr="00B02B2D">
              <w:rPr>
                <w:rFonts w:hint="eastAsia"/>
                <w:sz w:val="26"/>
                <w:rtl/>
              </w:rPr>
              <w:t>גלוי</w:t>
            </w:r>
            <w:r w:rsidRPr="00B02B2D">
              <w:rPr>
                <w:sz w:val="26"/>
                <w:rtl/>
              </w:rPr>
              <w:t xml:space="preserve"> </w:t>
            </w:r>
            <w:r w:rsidRPr="00B02B2D">
              <w:rPr>
                <w:rFonts w:hint="eastAsia"/>
                <w:sz w:val="26"/>
                <w:rtl/>
              </w:rPr>
              <w:t>תג</w:t>
            </w:r>
            <w:r w:rsidRPr="00B02B2D">
              <w:rPr>
                <w:sz w:val="26"/>
                <w:rtl/>
              </w:rPr>
              <w:t xml:space="preserve"> </w:t>
            </w:r>
            <w:r w:rsidRPr="00B02B2D">
              <w:rPr>
                <w:rFonts w:hint="eastAsia"/>
                <w:sz w:val="26"/>
                <w:rtl/>
              </w:rPr>
              <w:t>המזהה</w:t>
            </w:r>
            <w:r w:rsidRPr="00B02B2D">
              <w:rPr>
                <w:sz w:val="26"/>
                <w:rtl/>
              </w:rPr>
              <w:t xml:space="preserve"> </w:t>
            </w:r>
            <w:r w:rsidRPr="00B02B2D">
              <w:rPr>
                <w:rFonts w:hint="eastAsia"/>
                <w:sz w:val="26"/>
                <w:rtl/>
              </w:rPr>
              <w:t>אותו</w:t>
            </w:r>
            <w:r w:rsidRPr="00B02B2D">
              <w:rPr>
                <w:sz w:val="26"/>
                <w:rtl/>
              </w:rPr>
              <w:t xml:space="preserve"> </w:t>
            </w:r>
            <w:r w:rsidRPr="00B02B2D">
              <w:rPr>
                <w:rFonts w:hint="eastAsia"/>
                <w:sz w:val="26"/>
                <w:rtl/>
              </w:rPr>
              <w:t>ואת</w:t>
            </w:r>
            <w:r w:rsidRPr="00B02B2D">
              <w:rPr>
                <w:sz w:val="26"/>
                <w:rtl/>
              </w:rPr>
              <w:t xml:space="preserve"> </w:t>
            </w:r>
            <w:r w:rsidRPr="00B02B2D">
              <w:rPr>
                <w:rFonts w:hint="eastAsia"/>
                <w:sz w:val="26"/>
                <w:rtl/>
              </w:rPr>
              <w:t>תפקידו</w:t>
            </w:r>
            <w:r w:rsidRPr="00B02B2D">
              <w:rPr>
                <w:sz w:val="26"/>
                <w:rtl/>
              </w:rPr>
              <w:t xml:space="preserve"> </w:t>
            </w:r>
            <w:r w:rsidRPr="00B02B2D">
              <w:rPr>
                <w:rFonts w:hint="eastAsia"/>
                <w:sz w:val="26"/>
                <w:rtl/>
              </w:rPr>
              <w:t>ולובש</w:t>
            </w:r>
            <w:r w:rsidRPr="00B02B2D">
              <w:rPr>
                <w:sz w:val="26"/>
                <w:rtl/>
              </w:rPr>
              <w:t xml:space="preserve"> </w:t>
            </w:r>
            <w:r w:rsidRPr="00B02B2D">
              <w:rPr>
                <w:rFonts w:hint="eastAsia"/>
                <w:sz w:val="26"/>
                <w:rtl/>
              </w:rPr>
              <w:t>מדי</w:t>
            </w:r>
            <w:r w:rsidRPr="00B02B2D">
              <w:rPr>
                <w:sz w:val="26"/>
                <w:rtl/>
              </w:rPr>
              <w:t xml:space="preserve"> </w:t>
            </w:r>
            <w:r w:rsidRPr="00B02B2D">
              <w:rPr>
                <w:rFonts w:hint="eastAsia"/>
                <w:sz w:val="26"/>
                <w:rtl/>
              </w:rPr>
              <w:t>מפקח</w:t>
            </w:r>
            <w:r w:rsidRPr="00B02B2D">
              <w:rPr>
                <w:sz w:val="26"/>
                <w:rtl/>
              </w:rPr>
              <w:t xml:space="preserve"> </w:t>
            </w:r>
            <w:r w:rsidRPr="00B02B2D">
              <w:rPr>
                <w:rFonts w:hint="eastAsia"/>
                <w:sz w:val="26"/>
                <w:rtl/>
              </w:rPr>
              <w:t>בצבע</w:t>
            </w:r>
            <w:r w:rsidRPr="00B02B2D">
              <w:rPr>
                <w:sz w:val="26"/>
                <w:rtl/>
              </w:rPr>
              <w:t xml:space="preserve"> </w:t>
            </w:r>
            <w:r w:rsidRPr="00B02B2D">
              <w:rPr>
                <w:rFonts w:hint="eastAsia"/>
                <w:sz w:val="26"/>
                <w:rtl/>
              </w:rPr>
              <w:t>ובצורה</w:t>
            </w:r>
            <w:r w:rsidRPr="00B02B2D">
              <w:rPr>
                <w:sz w:val="26"/>
                <w:rtl/>
              </w:rPr>
              <w:t xml:space="preserve"> </w:t>
            </w:r>
            <w:r w:rsidRPr="00B02B2D">
              <w:rPr>
                <w:rFonts w:hint="eastAsia"/>
                <w:sz w:val="26"/>
                <w:rtl/>
              </w:rPr>
              <w:t>שהורה</w:t>
            </w:r>
            <w:r w:rsidRPr="00B02B2D">
              <w:rPr>
                <w:sz w:val="26"/>
                <w:rtl/>
              </w:rPr>
              <w:t xml:space="preserve"> </w:t>
            </w:r>
            <w:r w:rsidRPr="00B02B2D">
              <w:rPr>
                <w:rFonts w:hint="eastAsia"/>
                <w:sz w:val="26"/>
                <w:rtl/>
              </w:rPr>
              <w:t>שר</w:t>
            </w:r>
            <w:r w:rsidRPr="00B02B2D">
              <w:rPr>
                <w:sz w:val="26"/>
                <w:rtl/>
              </w:rPr>
              <w:t xml:space="preserve"> </w:t>
            </w:r>
            <w:r w:rsidRPr="00B02B2D">
              <w:rPr>
                <w:rFonts w:hint="eastAsia"/>
                <w:sz w:val="26"/>
                <w:rtl/>
              </w:rPr>
              <w:t>האוצר</w:t>
            </w:r>
            <w:r w:rsidRPr="00B02B2D">
              <w:rPr>
                <w:sz w:val="26"/>
                <w:rtl/>
              </w:rPr>
              <w:t xml:space="preserve"> </w:t>
            </w:r>
            <w:r w:rsidRPr="00B02B2D">
              <w:rPr>
                <w:rFonts w:hint="eastAsia"/>
                <w:sz w:val="26"/>
                <w:rtl/>
              </w:rPr>
              <w:t>לעניין</w:t>
            </w:r>
            <w:r w:rsidRPr="00B02B2D">
              <w:rPr>
                <w:sz w:val="26"/>
                <w:rtl/>
              </w:rPr>
              <w:t xml:space="preserve"> </w:t>
            </w:r>
            <w:r w:rsidRPr="00B02B2D">
              <w:rPr>
                <w:rFonts w:hint="eastAsia"/>
                <w:sz w:val="26"/>
                <w:rtl/>
              </w:rPr>
              <w:t>זה</w:t>
            </w:r>
            <w:r w:rsidRPr="00B02B2D">
              <w:rPr>
                <w:sz w:val="26"/>
                <w:rtl/>
              </w:rPr>
              <w:t xml:space="preserve">, </w:t>
            </w:r>
            <w:r w:rsidRPr="00B02B2D">
              <w:rPr>
                <w:rFonts w:hint="eastAsia"/>
                <w:sz w:val="26"/>
                <w:rtl/>
              </w:rPr>
              <w:t>ובלבד</w:t>
            </w:r>
            <w:r w:rsidRPr="00B02B2D">
              <w:rPr>
                <w:sz w:val="26"/>
                <w:rtl/>
              </w:rPr>
              <w:t xml:space="preserve"> </w:t>
            </w:r>
            <w:r w:rsidRPr="00B02B2D">
              <w:rPr>
                <w:rFonts w:hint="eastAsia"/>
                <w:sz w:val="26"/>
                <w:rtl/>
              </w:rPr>
              <w:t>שהמדים</w:t>
            </w:r>
            <w:r w:rsidRPr="00B02B2D">
              <w:rPr>
                <w:sz w:val="26"/>
                <w:rtl/>
              </w:rPr>
              <w:t xml:space="preserve"> </w:t>
            </w:r>
            <w:r w:rsidRPr="00B02B2D">
              <w:rPr>
                <w:rFonts w:hint="eastAsia"/>
                <w:sz w:val="26"/>
                <w:rtl/>
              </w:rPr>
              <w:t>כאמור</w:t>
            </w:r>
            <w:r w:rsidRPr="00B02B2D">
              <w:rPr>
                <w:sz w:val="26"/>
                <w:rtl/>
              </w:rPr>
              <w:t xml:space="preserve"> </w:t>
            </w:r>
            <w:r w:rsidRPr="00B02B2D">
              <w:rPr>
                <w:rFonts w:hint="eastAsia"/>
                <w:sz w:val="26"/>
                <w:rtl/>
              </w:rPr>
              <w:t>אינם</w:t>
            </w:r>
            <w:r w:rsidRPr="00B02B2D">
              <w:rPr>
                <w:sz w:val="26"/>
                <w:rtl/>
              </w:rPr>
              <w:t xml:space="preserve"> </w:t>
            </w:r>
            <w:r w:rsidRPr="00B02B2D">
              <w:rPr>
                <w:rFonts w:hint="eastAsia"/>
                <w:sz w:val="26"/>
                <w:rtl/>
              </w:rPr>
              <w:t>נחזים</w:t>
            </w:r>
            <w:r w:rsidRPr="00B02B2D">
              <w:rPr>
                <w:sz w:val="26"/>
                <w:rtl/>
              </w:rPr>
              <w:t xml:space="preserve"> </w:t>
            </w:r>
            <w:r w:rsidRPr="00B02B2D">
              <w:rPr>
                <w:rFonts w:hint="eastAsia"/>
                <w:sz w:val="26"/>
                <w:rtl/>
              </w:rPr>
              <w:t>להיות</w:t>
            </w:r>
            <w:r w:rsidRPr="00B02B2D">
              <w:rPr>
                <w:sz w:val="26"/>
                <w:rtl/>
              </w:rPr>
              <w:t xml:space="preserve"> </w:t>
            </w:r>
            <w:r w:rsidRPr="00B02B2D">
              <w:rPr>
                <w:rFonts w:hint="eastAsia"/>
                <w:sz w:val="26"/>
                <w:rtl/>
              </w:rPr>
              <w:t>מדי</w:t>
            </w:r>
            <w:r w:rsidRPr="00B02B2D">
              <w:rPr>
                <w:sz w:val="26"/>
                <w:rtl/>
              </w:rPr>
              <w:t xml:space="preserve"> </w:t>
            </w:r>
            <w:r w:rsidRPr="00B02B2D">
              <w:rPr>
                <w:rFonts w:hint="eastAsia"/>
                <w:sz w:val="26"/>
                <w:rtl/>
              </w:rPr>
              <w:t>משטרה</w:t>
            </w:r>
            <w:r w:rsidRPr="00B02B2D">
              <w:rPr>
                <w:sz w:val="26"/>
                <w:rtl/>
              </w:rPr>
              <w:t>;</w:t>
            </w:r>
          </w:p>
        </w:tc>
      </w:tr>
      <w:tr w:rsidR="00F235A1" w:rsidRPr="00B02B2D" w:rsidTr="00DA3FF2">
        <w:trPr>
          <w:cantSplit/>
        </w:trPr>
        <w:tc>
          <w:tcPr>
            <w:tcW w:w="1869" w:type="dxa"/>
            <w:shd w:val="clear" w:color="auto" w:fill="auto"/>
            <w:tcMar>
              <w:top w:w="91" w:type="dxa"/>
              <w:left w:w="0" w:type="dxa"/>
              <w:bottom w:w="91" w:type="dxa"/>
              <w:right w:w="0" w:type="dxa"/>
            </w:tcMar>
          </w:tcPr>
          <w:p w:rsidR="00F235A1" w:rsidRPr="00B02B2D" w:rsidRDefault="00F235A1" w:rsidP="002C4C1D">
            <w:pPr>
              <w:pStyle w:val="TableSideHeading"/>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4025" w:type="dxa"/>
            <w:gridSpan w:val="2"/>
            <w:shd w:val="clear" w:color="auto" w:fill="auto"/>
            <w:tcMar>
              <w:top w:w="91" w:type="dxa"/>
              <w:left w:w="0" w:type="dxa"/>
              <w:bottom w:w="91" w:type="dxa"/>
              <w:right w:w="0" w:type="dxa"/>
            </w:tcMar>
          </w:tcPr>
          <w:p w:rsidR="00F235A1" w:rsidRPr="00B02B2D" w:rsidRDefault="00F235A1" w:rsidP="002C4C1D">
            <w:pPr>
              <w:pStyle w:val="TableBlock"/>
              <w:rPr>
                <w:sz w:val="26"/>
                <w:rtl/>
              </w:rPr>
            </w:pPr>
            <w:r w:rsidRPr="00B02B2D">
              <w:rPr>
                <w:sz w:val="26"/>
                <w:rtl/>
              </w:rPr>
              <w:t>(2)</w:t>
            </w:r>
            <w:r w:rsidRPr="00B02B2D">
              <w:rPr>
                <w:sz w:val="26"/>
                <w:rtl/>
              </w:rPr>
              <w:tab/>
            </w:r>
            <w:r w:rsidRPr="00B02B2D">
              <w:rPr>
                <w:rFonts w:hint="eastAsia"/>
                <w:sz w:val="26"/>
                <w:rtl/>
              </w:rPr>
              <w:t>יש</w:t>
            </w:r>
            <w:r w:rsidRPr="00B02B2D">
              <w:rPr>
                <w:sz w:val="26"/>
                <w:rtl/>
              </w:rPr>
              <w:t xml:space="preserve"> </w:t>
            </w:r>
            <w:r w:rsidRPr="00B02B2D">
              <w:rPr>
                <w:rFonts w:hint="eastAsia"/>
                <w:sz w:val="26"/>
                <w:rtl/>
              </w:rPr>
              <w:t>בידו</w:t>
            </w:r>
            <w:r w:rsidRPr="00B02B2D">
              <w:rPr>
                <w:sz w:val="26"/>
                <w:rtl/>
              </w:rPr>
              <w:t xml:space="preserve"> </w:t>
            </w:r>
            <w:r w:rsidRPr="00B02B2D">
              <w:rPr>
                <w:rFonts w:hint="eastAsia"/>
                <w:sz w:val="26"/>
                <w:rtl/>
              </w:rPr>
              <w:t>תעודה</w:t>
            </w:r>
            <w:r w:rsidRPr="00B02B2D">
              <w:rPr>
                <w:sz w:val="26"/>
                <w:rtl/>
              </w:rPr>
              <w:t xml:space="preserve"> </w:t>
            </w:r>
            <w:r w:rsidRPr="00B02B2D">
              <w:rPr>
                <w:rFonts w:hint="eastAsia"/>
                <w:sz w:val="26"/>
                <w:rtl/>
              </w:rPr>
              <w:t>החתומה</w:t>
            </w:r>
            <w:r w:rsidRPr="00B02B2D">
              <w:rPr>
                <w:sz w:val="26"/>
                <w:rtl/>
              </w:rPr>
              <w:t xml:space="preserve"> </w:t>
            </w:r>
            <w:r w:rsidRPr="00B02B2D">
              <w:rPr>
                <w:rFonts w:hint="eastAsia"/>
                <w:sz w:val="26"/>
                <w:rtl/>
              </w:rPr>
              <w:t>בידי</w:t>
            </w:r>
            <w:r w:rsidRPr="00B02B2D">
              <w:rPr>
                <w:sz w:val="26"/>
                <w:rtl/>
              </w:rPr>
              <w:t xml:space="preserve"> </w:t>
            </w:r>
            <w:r w:rsidRPr="00B02B2D">
              <w:rPr>
                <w:rFonts w:hint="eastAsia"/>
                <w:sz w:val="26"/>
                <w:rtl/>
              </w:rPr>
              <w:t>שר</w:t>
            </w:r>
            <w:r w:rsidRPr="00B02B2D">
              <w:rPr>
                <w:sz w:val="26"/>
                <w:rtl/>
              </w:rPr>
              <w:t xml:space="preserve"> </w:t>
            </w:r>
            <w:r w:rsidRPr="00B02B2D">
              <w:rPr>
                <w:rFonts w:hint="eastAsia"/>
                <w:sz w:val="26"/>
                <w:rtl/>
              </w:rPr>
              <w:t>האוצר</w:t>
            </w:r>
            <w:r w:rsidRPr="00B02B2D">
              <w:rPr>
                <w:sz w:val="26"/>
                <w:rtl/>
              </w:rPr>
              <w:t xml:space="preserve">, </w:t>
            </w:r>
            <w:r w:rsidRPr="00B02B2D">
              <w:rPr>
                <w:rFonts w:hint="eastAsia"/>
                <w:sz w:val="26"/>
                <w:rtl/>
              </w:rPr>
              <w:t>המעידה</w:t>
            </w:r>
            <w:r w:rsidRPr="00B02B2D">
              <w:rPr>
                <w:sz w:val="26"/>
                <w:rtl/>
              </w:rPr>
              <w:t xml:space="preserve"> </w:t>
            </w:r>
            <w:r w:rsidRPr="00B02B2D">
              <w:rPr>
                <w:rFonts w:hint="eastAsia"/>
                <w:sz w:val="26"/>
                <w:rtl/>
              </w:rPr>
              <w:t>על</w:t>
            </w:r>
            <w:r w:rsidRPr="00B02B2D">
              <w:rPr>
                <w:sz w:val="26"/>
                <w:rtl/>
              </w:rPr>
              <w:t xml:space="preserve"> </w:t>
            </w:r>
            <w:r w:rsidRPr="00B02B2D">
              <w:rPr>
                <w:rFonts w:hint="eastAsia"/>
                <w:sz w:val="26"/>
                <w:rtl/>
              </w:rPr>
              <w:t>תפקידו</w:t>
            </w:r>
            <w:r w:rsidRPr="00B02B2D">
              <w:rPr>
                <w:sz w:val="26"/>
                <w:rtl/>
              </w:rPr>
              <w:t xml:space="preserve"> </w:t>
            </w:r>
            <w:r w:rsidRPr="00B02B2D">
              <w:rPr>
                <w:rFonts w:hint="eastAsia"/>
                <w:sz w:val="26"/>
                <w:rtl/>
              </w:rPr>
              <w:t>ועל</w:t>
            </w:r>
            <w:r w:rsidRPr="00B02B2D">
              <w:rPr>
                <w:sz w:val="26"/>
                <w:rtl/>
              </w:rPr>
              <w:t xml:space="preserve"> </w:t>
            </w:r>
            <w:r w:rsidRPr="00B02B2D">
              <w:rPr>
                <w:rFonts w:hint="eastAsia"/>
                <w:sz w:val="26"/>
                <w:rtl/>
              </w:rPr>
              <w:t>סמכויותיו</w:t>
            </w:r>
            <w:r w:rsidRPr="00B02B2D">
              <w:rPr>
                <w:sz w:val="26"/>
                <w:rtl/>
              </w:rPr>
              <w:t xml:space="preserve">, </w:t>
            </w:r>
            <w:r w:rsidRPr="00B02B2D">
              <w:rPr>
                <w:rFonts w:hint="eastAsia"/>
                <w:sz w:val="26"/>
                <w:rtl/>
              </w:rPr>
              <w:t>שאותה</w:t>
            </w:r>
            <w:r w:rsidRPr="00B02B2D">
              <w:rPr>
                <w:sz w:val="26"/>
                <w:rtl/>
              </w:rPr>
              <w:t xml:space="preserve"> </w:t>
            </w:r>
            <w:r w:rsidRPr="00B02B2D">
              <w:rPr>
                <w:rFonts w:hint="eastAsia"/>
                <w:sz w:val="26"/>
                <w:rtl/>
              </w:rPr>
              <w:t>יראה</w:t>
            </w:r>
            <w:r>
              <w:rPr>
                <w:sz w:val="26"/>
                <w:rtl/>
              </w:rPr>
              <w:t xml:space="preserve"> </w:t>
            </w:r>
            <w:r w:rsidRPr="00B02B2D">
              <w:rPr>
                <w:rFonts w:hint="eastAsia"/>
                <w:sz w:val="26"/>
                <w:rtl/>
              </w:rPr>
              <w:t>על</w:t>
            </w:r>
            <w:r w:rsidRPr="00B02B2D">
              <w:rPr>
                <w:sz w:val="26"/>
                <w:rtl/>
              </w:rPr>
              <w:t xml:space="preserve"> </w:t>
            </w:r>
            <w:r w:rsidRPr="00B02B2D">
              <w:rPr>
                <w:rFonts w:hint="eastAsia"/>
                <w:sz w:val="26"/>
                <w:rtl/>
              </w:rPr>
              <w:t>פי</w:t>
            </w:r>
            <w:r w:rsidRPr="00B02B2D">
              <w:rPr>
                <w:sz w:val="26"/>
                <w:rtl/>
              </w:rPr>
              <w:t xml:space="preserve"> </w:t>
            </w:r>
            <w:r w:rsidRPr="00B02B2D">
              <w:rPr>
                <w:rFonts w:hint="eastAsia"/>
                <w:sz w:val="26"/>
                <w:rtl/>
              </w:rPr>
              <w:t>דרישה</w:t>
            </w:r>
            <w:r w:rsidRPr="00B02B2D">
              <w:rPr>
                <w:sz w:val="26"/>
                <w:rtl/>
              </w:rPr>
              <w:t>.</w:t>
            </w:r>
          </w:p>
        </w:tc>
      </w:tr>
      <w:tr w:rsidR="00F235A1" w:rsidRPr="00B02B2D" w:rsidTr="00DA3FF2">
        <w:trPr>
          <w:cantSplit/>
        </w:trPr>
        <w:tc>
          <w:tcPr>
            <w:tcW w:w="1869" w:type="dxa"/>
            <w:shd w:val="clear" w:color="auto" w:fill="auto"/>
            <w:tcMar>
              <w:top w:w="91" w:type="dxa"/>
              <w:left w:w="0" w:type="dxa"/>
              <w:bottom w:w="91" w:type="dxa"/>
              <w:right w:w="0" w:type="dxa"/>
            </w:tcMar>
          </w:tcPr>
          <w:p w:rsidR="00F235A1" w:rsidRPr="00B02B2D" w:rsidRDefault="00F235A1" w:rsidP="002C4C1D">
            <w:pPr>
              <w:pStyle w:val="TableSideHeading"/>
              <w:ind w:right="0"/>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ind w:right="0"/>
              <w:jc w:val="both"/>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ind w:right="0"/>
              <w:jc w:val="both"/>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ind w:right="0"/>
              <w:jc w:val="both"/>
              <w:rPr>
                <w:sz w:val="26"/>
                <w:rtl/>
              </w:rPr>
            </w:pPr>
          </w:p>
        </w:tc>
        <w:tc>
          <w:tcPr>
            <w:tcW w:w="624" w:type="dxa"/>
            <w:shd w:val="clear" w:color="auto" w:fill="auto"/>
            <w:tcMar>
              <w:top w:w="91" w:type="dxa"/>
              <w:left w:w="0" w:type="dxa"/>
              <w:bottom w:w="91" w:type="dxa"/>
              <w:right w:w="0" w:type="dxa"/>
            </w:tcMar>
          </w:tcPr>
          <w:p w:rsidR="00F235A1" w:rsidRPr="00C43E70" w:rsidRDefault="00F235A1" w:rsidP="002C4C1D">
            <w:pPr>
              <w:pStyle w:val="TableText"/>
              <w:ind w:right="0"/>
              <w:jc w:val="both"/>
              <w:rPr>
                <w:rtl/>
              </w:rPr>
            </w:pPr>
          </w:p>
        </w:tc>
        <w:tc>
          <w:tcPr>
            <w:tcW w:w="624" w:type="dxa"/>
            <w:shd w:val="clear" w:color="auto" w:fill="auto"/>
          </w:tcPr>
          <w:p w:rsidR="00F235A1" w:rsidRPr="00C43E70" w:rsidRDefault="00F235A1" w:rsidP="002C4C1D">
            <w:pPr>
              <w:pStyle w:val="TableText"/>
              <w:ind w:right="0"/>
              <w:jc w:val="both"/>
              <w:rPr>
                <w:rtl/>
              </w:rPr>
            </w:pPr>
          </w:p>
        </w:tc>
        <w:tc>
          <w:tcPr>
            <w:tcW w:w="4649" w:type="dxa"/>
            <w:gridSpan w:val="3"/>
            <w:shd w:val="clear" w:color="auto" w:fill="auto"/>
          </w:tcPr>
          <w:p w:rsidR="00F235A1" w:rsidRPr="00B02B2D" w:rsidRDefault="00F235A1" w:rsidP="002C4C1D">
            <w:pPr>
              <w:pStyle w:val="TableBlock"/>
              <w:rPr>
                <w:sz w:val="26"/>
                <w:rtl/>
              </w:rPr>
            </w:pPr>
            <w:r w:rsidRPr="00B02B2D">
              <w:rPr>
                <w:sz w:val="26"/>
                <w:rtl/>
              </w:rPr>
              <w:t>(</w:t>
            </w:r>
            <w:r w:rsidRPr="00B02B2D">
              <w:rPr>
                <w:rFonts w:hint="eastAsia"/>
                <w:sz w:val="26"/>
                <w:rtl/>
              </w:rPr>
              <w:t>ב</w:t>
            </w:r>
            <w:r w:rsidRPr="00B02B2D">
              <w:rPr>
                <w:sz w:val="26"/>
                <w:rtl/>
              </w:rPr>
              <w:t>)</w:t>
            </w:r>
            <w:r w:rsidRPr="00B02B2D">
              <w:rPr>
                <w:sz w:val="26"/>
                <w:rtl/>
              </w:rPr>
              <w:tab/>
            </w:r>
            <w:r w:rsidRPr="00B02B2D">
              <w:rPr>
                <w:rFonts w:hint="eastAsia"/>
                <w:sz w:val="26"/>
                <w:rtl/>
              </w:rPr>
              <w:t>חובת</w:t>
            </w:r>
            <w:r w:rsidRPr="00B02B2D">
              <w:rPr>
                <w:sz w:val="26"/>
                <w:rtl/>
              </w:rPr>
              <w:t xml:space="preserve"> </w:t>
            </w:r>
            <w:r w:rsidRPr="00B02B2D">
              <w:rPr>
                <w:rFonts w:hint="eastAsia"/>
                <w:sz w:val="26"/>
                <w:rtl/>
              </w:rPr>
              <w:t>הזדהות</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סעיף</w:t>
            </w:r>
            <w:r w:rsidRPr="00B02B2D">
              <w:rPr>
                <w:sz w:val="26"/>
                <w:rtl/>
              </w:rPr>
              <w:t xml:space="preserve"> </w:t>
            </w:r>
            <w:r w:rsidRPr="00B02B2D">
              <w:rPr>
                <w:rFonts w:hint="eastAsia"/>
                <w:sz w:val="26"/>
                <w:rtl/>
              </w:rPr>
              <w:t>קטן</w:t>
            </w:r>
            <w:r w:rsidRPr="00B02B2D">
              <w:rPr>
                <w:sz w:val="26"/>
                <w:rtl/>
              </w:rPr>
              <w:t xml:space="preserve"> (</w:t>
            </w:r>
            <w:r w:rsidRPr="00B02B2D">
              <w:rPr>
                <w:rFonts w:hint="eastAsia"/>
                <w:sz w:val="26"/>
                <w:rtl/>
              </w:rPr>
              <w:t>א</w:t>
            </w:r>
            <w:r w:rsidRPr="00B02B2D">
              <w:rPr>
                <w:sz w:val="26"/>
                <w:rtl/>
              </w:rPr>
              <w:t xml:space="preserve">) </w:t>
            </w:r>
            <w:r w:rsidRPr="00B02B2D">
              <w:rPr>
                <w:rFonts w:hint="eastAsia"/>
                <w:sz w:val="26"/>
                <w:rtl/>
              </w:rPr>
              <w:t>לא</w:t>
            </w:r>
            <w:r w:rsidRPr="00B02B2D">
              <w:rPr>
                <w:sz w:val="26"/>
                <w:rtl/>
              </w:rPr>
              <w:t xml:space="preserve"> </w:t>
            </w:r>
            <w:r w:rsidRPr="00B02B2D">
              <w:rPr>
                <w:rFonts w:hint="eastAsia"/>
                <w:sz w:val="26"/>
                <w:rtl/>
              </w:rPr>
              <w:t>תחול</w:t>
            </w:r>
            <w:r w:rsidRPr="00B02B2D">
              <w:rPr>
                <w:sz w:val="26"/>
                <w:rtl/>
              </w:rPr>
              <w:t xml:space="preserve"> </w:t>
            </w:r>
            <w:r w:rsidRPr="00B02B2D">
              <w:rPr>
                <w:rFonts w:hint="eastAsia"/>
                <w:sz w:val="26"/>
                <w:rtl/>
              </w:rPr>
              <w:t>אם</w:t>
            </w:r>
            <w:r w:rsidRPr="00B02B2D">
              <w:rPr>
                <w:sz w:val="26"/>
                <w:rtl/>
              </w:rPr>
              <w:t xml:space="preserve"> </w:t>
            </w:r>
            <w:r w:rsidRPr="00B02B2D">
              <w:rPr>
                <w:rFonts w:hint="eastAsia"/>
                <w:sz w:val="26"/>
                <w:rtl/>
              </w:rPr>
              <w:t>קיומה</w:t>
            </w:r>
            <w:r w:rsidRPr="00B02B2D">
              <w:rPr>
                <w:sz w:val="26"/>
                <w:rtl/>
              </w:rPr>
              <w:t xml:space="preserve"> </w:t>
            </w:r>
            <w:r w:rsidRPr="00B02B2D">
              <w:rPr>
                <w:rFonts w:hint="eastAsia"/>
                <w:sz w:val="26"/>
                <w:rtl/>
              </w:rPr>
              <w:t>עלול</w:t>
            </w:r>
            <w:r w:rsidRPr="00B02B2D">
              <w:rPr>
                <w:sz w:val="26"/>
                <w:rtl/>
              </w:rPr>
              <w:t xml:space="preserve"> </w:t>
            </w:r>
            <w:r w:rsidRPr="00B02B2D">
              <w:rPr>
                <w:rFonts w:hint="eastAsia"/>
                <w:sz w:val="26"/>
                <w:rtl/>
              </w:rPr>
              <w:t>לגרום</w:t>
            </w:r>
            <w:ins w:id="560" w:author="לירון אדלר" w:date="2017-02-21T15:45:00Z">
              <w:r>
                <w:rPr>
                  <w:rFonts w:hint="cs"/>
                  <w:sz w:val="26"/>
                  <w:rtl/>
                </w:rPr>
                <w:t xml:space="preserve"> לאחד מאלה:</w:t>
              </w:r>
            </w:ins>
            <w:r w:rsidRPr="00B02B2D">
              <w:rPr>
                <w:sz w:val="26"/>
                <w:rtl/>
              </w:rPr>
              <w:t xml:space="preserve"> </w:t>
            </w:r>
            <w:del w:id="561" w:author="לירון אדלר" w:date="2017-02-21T15:46:00Z">
              <w:r w:rsidRPr="00B02B2D" w:rsidDel="00893777">
                <w:rPr>
                  <w:rFonts w:hint="eastAsia"/>
                  <w:sz w:val="26"/>
                  <w:rtl/>
                </w:rPr>
                <w:delText>לפגיעה</w:delText>
              </w:r>
              <w:r w:rsidRPr="00B02B2D" w:rsidDel="00893777">
                <w:rPr>
                  <w:sz w:val="26"/>
                  <w:rtl/>
                </w:rPr>
                <w:delText xml:space="preserve"> </w:delText>
              </w:r>
              <w:r w:rsidRPr="00B02B2D" w:rsidDel="00893777">
                <w:rPr>
                  <w:rFonts w:hint="eastAsia"/>
                  <w:sz w:val="26"/>
                  <w:rtl/>
                </w:rPr>
                <w:delText>בביטחון</w:delText>
              </w:r>
              <w:r w:rsidRPr="00B02B2D" w:rsidDel="00893777">
                <w:rPr>
                  <w:sz w:val="26"/>
                  <w:rtl/>
                </w:rPr>
                <w:delText xml:space="preserve"> </w:delText>
              </w:r>
              <w:r w:rsidRPr="00B02B2D" w:rsidDel="00893777">
                <w:rPr>
                  <w:rFonts w:hint="eastAsia"/>
                  <w:sz w:val="26"/>
                  <w:rtl/>
                </w:rPr>
                <w:delText>המפקח</w:delText>
              </w:r>
              <w:r w:rsidRPr="00B02B2D" w:rsidDel="00893777">
                <w:rPr>
                  <w:sz w:val="26"/>
                  <w:rtl/>
                </w:rPr>
                <w:delText xml:space="preserve"> </w:delText>
              </w:r>
              <w:r w:rsidRPr="00B02B2D" w:rsidDel="00893777">
                <w:rPr>
                  <w:rFonts w:hint="eastAsia"/>
                  <w:sz w:val="26"/>
                  <w:rtl/>
                </w:rPr>
                <w:delText>או</w:delText>
              </w:r>
              <w:r w:rsidRPr="00B02B2D" w:rsidDel="00893777">
                <w:rPr>
                  <w:sz w:val="26"/>
                  <w:rtl/>
                </w:rPr>
                <w:delText xml:space="preserve"> </w:delText>
              </w:r>
              <w:r w:rsidRPr="00B02B2D" w:rsidDel="00893777">
                <w:rPr>
                  <w:rFonts w:hint="eastAsia"/>
                  <w:sz w:val="26"/>
                  <w:rtl/>
                </w:rPr>
                <w:delText>בביטחון</w:delText>
              </w:r>
              <w:r w:rsidRPr="00B02B2D" w:rsidDel="00893777">
                <w:rPr>
                  <w:sz w:val="26"/>
                  <w:rtl/>
                </w:rPr>
                <w:delText xml:space="preserve"> </w:delText>
              </w:r>
              <w:r w:rsidRPr="00B02B2D" w:rsidDel="00893777">
                <w:rPr>
                  <w:rFonts w:hint="eastAsia"/>
                  <w:sz w:val="26"/>
                  <w:rtl/>
                </w:rPr>
                <w:delText>אדם</w:delText>
              </w:r>
              <w:r w:rsidRPr="00B02B2D" w:rsidDel="00893777">
                <w:rPr>
                  <w:sz w:val="26"/>
                  <w:rtl/>
                </w:rPr>
                <w:delText xml:space="preserve"> </w:delText>
              </w:r>
              <w:r w:rsidRPr="00B02B2D" w:rsidDel="00893777">
                <w:rPr>
                  <w:rFonts w:hint="eastAsia"/>
                  <w:sz w:val="26"/>
                  <w:rtl/>
                </w:rPr>
                <w:delText>אחר</w:delText>
              </w:r>
              <w:r w:rsidRPr="00B02B2D" w:rsidDel="00893777">
                <w:rPr>
                  <w:sz w:val="26"/>
                  <w:rtl/>
                </w:rPr>
                <w:delText>.</w:delText>
              </w:r>
            </w:del>
          </w:p>
        </w:tc>
      </w:tr>
      <w:tr w:rsidR="00F235A1" w:rsidRPr="00893777" w:rsidTr="00DA3FF2">
        <w:tblPrEx>
          <w:tblLook w:val="01E0" w:firstRow="1" w:lastRow="1" w:firstColumn="1" w:lastColumn="1" w:noHBand="0" w:noVBand="0"/>
        </w:tblPrEx>
        <w:trPr>
          <w:cantSplit/>
          <w:trHeight w:val="60"/>
        </w:trPr>
        <w:tc>
          <w:tcPr>
            <w:tcW w:w="1869" w:type="dxa"/>
          </w:tcPr>
          <w:p w:rsidR="00F235A1" w:rsidRDefault="00F235A1" w:rsidP="002C4C1D">
            <w:pPr>
              <w:pStyle w:val="TableSideHeading"/>
              <w:rPr>
                <w:ins w:id="562" w:author="לירון אדלר" w:date="2017-02-21T15:45:00Z"/>
              </w:rPr>
            </w:pPr>
          </w:p>
        </w:tc>
        <w:tc>
          <w:tcPr>
            <w:tcW w:w="624" w:type="dxa"/>
          </w:tcPr>
          <w:p w:rsidR="00F235A1" w:rsidRDefault="00F235A1" w:rsidP="002C4C1D">
            <w:pPr>
              <w:pStyle w:val="TableText"/>
              <w:rPr>
                <w:ins w:id="563" w:author="לירון אדלר" w:date="2017-02-21T15:45:00Z"/>
              </w:rPr>
            </w:pPr>
          </w:p>
        </w:tc>
        <w:tc>
          <w:tcPr>
            <w:tcW w:w="624" w:type="dxa"/>
          </w:tcPr>
          <w:p w:rsidR="00F235A1" w:rsidRDefault="00F235A1" w:rsidP="002C4C1D">
            <w:pPr>
              <w:pStyle w:val="TableText"/>
              <w:rPr>
                <w:ins w:id="564" w:author="לירון אדלר" w:date="2017-02-21T15:45:00Z"/>
              </w:rPr>
            </w:pPr>
          </w:p>
        </w:tc>
        <w:tc>
          <w:tcPr>
            <w:tcW w:w="624" w:type="dxa"/>
          </w:tcPr>
          <w:p w:rsidR="00F235A1" w:rsidRDefault="00F235A1" w:rsidP="002C4C1D">
            <w:pPr>
              <w:pStyle w:val="TableText"/>
              <w:rPr>
                <w:ins w:id="565" w:author="לירון אדלר" w:date="2017-02-21T15:45:00Z"/>
              </w:rPr>
            </w:pPr>
          </w:p>
        </w:tc>
        <w:tc>
          <w:tcPr>
            <w:tcW w:w="624" w:type="dxa"/>
          </w:tcPr>
          <w:p w:rsidR="00F235A1" w:rsidRDefault="00F235A1" w:rsidP="002C4C1D">
            <w:pPr>
              <w:pStyle w:val="TableText"/>
              <w:rPr>
                <w:ins w:id="566" w:author="לירון אדלר" w:date="2017-02-21T15:45:00Z"/>
              </w:rPr>
            </w:pPr>
          </w:p>
        </w:tc>
        <w:tc>
          <w:tcPr>
            <w:tcW w:w="624" w:type="dxa"/>
          </w:tcPr>
          <w:p w:rsidR="00F235A1" w:rsidRDefault="00F235A1" w:rsidP="002C4C1D">
            <w:pPr>
              <w:pStyle w:val="TableText"/>
              <w:rPr>
                <w:ins w:id="567" w:author="לירון אדלר" w:date="2017-02-21T15:45:00Z"/>
              </w:rPr>
            </w:pPr>
          </w:p>
        </w:tc>
        <w:tc>
          <w:tcPr>
            <w:tcW w:w="624" w:type="dxa"/>
          </w:tcPr>
          <w:p w:rsidR="00F235A1" w:rsidRDefault="00F235A1" w:rsidP="002C4C1D">
            <w:pPr>
              <w:pStyle w:val="TableText"/>
              <w:rPr>
                <w:ins w:id="568" w:author="לירון אדלר" w:date="2017-02-21T15:45:00Z"/>
              </w:rPr>
            </w:pPr>
          </w:p>
        </w:tc>
        <w:tc>
          <w:tcPr>
            <w:tcW w:w="4025" w:type="dxa"/>
            <w:gridSpan w:val="2"/>
          </w:tcPr>
          <w:p w:rsidR="00F235A1" w:rsidRPr="00893777" w:rsidRDefault="00F235A1" w:rsidP="002C4C1D">
            <w:pPr>
              <w:pStyle w:val="TableBlock"/>
              <w:rPr>
                <w:ins w:id="569" w:author="לירון אדלר" w:date="2017-02-21T15:45:00Z"/>
              </w:rPr>
            </w:pPr>
            <w:ins w:id="570" w:author="לירון אדלר" w:date="2017-02-21T15:45:00Z">
              <w:r>
                <w:rPr>
                  <w:rFonts w:hint="cs"/>
                  <w:rtl/>
                </w:rPr>
                <w:t>(1)</w:t>
              </w:r>
              <w:r>
                <w:rPr>
                  <w:rtl/>
                </w:rPr>
                <w:tab/>
              </w:r>
              <w:r>
                <w:rPr>
                  <w:rFonts w:hint="cs"/>
                  <w:rtl/>
                </w:rPr>
                <w:t>סיכול ביצוע הסמכות בידי המפקח;</w:t>
              </w:r>
            </w:ins>
          </w:p>
        </w:tc>
      </w:tr>
      <w:tr w:rsidR="00F235A1" w:rsidTr="00DA3FF2">
        <w:tblPrEx>
          <w:tblLook w:val="01E0" w:firstRow="1" w:lastRow="1" w:firstColumn="1" w:lastColumn="1" w:noHBand="0" w:noVBand="0"/>
        </w:tblPrEx>
        <w:trPr>
          <w:cantSplit/>
          <w:trHeight w:val="60"/>
        </w:trPr>
        <w:tc>
          <w:tcPr>
            <w:tcW w:w="1869" w:type="dxa"/>
          </w:tcPr>
          <w:p w:rsidR="00F235A1" w:rsidRDefault="00F235A1" w:rsidP="002C4C1D">
            <w:pPr>
              <w:pStyle w:val="TableSideHeading"/>
              <w:rPr>
                <w:ins w:id="571" w:author="לירון אדלר" w:date="2017-02-21T15:45:00Z"/>
              </w:rPr>
            </w:pPr>
          </w:p>
        </w:tc>
        <w:tc>
          <w:tcPr>
            <w:tcW w:w="624" w:type="dxa"/>
          </w:tcPr>
          <w:p w:rsidR="00F235A1" w:rsidRDefault="00F235A1" w:rsidP="002C4C1D">
            <w:pPr>
              <w:pStyle w:val="TableText"/>
              <w:rPr>
                <w:ins w:id="572" w:author="לירון אדלר" w:date="2017-02-21T15:45:00Z"/>
              </w:rPr>
            </w:pPr>
          </w:p>
        </w:tc>
        <w:tc>
          <w:tcPr>
            <w:tcW w:w="624" w:type="dxa"/>
          </w:tcPr>
          <w:p w:rsidR="00F235A1" w:rsidRDefault="00F235A1" w:rsidP="002C4C1D">
            <w:pPr>
              <w:pStyle w:val="TableText"/>
              <w:rPr>
                <w:ins w:id="573" w:author="לירון אדלר" w:date="2017-02-21T15:45:00Z"/>
              </w:rPr>
            </w:pPr>
          </w:p>
        </w:tc>
        <w:tc>
          <w:tcPr>
            <w:tcW w:w="624" w:type="dxa"/>
          </w:tcPr>
          <w:p w:rsidR="00F235A1" w:rsidRDefault="00F235A1" w:rsidP="002C4C1D">
            <w:pPr>
              <w:pStyle w:val="TableText"/>
              <w:rPr>
                <w:ins w:id="574" w:author="לירון אדלר" w:date="2017-02-21T15:45:00Z"/>
              </w:rPr>
            </w:pPr>
          </w:p>
        </w:tc>
        <w:tc>
          <w:tcPr>
            <w:tcW w:w="624" w:type="dxa"/>
          </w:tcPr>
          <w:p w:rsidR="00F235A1" w:rsidRDefault="00F235A1" w:rsidP="002C4C1D">
            <w:pPr>
              <w:pStyle w:val="TableText"/>
              <w:rPr>
                <w:ins w:id="575" w:author="לירון אדלר" w:date="2017-02-21T15:45:00Z"/>
              </w:rPr>
            </w:pPr>
          </w:p>
        </w:tc>
        <w:tc>
          <w:tcPr>
            <w:tcW w:w="624" w:type="dxa"/>
          </w:tcPr>
          <w:p w:rsidR="00F235A1" w:rsidRDefault="00F235A1" w:rsidP="002C4C1D">
            <w:pPr>
              <w:pStyle w:val="TableText"/>
              <w:rPr>
                <w:ins w:id="576" w:author="לירון אדלר" w:date="2017-02-21T15:45:00Z"/>
              </w:rPr>
            </w:pPr>
          </w:p>
        </w:tc>
        <w:tc>
          <w:tcPr>
            <w:tcW w:w="624" w:type="dxa"/>
          </w:tcPr>
          <w:p w:rsidR="00F235A1" w:rsidRDefault="00F235A1" w:rsidP="002C4C1D">
            <w:pPr>
              <w:pStyle w:val="TableText"/>
              <w:rPr>
                <w:ins w:id="577" w:author="לירון אדלר" w:date="2017-02-21T15:45:00Z"/>
              </w:rPr>
            </w:pPr>
          </w:p>
        </w:tc>
        <w:tc>
          <w:tcPr>
            <w:tcW w:w="4025" w:type="dxa"/>
            <w:gridSpan w:val="2"/>
          </w:tcPr>
          <w:p w:rsidR="00F235A1" w:rsidRDefault="00F235A1" w:rsidP="002C4C1D">
            <w:pPr>
              <w:pStyle w:val="TableBlock"/>
              <w:rPr>
                <w:ins w:id="578" w:author="לירון אדלר" w:date="2017-02-21T15:45:00Z"/>
                <w:rtl/>
              </w:rPr>
            </w:pPr>
            <w:ins w:id="579" w:author="לירון אדלר" w:date="2017-02-21T15:45:00Z">
              <w:r>
                <w:rPr>
                  <w:rFonts w:hint="cs"/>
                  <w:rtl/>
                </w:rPr>
                <w:t>(2)</w:t>
              </w:r>
              <w:r>
                <w:rPr>
                  <w:rtl/>
                </w:rPr>
                <w:tab/>
              </w:r>
              <w:r w:rsidRPr="00893777">
                <w:rPr>
                  <w:rFonts w:hint="eastAsia"/>
                  <w:rtl/>
                </w:rPr>
                <w:t>פגיעה</w:t>
              </w:r>
              <w:r w:rsidRPr="00893777">
                <w:rPr>
                  <w:rtl/>
                </w:rPr>
                <w:t xml:space="preserve"> </w:t>
              </w:r>
              <w:r w:rsidRPr="00893777">
                <w:rPr>
                  <w:rFonts w:hint="eastAsia"/>
                  <w:rtl/>
                </w:rPr>
                <w:t>בביטחון</w:t>
              </w:r>
              <w:r w:rsidRPr="00893777">
                <w:rPr>
                  <w:rtl/>
                </w:rPr>
                <w:t xml:space="preserve"> </w:t>
              </w:r>
              <w:r w:rsidRPr="00893777">
                <w:rPr>
                  <w:rFonts w:hint="eastAsia"/>
                  <w:rtl/>
                </w:rPr>
                <w:t>המפקח</w:t>
              </w:r>
              <w:r w:rsidRPr="00893777">
                <w:rPr>
                  <w:rtl/>
                </w:rPr>
                <w:t xml:space="preserve"> </w:t>
              </w:r>
              <w:r w:rsidRPr="00893777">
                <w:rPr>
                  <w:rFonts w:hint="eastAsia"/>
                  <w:rtl/>
                </w:rPr>
                <w:t>או</w:t>
              </w:r>
              <w:r w:rsidRPr="00893777">
                <w:rPr>
                  <w:rtl/>
                </w:rPr>
                <w:t xml:space="preserve"> </w:t>
              </w:r>
              <w:r w:rsidRPr="00893777">
                <w:rPr>
                  <w:rFonts w:hint="eastAsia"/>
                  <w:rtl/>
                </w:rPr>
                <w:t>בביטחון</w:t>
              </w:r>
              <w:r w:rsidRPr="00893777">
                <w:rPr>
                  <w:rtl/>
                </w:rPr>
                <w:t xml:space="preserve"> </w:t>
              </w:r>
              <w:r w:rsidRPr="00893777">
                <w:rPr>
                  <w:rFonts w:hint="eastAsia"/>
                  <w:rtl/>
                </w:rPr>
                <w:t>אדם</w:t>
              </w:r>
              <w:r w:rsidRPr="00893777">
                <w:rPr>
                  <w:rtl/>
                </w:rPr>
                <w:t xml:space="preserve"> </w:t>
              </w:r>
              <w:r w:rsidRPr="00893777">
                <w:rPr>
                  <w:rFonts w:hint="eastAsia"/>
                  <w:rtl/>
                </w:rPr>
                <w:t>אחר</w:t>
              </w:r>
              <w:r w:rsidRPr="00893777">
                <w:rPr>
                  <w:rtl/>
                </w:rPr>
                <w:t>.</w:t>
              </w:r>
            </w:ins>
          </w:p>
        </w:tc>
      </w:tr>
      <w:tr w:rsidR="00F235A1" w:rsidTr="00DA3FF2">
        <w:tblPrEx>
          <w:tblLook w:val="01E0" w:firstRow="1" w:lastRow="1" w:firstColumn="1" w:lastColumn="1" w:noHBand="0" w:noVBand="0"/>
        </w:tblPrEx>
        <w:trPr>
          <w:cantSplit/>
          <w:trHeight w:val="60"/>
        </w:trPr>
        <w:tc>
          <w:tcPr>
            <w:tcW w:w="1869" w:type="dxa"/>
          </w:tcPr>
          <w:p w:rsidR="00F235A1" w:rsidRDefault="00F235A1" w:rsidP="002C4C1D">
            <w:pPr>
              <w:pStyle w:val="TableSideHeading"/>
              <w:rPr>
                <w:ins w:id="580" w:author="לירון אדלר" w:date="2017-02-21T15:46:00Z"/>
              </w:rPr>
            </w:pPr>
          </w:p>
        </w:tc>
        <w:tc>
          <w:tcPr>
            <w:tcW w:w="624" w:type="dxa"/>
          </w:tcPr>
          <w:p w:rsidR="00F235A1" w:rsidRDefault="00F235A1" w:rsidP="002C4C1D">
            <w:pPr>
              <w:pStyle w:val="TableText"/>
              <w:rPr>
                <w:ins w:id="581" w:author="לירון אדלר" w:date="2017-02-21T15:46:00Z"/>
              </w:rPr>
            </w:pPr>
          </w:p>
        </w:tc>
        <w:tc>
          <w:tcPr>
            <w:tcW w:w="624" w:type="dxa"/>
          </w:tcPr>
          <w:p w:rsidR="00F235A1" w:rsidRDefault="00F235A1" w:rsidP="002C4C1D">
            <w:pPr>
              <w:pStyle w:val="TableText"/>
              <w:rPr>
                <w:ins w:id="582" w:author="לירון אדלר" w:date="2017-02-21T15:46:00Z"/>
              </w:rPr>
            </w:pPr>
          </w:p>
        </w:tc>
        <w:tc>
          <w:tcPr>
            <w:tcW w:w="624" w:type="dxa"/>
          </w:tcPr>
          <w:p w:rsidR="00F235A1" w:rsidRDefault="00F235A1" w:rsidP="002C4C1D">
            <w:pPr>
              <w:pStyle w:val="TableText"/>
              <w:rPr>
                <w:ins w:id="583" w:author="לירון אדלר" w:date="2017-02-21T15:46:00Z"/>
              </w:rPr>
            </w:pPr>
          </w:p>
        </w:tc>
        <w:tc>
          <w:tcPr>
            <w:tcW w:w="624" w:type="dxa"/>
          </w:tcPr>
          <w:p w:rsidR="00F235A1" w:rsidRDefault="00F235A1" w:rsidP="002C4C1D">
            <w:pPr>
              <w:pStyle w:val="TableText"/>
              <w:rPr>
                <w:ins w:id="584" w:author="לירון אדלר" w:date="2017-02-21T15:46:00Z"/>
              </w:rPr>
            </w:pPr>
          </w:p>
        </w:tc>
        <w:tc>
          <w:tcPr>
            <w:tcW w:w="624" w:type="dxa"/>
          </w:tcPr>
          <w:p w:rsidR="00F235A1" w:rsidRDefault="00F235A1" w:rsidP="002C4C1D">
            <w:pPr>
              <w:pStyle w:val="TableText"/>
              <w:rPr>
                <w:ins w:id="585" w:author="לירון אדלר" w:date="2017-02-21T15:46:00Z"/>
              </w:rPr>
            </w:pPr>
          </w:p>
        </w:tc>
        <w:tc>
          <w:tcPr>
            <w:tcW w:w="4649" w:type="dxa"/>
            <w:gridSpan w:val="3"/>
          </w:tcPr>
          <w:p w:rsidR="00F235A1" w:rsidRDefault="00F235A1" w:rsidP="002C4C1D">
            <w:pPr>
              <w:pStyle w:val="TableBlock"/>
              <w:rPr>
                <w:ins w:id="586" w:author="לירון אדלר" w:date="2017-02-21T15:46:00Z"/>
              </w:rPr>
            </w:pPr>
            <w:ins w:id="587" w:author="לירון אדלר" w:date="2017-02-21T15:46:00Z">
              <w:r>
                <w:rPr>
                  <w:rFonts w:hint="cs"/>
                  <w:rtl/>
                </w:rPr>
                <w:t>(ג)</w:t>
              </w:r>
              <w:r>
                <w:rPr>
                  <w:rtl/>
                </w:rPr>
                <w:tab/>
              </w:r>
              <w:r>
                <w:rPr>
                  <w:rFonts w:hint="cs"/>
                  <w:rtl/>
                </w:rPr>
                <w:t>חלפה הנסיבה שבשלה לא קיים המפקח את חובת ההזדהות כאמור בסעיף קטן (ב), יקיים המפקח את חובתו כאמור, מוקדם ככל האפשר.</w:t>
              </w:r>
            </w:ins>
          </w:p>
        </w:tc>
      </w:tr>
      <w:tr w:rsidR="003A3AF5" w:rsidRPr="00BB4075" w:rsidTr="00DA3FF2">
        <w:tblPrEx>
          <w:tblLook w:val="01E0" w:firstRow="1" w:lastRow="1" w:firstColumn="1" w:lastColumn="1" w:noHBand="0" w:noVBand="0"/>
        </w:tblPrEx>
        <w:trPr>
          <w:cantSplit/>
          <w:trHeight w:val="60"/>
        </w:trPr>
        <w:tc>
          <w:tcPr>
            <w:tcW w:w="1869" w:type="dxa"/>
          </w:tcPr>
          <w:p w:rsidR="003A3AF5" w:rsidRDefault="003A3AF5" w:rsidP="00E35270">
            <w:pPr>
              <w:pStyle w:val="TableSideHeading"/>
              <w:rPr>
                <w:ins w:id="588" w:author="לירון אדלר" w:date="2017-03-08T16:57:00Z"/>
              </w:rPr>
            </w:pPr>
          </w:p>
        </w:tc>
        <w:tc>
          <w:tcPr>
            <w:tcW w:w="624" w:type="dxa"/>
          </w:tcPr>
          <w:p w:rsidR="003A3AF5" w:rsidRDefault="003A3AF5" w:rsidP="00E35270">
            <w:pPr>
              <w:pStyle w:val="TableText"/>
              <w:rPr>
                <w:ins w:id="589" w:author="לירון אדלר" w:date="2017-03-08T16:57:00Z"/>
              </w:rPr>
            </w:pPr>
          </w:p>
        </w:tc>
        <w:tc>
          <w:tcPr>
            <w:tcW w:w="7145" w:type="dxa"/>
            <w:gridSpan w:val="7"/>
          </w:tcPr>
          <w:p w:rsidR="003A3AF5" w:rsidRPr="00BB4075" w:rsidRDefault="003A3AF5" w:rsidP="00E35270">
            <w:pPr>
              <w:pStyle w:val="TableHead"/>
              <w:rPr>
                <w:ins w:id="590" w:author="לירון אדלר" w:date="2017-03-08T16:57:00Z"/>
              </w:rPr>
            </w:pPr>
            <w:ins w:id="591" w:author="לירון אדלר" w:date="2017-03-08T16:57:00Z">
              <w:r w:rsidRPr="00BB4075">
                <w:rPr>
                  <w:rFonts w:hint="cs"/>
                  <w:rtl/>
                </w:rPr>
                <w:t>סימן ב</w:t>
              </w:r>
            </w:ins>
            <w:ins w:id="592" w:author="לירון אדלר" w:date="2017-03-08T17:23:00Z">
              <w:r>
                <w:rPr>
                  <w:rFonts w:hint="cs"/>
                  <w:rtl/>
                </w:rPr>
                <w:t>1</w:t>
              </w:r>
            </w:ins>
            <w:ins w:id="593" w:author="לירון אדלר" w:date="2017-03-08T16:57:00Z">
              <w:r w:rsidRPr="00BB4075">
                <w:rPr>
                  <w:rFonts w:hint="cs"/>
                  <w:rtl/>
                </w:rPr>
                <w:t>': ס</w:t>
              </w:r>
            </w:ins>
            <w:ins w:id="594" w:author="לירון אדלר" w:date="2017-03-08T16:58:00Z">
              <w:r w:rsidRPr="00BB4075">
                <w:rPr>
                  <w:rFonts w:hint="cs"/>
                  <w:rtl/>
                </w:rPr>
                <w:t>מכויות פיקוח ואכיפה</w:t>
              </w:r>
            </w:ins>
            <w:ins w:id="595" w:author="לירון אדלר" w:date="2017-03-08T17:23:00Z">
              <w:r>
                <w:rPr>
                  <w:rFonts w:hint="cs"/>
                  <w:rtl/>
                </w:rPr>
                <w:t xml:space="preserve"> כלפי מערכת הביטחון</w:t>
              </w:r>
            </w:ins>
          </w:p>
        </w:tc>
      </w:tr>
      <w:tr w:rsidR="003A3AF5" w:rsidTr="00DA3FF2">
        <w:tblPrEx>
          <w:tblLook w:val="01E0" w:firstRow="1" w:lastRow="1" w:firstColumn="1" w:lastColumn="1" w:noHBand="0" w:noVBand="0"/>
        </w:tblPrEx>
        <w:trPr>
          <w:cantSplit/>
          <w:trHeight w:val="60"/>
        </w:trPr>
        <w:tc>
          <w:tcPr>
            <w:tcW w:w="1869" w:type="dxa"/>
          </w:tcPr>
          <w:p w:rsidR="003A3AF5" w:rsidRDefault="003A3AF5" w:rsidP="00E35270">
            <w:pPr>
              <w:pStyle w:val="TableSideHeading"/>
              <w:keepLines w:val="0"/>
              <w:rPr>
                <w:ins w:id="596" w:author="לירון אדלר" w:date="2017-03-08T16:58:00Z"/>
              </w:rPr>
            </w:pPr>
          </w:p>
        </w:tc>
        <w:tc>
          <w:tcPr>
            <w:tcW w:w="624" w:type="dxa"/>
          </w:tcPr>
          <w:p w:rsidR="003A3AF5" w:rsidRDefault="003A3AF5" w:rsidP="00E35270">
            <w:pPr>
              <w:pStyle w:val="TableText"/>
              <w:keepLines w:val="0"/>
              <w:rPr>
                <w:ins w:id="597" w:author="לירון אדלר" w:date="2017-03-08T16:58:00Z"/>
              </w:rPr>
            </w:pPr>
          </w:p>
        </w:tc>
        <w:tc>
          <w:tcPr>
            <w:tcW w:w="1872" w:type="dxa"/>
            <w:gridSpan w:val="3"/>
          </w:tcPr>
          <w:p w:rsidR="003A3AF5" w:rsidRPr="00BB4075" w:rsidRDefault="003A3AF5" w:rsidP="00E35270">
            <w:pPr>
              <w:pStyle w:val="TableInnerSideHeading"/>
              <w:rPr>
                <w:ins w:id="598" w:author="לירון אדלר" w:date="2017-03-08T16:58:00Z"/>
              </w:rPr>
            </w:pPr>
            <w:ins w:id="599" w:author="לירון אדלר" w:date="2017-03-08T18:12:00Z">
              <w:r>
                <w:rPr>
                  <w:rFonts w:hint="cs"/>
                  <w:rtl/>
                </w:rPr>
                <w:t>הסדרת הפיקוח והאכיפה כלפי מערכת הביטחון</w:t>
              </w:r>
            </w:ins>
          </w:p>
        </w:tc>
        <w:tc>
          <w:tcPr>
            <w:tcW w:w="624" w:type="dxa"/>
          </w:tcPr>
          <w:p w:rsidR="003A3AF5" w:rsidRDefault="003A3AF5" w:rsidP="008D2A37">
            <w:pPr>
              <w:pStyle w:val="TableText"/>
              <w:rPr>
                <w:ins w:id="600" w:author="לירון אדלר" w:date="2017-03-08T16:58:00Z"/>
              </w:rPr>
            </w:pPr>
            <w:ins w:id="601" w:author="לירון אדלר" w:date="2017-03-08T16:59:00Z">
              <w:r>
                <w:rPr>
                  <w:rFonts w:hint="cs"/>
                  <w:rtl/>
                </w:rPr>
                <w:t>257</w:t>
              </w:r>
            </w:ins>
            <w:ins w:id="602" w:author="לירון אדלר" w:date="2017-03-14T15:34:00Z">
              <w:r w:rsidR="008D2A37">
                <w:rPr>
                  <w:rFonts w:hint="cs"/>
                  <w:rtl/>
                </w:rPr>
                <w:t>ג</w:t>
              </w:r>
            </w:ins>
            <w:ins w:id="603" w:author="לירון אדלר" w:date="2017-03-08T17:00:00Z">
              <w:r>
                <w:rPr>
                  <w:rFonts w:hint="cs"/>
                  <w:rtl/>
                </w:rPr>
                <w:t>1</w:t>
              </w:r>
            </w:ins>
            <w:ins w:id="604" w:author="לירון אדלר" w:date="2017-03-08T16:59:00Z">
              <w:r>
                <w:rPr>
                  <w:rFonts w:hint="cs"/>
                  <w:rtl/>
                </w:rPr>
                <w:t>.</w:t>
              </w:r>
            </w:ins>
          </w:p>
        </w:tc>
        <w:tc>
          <w:tcPr>
            <w:tcW w:w="4649" w:type="dxa"/>
            <w:gridSpan w:val="3"/>
          </w:tcPr>
          <w:p w:rsidR="003A3AF5" w:rsidRDefault="003A3AF5" w:rsidP="00E35270">
            <w:pPr>
              <w:pStyle w:val="TableBlock"/>
              <w:rPr>
                <w:ins w:id="605" w:author="לירון אדלר" w:date="2017-03-08T16:58:00Z"/>
              </w:rPr>
            </w:pPr>
            <w:ins w:id="606" w:author="לירון אדלר" w:date="2017-03-08T17:23:00Z">
              <w:r>
                <w:rPr>
                  <w:rFonts w:hint="cs"/>
                  <w:rtl/>
                </w:rPr>
                <w:t>הוראות סימן זה</w:t>
              </w:r>
            </w:ins>
            <w:ins w:id="607" w:author="לירון אדלר" w:date="2017-03-08T17:02:00Z">
              <w:r>
                <w:rPr>
                  <w:rFonts w:hint="cs"/>
                  <w:rtl/>
                </w:rPr>
                <w:t xml:space="preserve"> נועד</w:t>
              </w:r>
            </w:ins>
            <w:ins w:id="608" w:author="לירון אדלר" w:date="2017-03-08T17:23:00Z">
              <w:r>
                <w:rPr>
                  <w:rFonts w:hint="cs"/>
                  <w:rtl/>
                </w:rPr>
                <w:t>ו</w:t>
              </w:r>
            </w:ins>
            <w:ins w:id="609" w:author="לירון אדלר" w:date="2017-03-08T17:02:00Z">
              <w:r>
                <w:rPr>
                  <w:rFonts w:hint="cs"/>
                  <w:rtl/>
                </w:rPr>
                <w:t xml:space="preserve"> להסדיר את הפיקוח והאכיפה של </w:t>
              </w:r>
            </w:ins>
            <w:ins w:id="610" w:author="לירון אדלר" w:date="2017-03-08T17:03:00Z">
              <w:r>
                <w:rPr>
                  <w:rFonts w:hint="cs"/>
                  <w:rtl/>
                </w:rPr>
                <w:t xml:space="preserve">הוראות </w:t>
              </w:r>
            </w:ins>
            <w:ins w:id="611" w:author="לירון אדלר" w:date="2017-03-08T17:02:00Z">
              <w:r>
                <w:rPr>
                  <w:rFonts w:hint="cs"/>
                  <w:rtl/>
                </w:rPr>
                <w:t>חוק זה כלפי מערכת הביטחון באופן שיאזן בין קיום מטרותיו של</w:t>
              </w:r>
            </w:ins>
            <w:ins w:id="612" w:author="לירון אדלר" w:date="2017-03-08T17:03:00Z">
              <w:r>
                <w:rPr>
                  <w:rFonts w:hint="cs"/>
                  <w:rtl/>
                </w:rPr>
                <w:t xml:space="preserve"> </w:t>
              </w:r>
            </w:ins>
            <w:ins w:id="613" w:author="לירון אדלר" w:date="2017-03-08T17:02:00Z">
              <w:r>
                <w:rPr>
                  <w:rFonts w:hint="cs"/>
                  <w:rtl/>
                </w:rPr>
                <w:t>חוק זה</w:t>
              </w:r>
            </w:ins>
            <w:ins w:id="614" w:author="לירון אדלר" w:date="2017-03-08T17:03:00Z">
              <w:r>
                <w:rPr>
                  <w:rFonts w:hint="cs"/>
                  <w:rtl/>
                </w:rPr>
                <w:t xml:space="preserve"> לבין השמירה על ביטחון המדינה ושלום הציבור.</w:t>
              </w:r>
            </w:ins>
          </w:p>
        </w:tc>
      </w:tr>
      <w:tr w:rsidR="003A3AF5" w:rsidTr="00DA3FF2">
        <w:tblPrEx>
          <w:tblLook w:val="01E0" w:firstRow="1" w:lastRow="1" w:firstColumn="1" w:lastColumn="1" w:noHBand="0" w:noVBand="0"/>
        </w:tblPrEx>
        <w:trPr>
          <w:cantSplit/>
          <w:trHeight w:val="60"/>
        </w:trPr>
        <w:tc>
          <w:tcPr>
            <w:tcW w:w="1869" w:type="dxa"/>
          </w:tcPr>
          <w:p w:rsidR="003A3AF5" w:rsidRDefault="003A3AF5" w:rsidP="00E35270">
            <w:pPr>
              <w:pStyle w:val="TableSideHeading"/>
              <w:rPr>
                <w:ins w:id="615" w:author="לירון אדלר" w:date="2017-03-08T17:22:00Z"/>
              </w:rPr>
            </w:pPr>
          </w:p>
        </w:tc>
        <w:tc>
          <w:tcPr>
            <w:tcW w:w="624" w:type="dxa"/>
          </w:tcPr>
          <w:p w:rsidR="003A3AF5" w:rsidRDefault="003A3AF5" w:rsidP="00E35270">
            <w:pPr>
              <w:pStyle w:val="TableText"/>
              <w:rPr>
                <w:ins w:id="616" w:author="לירון אדלר" w:date="2017-03-08T17:22:00Z"/>
              </w:rPr>
            </w:pPr>
          </w:p>
        </w:tc>
        <w:tc>
          <w:tcPr>
            <w:tcW w:w="1872" w:type="dxa"/>
            <w:gridSpan w:val="3"/>
          </w:tcPr>
          <w:p w:rsidR="003A3AF5" w:rsidRDefault="003A3AF5" w:rsidP="00E35270">
            <w:pPr>
              <w:pStyle w:val="TableText"/>
              <w:rPr>
                <w:ins w:id="617" w:author="לירון אדלר" w:date="2017-03-08T17:22:00Z"/>
              </w:rPr>
            </w:pPr>
            <w:ins w:id="618" w:author="לירון אדלר" w:date="2017-03-08T17:41:00Z">
              <w:r>
                <w:rPr>
                  <w:rFonts w:hint="cs"/>
                  <w:rtl/>
                </w:rPr>
                <w:t>הגדרות</w:t>
              </w:r>
            </w:ins>
          </w:p>
        </w:tc>
        <w:tc>
          <w:tcPr>
            <w:tcW w:w="624" w:type="dxa"/>
          </w:tcPr>
          <w:p w:rsidR="003A3AF5" w:rsidRDefault="003A3AF5" w:rsidP="008D2A37">
            <w:pPr>
              <w:pStyle w:val="TableText"/>
              <w:rPr>
                <w:ins w:id="619" w:author="לירון אדלר" w:date="2017-03-08T17:22:00Z"/>
              </w:rPr>
            </w:pPr>
            <w:ins w:id="620" w:author="לירון אדלר" w:date="2017-03-08T17:24:00Z">
              <w:r>
                <w:rPr>
                  <w:rFonts w:hint="cs"/>
                  <w:rtl/>
                </w:rPr>
                <w:t>257</w:t>
              </w:r>
            </w:ins>
            <w:ins w:id="621" w:author="לירון אדלר" w:date="2017-03-14T15:34:00Z">
              <w:r w:rsidR="008D2A37">
                <w:rPr>
                  <w:rFonts w:hint="cs"/>
                  <w:rtl/>
                </w:rPr>
                <w:t>ג</w:t>
              </w:r>
            </w:ins>
            <w:ins w:id="622" w:author="לירון אדלר" w:date="2017-03-08T17:24:00Z">
              <w:r>
                <w:rPr>
                  <w:rFonts w:hint="cs"/>
                  <w:rtl/>
                </w:rPr>
                <w:t>2.</w:t>
              </w:r>
            </w:ins>
          </w:p>
        </w:tc>
        <w:tc>
          <w:tcPr>
            <w:tcW w:w="4649" w:type="dxa"/>
            <w:gridSpan w:val="3"/>
          </w:tcPr>
          <w:p w:rsidR="003A3AF5" w:rsidRDefault="003A3AF5" w:rsidP="00E35270">
            <w:pPr>
              <w:pStyle w:val="TableBlock"/>
              <w:rPr>
                <w:ins w:id="623" w:author="לירון אדלר" w:date="2017-03-08T17:22:00Z"/>
              </w:rPr>
            </w:pPr>
            <w:ins w:id="624" w:author="לירון אדלר" w:date="2017-03-08T17:24:00Z">
              <w:r>
                <w:rPr>
                  <w:rFonts w:hint="cs"/>
                  <w:rtl/>
                </w:rPr>
                <w:t xml:space="preserve">בסימן זה - </w:t>
              </w:r>
            </w:ins>
          </w:p>
        </w:tc>
      </w:tr>
      <w:tr w:rsidR="003A3AF5" w:rsidRPr="00256321" w:rsidTr="00DA3FF2">
        <w:tblPrEx>
          <w:tblLook w:val="01E0" w:firstRow="1" w:lastRow="1" w:firstColumn="1" w:lastColumn="1" w:noHBand="0" w:noVBand="0"/>
        </w:tblPrEx>
        <w:trPr>
          <w:cantSplit/>
          <w:trHeight w:val="60"/>
        </w:trPr>
        <w:tc>
          <w:tcPr>
            <w:tcW w:w="1869" w:type="dxa"/>
          </w:tcPr>
          <w:p w:rsidR="003A3AF5" w:rsidRDefault="003A3AF5" w:rsidP="00E35270">
            <w:pPr>
              <w:pStyle w:val="TableSideHeading"/>
              <w:rPr>
                <w:ins w:id="625" w:author="לירון אדלר" w:date="2017-03-08T17:24:00Z"/>
              </w:rPr>
            </w:pPr>
          </w:p>
        </w:tc>
        <w:tc>
          <w:tcPr>
            <w:tcW w:w="624" w:type="dxa"/>
          </w:tcPr>
          <w:p w:rsidR="003A3AF5" w:rsidRDefault="003A3AF5" w:rsidP="00E35270">
            <w:pPr>
              <w:pStyle w:val="TableText"/>
              <w:rPr>
                <w:ins w:id="626" w:author="לירון אדלר" w:date="2017-03-08T17:24:00Z"/>
              </w:rPr>
            </w:pPr>
          </w:p>
        </w:tc>
        <w:tc>
          <w:tcPr>
            <w:tcW w:w="624" w:type="dxa"/>
          </w:tcPr>
          <w:p w:rsidR="003A3AF5" w:rsidRDefault="003A3AF5" w:rsidP="00E35270">
            <w:pPr>
              <w:pStyle w:val="TableText"/>
              <w:rPr>
                <w:ins w:id="627" w:author="לירון אדלר" w:date="2017-03-08T17:24:00Z"/>
              </w:rPr>
            </w:pPr>
          </w:p>
        </w:tc>
        <w:tc>
          <w:tcPr>
            <w:tcW w:w="624" w:type="dxa"/>
          </w:tcPr>
          <w:p w:rsidR="003A3AF5" w:rsidRDefault="003A3AF5" w:rsidP="00E35270">
            <w:pPr>
              <w:pStyle w:val="TableText"/>
              <w:rPr>
                <w:ins w:id="628" w:author="לירון אדלר" w:date="2017-03-08T17:24:00Z"/>
              </w:rPr>
            </w:pPr>
          </w:p>
        </w:tc>
        <w:tc>
          <w:tcPr>
            <w:tcW w:w="624" w:type="dxa"/>
          </w:tcPr>
          <w:p w:rsidR="003A3AF5" w:rsidRDefault="003A3AF5" w:rsidP="00E35270">
            <w:pPr>
              <w:pStyle w:val="TableText"/>
              <w:rPr>
                <w:ins w:id="629" w:author="לירון אדלר" w:date="2017-03-08T17:24:00Z"/>
              </w:rPr>
            </w:pPr>
          </w:p>
        </w:tc>
        <w:tc>
          <w:tcPr>
            <w:tcW w:w="624" w:type="dxa"/>
          </w:tcPr>
          <w:p w:rsidR="003A3AF5" w:rsidRDefault="003A3AF5" w:rsidP="00E35270">
            <w:pPr>
              <w:pStyle w:val="TableText"/>
              <w:rPr>
                <w:ins w:id="630" w:author="לירון אדלר" w:date="2017-03-08T17:24:00Z"/>
                <w:rtl/>
              </w:rPr>
            </w:pPr>
          </w:p>
        </w:tc>
        <w:tc>
          <w:tcPr>
            <w:tcW w:w="4649" w:type="dxa"/>
            <w:gridSpan w:val="3"/>
          </w:tcPr>
          <w:p w:rsidR="003A3AF5" w:rsidRPr="00256321" w:rsidRDefault="003A3AF5" w:rsidP="00E35270">
            <w:pPr>
              <w:pStyle w:val="TableBlockOutdent"/>
              <w:rPr>
                <w:ins w:id="631" w:author="לירון אדלר" w:date="2017-03-08T17:24:00Z"/>
                <w:rtl/>
              </w:rPr>
            </w:pPr>
            <w:ins w:id="632" w:author="לירון אדלר" w:date="2017-03-08T17:25:00Z">
              <w:r w:rsidRPr="00256321">
                <w:t>"</w:t>
              </w:r>
              <w:r w:rsidRPr="00256321">
                <w:rPr>
                  <w:rtl/>
                </w:rPr>
                <w:t>גוף ביטחוני" – אחד הגופים המנויים בהגדרה "מערכת הביטחון</w:t>
              </w:r>
              <w:r>
                <w:rPr>
                  <w:rFonts w:hint="cs"/>
                  <w:rtl/>
                </w:rPr>
                <w:t>;</w:t>
              </w:r>
            </w:ins>
          </w:p>
        </w:tc>
      </w:tr>
      <w:tr w:rsidR="003A3AF5" w:rsidRPr="00256321" w:rsidTr="00DA3FF2">
        <w:tblPrEx>
          <w:tblLook w:val="01E0" w:firstRow="1" w:lastRow="1" w:firstColumn="1" w:lastColumn="1" w:noHBand="0" w:noVBand="0"/>
        </w:tblPrEx>
        <w:trPr>
          <w:cantSplit/>
          <w:trHeight w:val="60"/>
        </w:trPr>
        <w:tc>
          <w:tcPr>
            <w:tcW w:w="1869" w:type="dxa"/>
          </w:tcPr>
          <w:p w:rsidR="003A3AF5" w:rsidRDefault="003A3AF5" w:rsidP="00E35270">
            <w:pPr>
              <w:pStyle w:val="TableSideHeading"/>
              <w:rPr>
                <w:ins w:id="633" w:author="לירון אדלר" w:date="2017-03-08T17:24:00Z"/>
              </w:rPr>
            </w:pPr>
          </w:p>
        </w:tc>
        <w:tc>
          <w:tcPr>
            <w:tcW w:w="624" w:type="dxa"/>
          </w:tcPr>
          <w:p w:rsidR="003A3AF5" w:rsidRDefault="003A3AF5" w:rsidP="00E35270">
            <w:pPr>
              <w:pStyle w:val="TableText"/>
              <w:rPr>
                <w:ins w:id="634" w:author="לירון אדלר" w:date="2017-03-08T17:24:00Z"/>
              </w:rPr>
            </w:pPr>
          </w:p>
        </w:tc>
        <w:tc>
          <w:tcPr>
            <w:tcW w:w="624" w:type="dxa"/>
          </w:tcPr>
          <w:p w:rsidR="003A3AF5" w:rsidRDefault="003A3AF5" w:rsidP="00E35270">
            <w:pPr>
              <w:pStyle w:val="TableText"/>
              <w:rPr>
                <w:ins w:id="635" w:author="לירון אדלר" w:date="2017-03-08T17:24:00Z"/>
              </w:rPr>
            </w:pPr>
          </w:p>
        </w:tc>
        <w:tc>
          <w:tcPr>
            <w:tcW w:w="624" w:type="dxa"/>
          </w:tcPr>
          <w:p w:rsidR="003A3AF5" w:rsidRDefault="003A3AF5" w:rsidP="00E35270">
            <w:pPr>
              <w:pStyle w:val="TableText"/>
              <w:rPr>
                <w:ins w:id="636" w:author="לירון אדלר" w:date="2017-03-08T17:24:00Z"/>
              </w:rPr>
            </w:pPr>
          </w:p>
        </w:tc>
        <w:tc>
          <w:tcPr>
            <w:tcW w:w="624" w:type="dxa"/>
          </w:tcPr>
          <w:p w:rsidR="003A3AF5" w:rsidRDefault="003A3AF5" w:rsidP="00E35270">
            <w:pPr>
              <w:pStyle w:val="TableText"/>
              <w:rPr>
                <w:ins w:id="637" w:author="לירון אדלר" w:date="2017-03-08T17:24:00Z"/>
              </w:rPr>
            </w:pPr>
          </w:p>
        </w:tc>
        <w:tc>
          <w:tcPr>
            <w:tcW w:w="624" w:type="dxa"/>
          </w:tcPr>
          <w:p w:rsidR="003A3AF5" w:rsidRDefault="003A3AF5" w:rsidP="00E35270">
            <w:pPr>
              <w:pStyle w:val="TableText"/>
              <w:rPr>
                <w:ins w:id="638" w:author="לירון אדלר" w:date="2017-03-08T17:24:00Z"/>
                <w:rtl/>
              </w:rPr>
            </w:pPr>
          </w:p>
        </w:tc>
        <w:tc>
          <w:tcPr>
            <w:tcW w:w="4649" w:type="dxa"/>
            <w:gridSpan w:val="3"/>
          </w:tcPr>
          <w:p w:rsidR="003A3AF5" w:rsidRPr="00256321" w:rsidRDefault="003A3AF5" w:rsidP="00E35270">
            <w:pPr>
              <w:pStyle w:val="TableBlockOutdent"/>
              <w:rPr>
                <w:ins w:id="639" w:author="לירון אדלר" w:date="2017-03-08T17:24:00Z"/>
                <w:rtl/>
              </w:rPr>
            </w:pPr>
            <w:ins w:id="640" w:author="לירון אדלר" w:date="2017-03-08T17:25:00Z">
              <w:r w:rsidRPr="00256321">
                <w:t>"</w:t>
              </w:r>
              <w:r w:rsidRPr="00256321">
                <w:rPr>
                  <w:rtl/>
                </w:rPr>
                <w:t>התאמה ביטחונית" – כמשמעותה בסעיף 15 לחוק שירות הביטחון הכללי, התשס"ב-2002</w:t>
              </w:r>
              <w:r>
                <w:rPr>
                  <w:rFonts w:hint="cs"/>
                  <w:rtl/>
                </w:rPr>
                <w:t>;</w:t>
              </w:r>
            </w:ins>
          </w:p>
        </w:tc>
      </w:tr>
      <w:tr w:rsidR="003A3AF5" w:rsidRPr="00256321" w:rsidTr="00DA3FF2">
        <w:tblPrEx>
          <w:tblLook w:val="01E0" w:firstRow="1" w:lastRow="1" w:firstColumn="1" w:lastColumn="1" w:noHBand="0" w:noVBand="0"/>
        </w:tblPrEx>
        <w:trPr>
          <w:cantSplit/>
          <w:trHeight w:val="60"/>
        </w:trPr>
        <w:tc>
          <w:tcPr>
            <w:tcW w:w="1869" w:type="dxa"/>
          </w:tcPr>
          <w:p w:rsidR="003A3AF5" w:rsidRDefault="003A3AF5" w:rsidP="00E35270">
            <w:pPr>
              <w:pStyle w:val="TableSideHeading"/>
              <w:rPr>
                <w:ins w:id="641" w:author="לירון אדלר" w:date="2017-03-08T17:24:00Z"/>
              </w:rPr>
            </w:pPr>
          </w:p>
        </w:tc>
        <w:tc>
          <w:tcPr>
            <w:tcW w:w="624" w:type="dxa"/>
          </w:tcPr>
          <w:p w:rsidR="003A3AF5" w:rsidRDefault="003A3AF5" w:rsidP="00E35270">
            <w:pPr>
              <w:pStyle w:val="TableText"/>
              <w:rPr>
                <w:ins w:id="642" w:author="לירון אדלר" w:date="2017-03-08T17:24:00Z"/>
              </w:rPr>
            </w:pPr>
          </w:p>
        </w:tc>
        <w:tc>
          <w:tcPr>
            <w:tcW w:w="624" w:type="dxa"/>
          </w:tcPr>
          <w:p w:rsidR="003A3AF5" w:rsidRDefault="003A3AF5" w:rsidP="00E35270">
            <w:pPr>
              <w:pStyle w:val="TableText"/>
              <w:rPr>
                <w:ins w:id="643" w:author="לירון אדלר" w:date="2017-03-08T17:24:00Z"/>
              </w:rPr>
            </w:pPr>
          </w:p>
        </w:tc>
        <w:tc>
          <w:tcPr>
            <w:tcW w:w="624" w:type="dxa"/>
          </w:tcPr>
          <w:p w:rsidR="003A3AF5" w:rsidRDefault="003A3AF5" w:rsidP="00E35270">
            <w:pPr>
              <w:pStyle w:val="TableText"/>
              <w:rPr>
                <w:ins w:id="644" w:author="לירון אדלר" w:date="2017-03-08T17:24:00Z"/>
              </w:rPr>
            </w:pPr>
          </w:p>
        </w:tc>
        <w:tc>
          <w:tcPr>
            <w:tcW w:w="624" w:type="dxa"/>
          </w:tcPr>
          <w:p w:rsidR="003A3AF5" w:rsidRDefault="003A3AF5" w:rsidP="00E35270">
            <w:pPr>
              <w:pStyle w:val="TableText"/>
              <w:rPr>
                <w:ins w:id="645" w:author="לירון אדלר" w:date="2017-03-08T17:24:00Z"/>
              </w:rPr>
            </w:pPr>
          </w:p>
        </w:tc>
        <w:tc>
          <w:tcPr>
            <w:tcW w:w="624" w:type="dxa"/>
          </w:tcPr>
          <w:p w:rsidR="003A3AF5" w:rsidRDefault="003A3AF5" w:rsidP="00E35270">
            <w:pPr>
              <w:pStyle w:val="TableText"/>
              <w:rPr>
                <w:ins w:id="646" w:author="לירון אדלר" w:date="2017-03-08T17:24:00Z"/>
                <w:rtl/>
              </w:rPr>
            </w:pPr>
          </w:p>
        </w:tc>
        <w:tc>
          <w:tcPr>
            <w:tcW w:w="4649" w:type="dxa"/>
            <w:gridSpan w:val="3"/>
          </w:tcPr>
          <w:p w:rsidR="003A3AF5" w:rsidRPr="00256321" w:rsidRDefault="003A3AF5" w:rsidP="00E35270">
            <w:pPr>
              <w:pStyle w:val="TableBlockOutdent"/>
              <w:rPr>
                <w:ins w:id="647" w:author="לירון אדלר" w:date="2017-03-08T17:24:00Z"/>
                <w:rtl/>
              </w:rPr>
            </w:pPr>
            <w:ins w:id="648" w:author="לירון אדלר" w:date="2017-03-08T17:25:00Z">
              <w:r w:rsidRPr="00256321">
                <w:t>"</w:t>
              </w:r>
              <w:r w:rsidRPr="00256321">
                <w:rPr>
                  <w:rtl/>
                </w:rPr>
                <w:t>חוק להסדרת הביטחון" – חוק להסדרת הביטחון בגופים ציבוריים, התשנ"ח-1998</w:t>
              </w:r>
              <w:r>
                <w:rPr>
                  <w:rFonts w:hint="cs"/>
                  <w:rtl/>
                </w:rPr>
                <w:t>;</w:t>
              </w:r>
            </w:ins>
          </w:p>
        </w:tc>
      </w:tr>
      <w:tr w:rsidR="003A3AF5" w:rsidRPr="00256321" w:rsidTr="00DA3FF2">
        <w:tblPrEx>
          <w:tblLook w:val="01E0" w:firstRow="1" w:lastRow="1" w:firstColumn="1" w:lastColumn="1" w:noHBand="0" w:noVBand="0"/>
        </w:tblPrEx>
        <w:trPr>
          <w:cantSplit/>
          <w:trHeight w:val="60"/>
        </w:trPr>
        <w:tc>
          <w:tcPr>
            <w:tcW w:w="1869" w:type="dxa"/>
          </w:tcPr>
          <w:p w:rsidR="003A3AF5" w:rsidRDefault="003A3AF5" w:rsidP="00E35270">
            <w:pPr>
              <w:pStyle w:val="TableSideHeading"/>
              <w:rPr>
                <w:ins w:id="649" w:author="לירון אדלר" w:date="2017-03-08T17:24:00Z"/>
              </w:rPr>
            </w:pPr>
          </w:p>
        </w:tc>
        <w:tc>
          <w:tcPr>
            <w:tcW w:w="624" w:type="dxa"/>
          </w:tcPr>
          <w:p w:rsidR="003A3AF5" w:rsidRDefault="003A3AF5" w:rsidP="00E35270">
            <w:pPr>
              <w:pStyle w:val="TableText"/>
              <w:rPr>
                <w:ins w:id="650" w:author="לירון אדלר" w:date="2017-03-08T17:24:00Z"/>
              </w:rPr>
            </w:pPr>
          </w:p>
        </w:tc>
        <w:tc>
          <w:tcPr>
            <w:tcW w:w="624" w:type="dxa"/>
          </w:tcPr>
          <w:p w:rsidR="003A3AF5" w:rsidRDefault="003A3AF5" w:rsidP="00E35270">
            <w:pPr>
              <w:pStyle w:val="TableText"/>
              <w:rPr>
                <w:ins w:id="651" w:author="לירון אדלר" w:date="2017-03-08T17:24:00Z"/>
              </w:rPr>
            </w:pPr>
          </w:p>
        </w:tc>
        <w:tc>
          <w:tcPr>
            <w:tcW w:w="624" w:type="dxa"/>
          </w:tcPr>
          <w:p w:rsidR="003A3AF5" w:rsidRDefault="003A3AF5" w:rsidP="00E35270">
            <w:pPr>
              <w:pStyle w:val="TableText"/>
              <w:rPr>
                <w:ins w:id="652" w:author="לירון אדלר" w:date="2017-03-08T17:24:00Z"/>
              </w:rPr>
            </w:pPr>
          </w:p>
        </w:tc>
        <w:tc>
          <w:tcPr>
            <w:tcW w:w="624" w:type="dxa"/>
          </w:tcPr>
          <w:p w:rsidR="003A3AF5" w:rsidRDefault="003A3AF5" w:rsidP="00E35270">
            <w:pPr>
              <w:pStyle w:val="TableText"/>
              <w:rPr>
                <w:ins w:id="653" w:author="לירון אדלר" w:date="2017-03-08T17:24:00Z"/>
              </w:rPr>
            </w:pPr>
          </w:p>
        </w:tc>
        <w:tc>
          <w:tcPr>
            <w:tcW w:w="624" w:type="dxa"/>
          </w:tcPr>
          <w:p w:rsidR="003A3AF5" w:rsidRDefault="003A3AF5" w:rsidP="00E35270">
            <w:pPr>
              <w:pStyle w:val="TableText"/>
              <w:rPr>
                <w:ins w:id="654" w:author="לירון אדלר" w:date="2017-03-08T17:24:00Z"/>
                <w:rtl/>
              </w:rPr>
            </w:pPr>
          </w:p>
        </w:tc>
        <w:tc>
          <w:tcPr>
            <w:tcW w:w="4649" w:type="dxa"/>
            <w:gridSpan w:val="3"/>
          </w:tcPr>
          <w:p w:rsidR="003A3AF5" w:rsidRPr="00256321" w:rsidRDefault="003A3AF5" w:rsidP="00E35270">
            <w:pPr>
              <w:pStyle w:val="TableBlockOutdent"/>
              <w:rPr>
                <w:ins w:id="655" w:author="לירון אדלר" w:date="2017-03-08T17:24:00Z"/>
                <w:rtl/>
              </w:rPr>
            </w:pPr>
            <w:ins w:id="656" w:author="לירון אדלר" w:date="2017-03-08T17:25:00Z">
              <w:r w:rsidRPr="00256321">
                <w:t>"</w:t>
              </w:r>
              <w:r w:rsidRPr="00256321">
                <w:rPr>
                  <w:rtl/>
                </w:rPr>
                <w:t>מערכת הביטחון" – כל אחד מאלה</w:t>
              </w:r>
            </w:ins>
            <w:ins w:id="657" w:author="לירון אדלר" w:date="2017-03-08T17:29:00Z">
              <w:r>
                <w:rPr>
                  <w:rFonts w:hint="cs"/>
                  <w:rtl/>
                </w:rPr>
                <w:t>:</w:t>
              </w:r>
            </w:ins>
          </w:p>
        </w:tc>
      </w:tr>
      <w:tr w:rsidR="003A3AF5" w:rsidRPr="00256321" w:rsidTr="00DA3FF2">
        <w:tblPrEx>
          <w:tblLook w:val="01E0" w:firstRow="1" w:lastRow="1" w:firstColumn="1" w:lastColumn="1" w:noHBand="0" w:noVBand="0"/>
        </w:tblPrEx>
        <w:trPr>
          <w:cantSplit/>
          <w:trHeight w:val="60"/>
        </w:trPr>
        <w:tc>
          <w:tcPr>
            <w:tcW w:w="1869" w:type="dxa"/>
          </w:tcPr>
          <w:p w:rsidR="003A3AF5" w:rsidRDefault="003A3AF5" w:rsidP="00E35270">
            <w:pPr>
              <w:pStyle w:val="TableSideHeading"/>
              <w:rPr>
                <w:ins w:id="658" w:author="לירון אדלר" w:date="2017-03-08T17:26:00Z"/>
              </w:rPr>
            </w:pPr>
          </w:p>
        </w:tc>
        <w:tc>
          <w:tcPr>
            <w:tcW w:w="624" w:type="dxa"/>
          </w:tcPr>
          <w:p w:rsidR="003A3AF5" w:rsidRDefault="003A3AF5" w:rsidP="00E35270">
            <w:pPr>
              <w:pStyle w:val="TableText"/>
              <w:rPr>
                <w:ins w:id="659" w:author="לירון אדלר" w:date="2017-03-08T17:26:00Z"/>
              </w:rPr>
            </w:pPr>
          </w:p>
        </w:tc>
        <w:tc>
          <w:tcPr>
            <w:tcW w:w="624" w:type="dxa"/>
          </w:tcPr>
          <w:p w:rsidR="003A3AF5" w:rsidRDefault="003A3AF5" w:rsidP="00E35270">
            <w:pPr>
              <w:pStyle w:val="TableText"/>
              <w:rPr>
                <w:ins w:id="660" w:author="לירון אדלר" w:date="2017-03-08T17:26:00Z"/>
              </w:rPr>
            </w:pPr>
          </w:p>
        </w:tc>
        <w:tc>
          <w:tcPr>
            <w:tcW w:w="624" w:type="dxa"/>
          </w:tcPr>
          <w:p w:rsidR="003A3AF5" w:rsidRDefault="003A3AF5" w:rsidP="00E35270">
            <w:pPr>
              <w:pStyle w:val="TableText"/>
              <w:rPr>
                <w:ins w:id="661" w:author="לירון אדלר" w:date="2017-03-08T17:26:00Z"/>
              </w:rPr>
            </w:pPr>
          </w:p>
        </w:tc>
        <w:tc>
          <w:tcPr>
            <w:tcW w:w="624" w:type="dxa"/>
          </w:tcPr>
          <w:p w:rsidR="003A3AF5" w:rsidRDefault="003A3AF5" w:rsidP="00E35270">
            <w:pPr>
              <w:pStyle w:val="TableText"/>
              <w:rPr>
                <w:ins w:id="662" w:author="לירון אדלר" w:date="2017-03-08T17:26:00Z"/>
              </w:rPr>
            </w:pPr>
          </w:p>
        </w:tc>
        <w:tc>
          <w:tcPr>
            <w:tcW w:w="624" w:type="dxa"/>
          </w:tcPr>
          <w:p w:rsidR="003A3AF5" w:rsidRDefault="003A3AF5" w:rsidP="00E35270">
            <w:pPr>
              <w:pStyle w:val="TableText"/>
              <w:rPr>
                <w:ins w:id="663" w:author="לירון אדלר" w:date="2017-03-08T17:26:00Z"/>
              </w:rPr>
            </w:pPr>
          </w:p>
        </w:tc>
        <w:tc>
          <w:tcPr>
            <w:tcW w:w="624" w:type="dxa"/>
          </w:tcPr>
          <w:p w:rsidR="003A3AF5" w:rsidRDefault="003A3AF5" w:rsidP="00E35270">
            <w:pPr>
              <w:pStyle w:val="TableText"/>
              <w:rPr>
                <w:ins w:id="664" w:author="לירון אדלר" w:date="2017-03-08T17:26:00Z"/>
              </w:rPr>
            </w:pPr>
          </w:p>
        </w:tc>
        <w:tc>
          <w:tcPr>
            <w:tcW w:w="4025" w:type="dxa"/>
            <w:gridSpan w:val="2"/>
          </w:tcPr>
          <w:p w:rsidR="003A3AF5" w:rsidRPr="00256321" w:rsidRDefault="003A3AF5" w:rsidP="00E35270">
            <w:pPr>
              <w:pStyle w:val="TableBlock"/>
              <w:rPr>
                <w:ins w:id="665" w:author="לירון אדלר" w:date="2017-03-08T17:26:00Z"/>
                <w:rtl/>
              </w:rPr>
            </w:pPr>
            <w:ins w:id="666" w:author="לירון אדלר" w:date="2017-03-08T17:27:00Z">
              <w:r w:rsidRPr="00256321">
                <w:rPr>
                  <w:rFonts w:hint="cs"/>
                  <w:rtl/>
                </w:rPr>
                <w:t>(1)</w:t>
              </w:r>
              <w:r w:rsidRPr="00256321">
                <w:rPr>
                  <w:rtl/>
                </w:rPr>
                <w:tab/>
              </w:r>
            </w:ins>
            <w:ins w:id="667" w:author="לירון אדלר" w:date="2017-03-08T17:26:00Z">
              <w:r w:rsidRPr="00256321">
                <w:rPr>
                  <w:rtl/>
                </w:rPr>
                <w:t>משרד הביטחון ויחידות הסמך של משרד הביטחון</w:t>
              </w:r>
            </w:ins>
            <w:ins w:id="668" w:author="לירון אדלר" w:date="2017-03-08T17:28:00Z">
              <w:r>
                <w:rPr>
                  <w:rFonts w:hint="cs"/>
                  <w:rtl/>
                </w:rPr>
                <w:t>;</w:t>
              </w:r>
            </w:ins>
          </w:p>
        </w:tc>
      </w:tr>
      <w:tr w:rsidR="003A3AF5" w:rsidRPr="00256321" w:rsidTr="00DA3FF2">
        <w:tblPrEx>
          <w:tblLook w:val="01E0" w:firstRow="1" w:lastRow="1" w:firstColumn="1" w:lastColumn="1" w:noHBand="0" w:noVBand="0"/>
        </w:tblPrEx>
        <w:trPr>
          <w:cantSplit/>
          <w:trHeight w:val="60"/>
        </w:trPr>
        <w:tc>
          <w:tcPr>
            <w:tcW w:w="1869" w:type="dxa"/>
          </w:tcPr>
          <w:p w:rsidR="003A3AF5" w:rsidRDefault="003A3AF5" w:rsidP="00E35270">
            <w:pPr>
              <w:pStyle w:val="TableSideHeading"/>
              <w:rPr>
                <w:ins w:id="669" w:author="לירון אדלר" w:date="2017-03-08T17:26:00Z"/>
              </w:rPr>
            </w:pPr>
          </w:p>
        </w:tc>
        <w:tc>
          <w:tcPr>
            <w:tcW w:w="624" w:type="dxa"/>
          </w:tcPr>
          <w:p w:rsidR="003A3AF5" w:rsidRDefault="003A3AF5" w:rsidP="00E35270">
            <w:pPr>
              <w:pStyle w:val="TableText"/>
              <w:rPr>
                <w:ins w:id="670" w:author="לירון אדלר" w:date="2017-03-08T17:26:00Z"/>
              </w:rPr>
            </w:pPr>
          </w:p>
        </w:tc>
        <w:tc>
          <w:tcPr>
            <w:tcW w:w="624" w:type="dxa"/>
          </w:tcPr>
          <w:p w:rsidR="003A3AF5" w:rsidRDefault="003A3AF5" w:rsidP="00E35270">
            <w:pPr>
              <w:pStyle w:val="TableText"/>
              <w:rPr>
                <w:ins w:id="671" w:author="לירון אדלר" w:date="2017-03-08T17:26:00Z"/>
              </w:rPr>
            </w:pPr>
          </w:p>
        </w:tc>
        <w:tc>
          <w:tcPr>
            <w:tcW w:w="624" w:type="dxa"/>
          </w:tcPr>
          <w:p w:rsidR="003A3AF5" w:rsidRDefault="003A3AF5" w:rsidP="00E35270">
            <w:pPr>
              <w:pStyle w:val="TableText"/>
              <w:rPr>
                <w:ins w:id="672" w:author="לירון אדלר" w:date="2017-03-08T17:26:00Z"/>
              </w:rPr>
            </w:pPr>
          </w:p>
        </w:tc>
        <w:tc>
          <w:tcPr>
            <w:tcW w:w="624" w:type="dxa"/>
          </w:tcPr>
          <w:p w:rsidR="003A3AF5" w:rsidRDefault="003A3AF5" w:rsidP="00E35270">
            <w:pPr>
              <w:pStyle w:val="TableText"/>
              <w:rPr>
                <w:ins w:id="673" w:author="לירון אדלר" w:date="2017-03-08T17:26:00Z"/>
              </w:rPr>
            </w:pPr>
          </w:p>
        </w:tc>
        <w:tc>
          <w:tcPr>
            <w:tcW w:w="624" w:type="dxa"/>
          </w:tcPr>
          <w:p w:rsidR="003A3AF5" w:rsidRDefault="003A3AF5" w:rsidP="00E35270">
            <w:pPr>
              <w:pStyle w:val="TableText"/>
              <w:rPr>
                <w:ins w:id="674" w:author="לירון אדלר" w:date="2017-03-08T17:26:00Z"/>
              </w:rPr>
            </w:pPr>
          </w:p>
        </w:tc>
        <w:tc>
          <w:tcPr>
            <w:tcW w:w="624" w:type="dxa"/>
          </w:tcPr>
          <w:p w:rsidR="003A3AF5" w:rsidRDefault="003A3AF5" w:rsidP="00E35270">
            <w:pPr>
              <w:pStyle w:val="TableText"/>
              <w:rPr>
                <w:ins w:id="675" w:author="לירון אדלר" w:date="2017-03-08T17:26:00Z"/>
              </w:rPr>
            </w:pPr>
          </w:p>
        </w:tc>
        <w:tc>
          <w:tcPr>
            <w:tcW w:w="4025" w:type="dxa"/>
            <w:gridSpan w:val="2"/>
          </w:tcPr>
          <w:p w:rsidR="003A3AF5" w:rsidRPr="00256321" w:rsidRDefault="003A3AF5" w:rsidP="00E35270">
            <w:pPr>
              <w:pStyle w:val="TableBlock"/>
              <w:rPr>
                <w:ins w:id="676" w:author="לירון אדלר" w:date="2017-03-08T17:26:00Z"/>
                <w:rtl/>
              </w:rPr>
            </w:pPr>
            <w:ins w:id="677" w:author="לירון אדלר" w:date="2017-03-08T17:26:00Z">
              <w:r w:rsidRPr="00256321">
                <w:t xml:space="preserve"> </w:t>
              </w:r>
            </w:ins>
            <w:ins w:id="678" w:author="לירון אדלר" w:date="2017-03-08T17:27:00Z">
              <w:r w:rsidRPr="00256321">
                <w:rPr>
                  <w:rFonts w:hint="cs"/>
                  <w:rtl/>
                </w:rPr>
                <w:t>(2)</w:t>
              </w:r>
              <w:r w:rsidRPr="00256321">
                <w:rPr>
                  <w:rtl/>
                </w:rPr>
                <w:tab/>
              </w:r>
            </w:ins>
            <w:ins w:id="679" w:author="לירון אדלר" w:date="2017-03-08T17:26:00Z">
              <w:r w:rsidRPr="00256321">
                <w:rPr>
                  <w:rtl/>
                </w:rPr>
                <w:t>צבא הגנה לישראל</w:t>
              </w:r>
            </w:ins>
            <w:ins w:id="680" w:author="לירון אדלר" w:date="2017-03-08T17:28:00Z">
              <w:r>
                <w:rPr>
                  <w:rFonts w:hint="cs"/>
                  <w:rtl/>
                </w:rPr>
                <w:t>;</w:t>
              </w:r>
            </w:ins>
          </w:p>
        </w:tc>
      </w:tr>
      <w:tr w:rsidR="003A3AF5" w:rsidRPr="00256321" w:rsidTr="00DA3FF2">
        <w:tblPrEx>
          <w:tblLook w:val="01E0" w:firstRow="1" w:lastRow="1" w:firstColumn="1" w:lastColumn="1" w:noHBand="0" w:noVBand="0"/>
        </w:tblPrEx>
        <w:trPr>
          <w:cantSplit/>
          <w:trHeight w:val="60"/>
        </w:trPr>
        <w:tc>
          <w:tcPr>
            <w:tcW w:w="1869" w:type="dxa"/>
          </w:tcPr>
          <w:p w:rsidR="003A3AF5" w:rsidRDefault="003A3AF5" w:rsidP="00E35270">
            <w:pPr>
              <w:pStyle w:val="TableSideHeading"/>
              <w:rPr>
                <w:ins w:id="681" w:author="לירון אדלר" w:date="2017-03-08T17:26:00Z"/>
              </w:rPr>
            </w:pPr>
          </w:p>
        </w:tc>
        <w:tc>
          <w:tcPr>
            <w:tcW w:w="624" w:type="dxa"/>
          </w:tcPr>
          <w:p w:rsidR="003A3AF5" w:rsidRDefault="003A3AF5" w:rsidP="00E35270">
            <w:pPr>
              <w:pStyle w:val="TableText"/>
              <w:rPr>
                <w:ins w:id="682" w:author="לירון אדלר" w:date="2017-03-08T17:26:00Z"/>
              </w:rPr>
            </w:pPr>
          </w:p>
        </w:tc>
        <w:tc>
          <w:tcPr>
            <w:tcW w:w="624" w:type="dxa"/>
          </w:tcPr>
          <w:p w:rsidR="003A3AF5" w:rsidRDefault="003A3AF5" w:rsidP="00E35270">
            <w:pPr>
              <w:pStyle w:val="TableText"/>
              <w:rPr>
                <w:ins w:id="683" w:author="לירון אדלר" w:date="2017-03-08T17:26:00Z"/>
              </w:rPr>
            </w:pPr>
          </w:p>
        </w:tc>
        <w:tc>
          <w:tcPr>
            <w:tcW w:w="624" w:type="dxa"/>
          </w:tcPr>
          <w:p w:rsidR="003A3AF5" w:rsidRDefault="003A3AF5" w:rsidP="00E35270">
            <w:pPr>
              <w:pStyle w:val="TableText"/>
              <w:rPr>
                <w:ins w:id="684" w:author="לירון אדלר" w:date="2017-03-08T17:26:00Z"/>
              </w:rPr>
            </w:pPr>
          </w:p>
        </w:tc>
        <w:tc>
          <w:tcPr>
            <w:tcW w:w="624" w:type="dxa"/>
          </w:tcPr>
          <w:p w:rsidR="003A3AF5" w:rsidRDefault="003A3AF5" w:rsidP="00E35270">
            <w:pPr>
              <w:pStyle w:val="TableText"/>
              <w:rPr>
                <w:ins w:id="685" w:author="לירון אדלר" w:date="2017-03-08T17:26:00Z"/>
              </w:rPr>
            </w:pPr>
          </w:p>
        </w:tc>
        <w:tc>
          <w:tcPr>
            <w:tcW w:w="624" w:type="dxa"/>
          </w:tcPr>
          <w:p w:rsidR="003A3AF5" w:rsidRDefault="003A3AF5" w:rsidP="00E35270">
            <w:pPr>
              <w:pStyle w:val="TableText"/>
              <w:rPr>
                <w:ins w:id="686" w:author="לירון אדלר" w:date="2017-03-08T17:26:00Z"/>
              </w:rPr>
            </w:pPr>
          </w:p>
        </w:tc>
        <w:tc>
          <w:tcPr>
            <w:tcW w:w="624" w:type="dxa"/>
          </w:tcPr>
          <w:p w:rsidR="003A3AF5" w:rsidRDefault="003A3AF5" w:rsidP="00E35270">
            <w:pPr>
              <w:pStyle w:val="TableText"/>
              <w:rPr>
                <w:ins w:id="687" w:author="לירון אדלר" w:date="2017-03-08T17:26:00Z"/>
              </w:rPr>
            </w:pPr>
          </w:p>
        </w:tc>
        <w:tc>
          <w:tcPr>
            <w:tcW w:w="4025" w:type="dxa"/>
            <w:gridSpan w:val="2"/>
          </w:tcPr>
          <w:p w:rsidR="003A3AF5" w:rsidRPr="00256321" w:rsidRDefault="003A3AF5" w:rsidP="00E35270">
            <w:pPr>
              <w:pStyle w:val="TableBlock"/>
              <w:rPr>
                <w:ins w:id="688" w:author="לירון אדלר" w:date="2017-03-08T17:26:00Z"/>
              </w:rPr>
            </w:pPr>
            <w:ins w:id="689" w:author="לירון אדלר" w:date="2017-03-08T17:27:00Z">
              <w:r w:rsidRPr="00256321">
                <w:rPr>
                  <w:rFonts w:hint="cs"/>
                  <w:rtl/>
                </w:rPr>
                <w:t>(3)</w:t>
              </w:r>
              <w:r w:rsidRPr="00256321">
                <w:rPr>
                  <w:rtl/>
                </w:rPr>
                <w:tab/>
              </w:r>
            </w:ins>
            <w:ins w:id="690" w:author="לירון אדלר" w:date="2017-03-08T17:26:00Z">
              <w:r w:rsidRPr="00256321">
                <w:rPr>
                  <w:rtl/>
                </w:rPr>
                <w:t>יחידות ויחידות סמך של משרד ראש הממשלה, שעיקר פעילותן בתחום ביטחון המדינה</w:t>
              </w:r>
            </w:ins>
            <w:ins w:id="691" w:author="לירון אדלר" w:date="2017-03-08T17:28:00Z">
              <w:r>
                <w:rPr>
                  <w:rFonts w:hint="cs"/>
                  <w:rtl/>
                </w:rPr>
                <w:t>;</w:t>
              </w:r>
            </w:ins>
          </w:p>
        </w:tc>
      </w:tr>
      <w:tr w:rsidR="003A3AF5" w:rsidRPr="00256321" w:rsidTr="00DA3FF2">
        <w:tblPrEx>
          <w:tblLook w:val="01E0" w:firstRow="1" w:lastRow="1" w:firstColumn="1" w:lastColumn="1" w:noHBand="0" w:noVBand="0"/>
        </w:tblPrEx>
        <w:trPr>
          <w:cantSplit/>
          <w:trHeight w:val="60"/>
        </w:trPr>
        <w:tc>
          <w:tcPr>
            <w:tcW w:w="1869" w:type="dxa"/>
          </w:tcPr>
          <w:p w:rsidR="003A3AF5" w:rsidRDefault="003A3AF5" w:rsidP="00E35270">
            <w:pPr>
              <w:pStyle w:val="TableSideHeading"/>
              <w:rPr>
                <w:ins w:id="692" w:author="לירון אדלר" w:date="2017-03-08T17:26:00Z"/>
              </w:rPr>
            </w:pPr>
          </w:p>
        </w:tc>
        <w:tc>
          <w:tcPr>
            <w:tcW w:w="624" w:type="dxa"/>
          </w:tcPr>
          <w:p w:rsidR="003A3AF5" w:rsidRDefault="003A3AF5" w:rsidP="00E35270">
            <w:pPr>
              <w:pStyle w:val="TableText"/>
              <w:rPr>
                <w:ins w:id="693" w:author="לירון אדלר" w:date="2017-03-08T17:26:00Z"/>
              </w:rPr>
            </w:pPr>
          </w:p>
        </w:tc>
        <w:tc>
          <w:tcPr>
            <w:tcW w:w="624" w:type="dxa"/>
          </w:tcPr>
          <w:p w:rsidR="003A3AF5" w:rsidRDefault="003A3AF5" w:rsidP="00E35270">
            <w:pPr>
              <w:pStyle w:val="TableText"/>
              <w:rPr>
                <w:ins w:id="694" w:author="לירון אדלר" w:date="2017-03-08T17:26:00Z"/>
              </w:rPr>
            </w:pPr>
          </w:p>
        </w:tc>
        <w:tc>
          <w:tcPr>
            <w:tcW w:w="624" w:type="dxa"/>
          </w:tcPr>
          <w:p w:rsidR="003A3AF5" w:rsidRDefault="003A3AF5" w:rsidP="00E35270">
            <w:pPr>
              <w:pStyle w:val="TableText"/>
              <w:rPr>
                <w:ins w:id="695" w:author="לירון אדלר" w:date="2017-03-08T17:26:00Z"/>
              </w:rPr>
            </w:pPr>
          </w:p>
        </w:tc>
        <w:tc>
          <w:tcPr>
            <w:tcW w:w="624" w:type="dxa"/>
          </w:tcPr>
          <w:p w:rsidR="003A3AF5" w:rsidRDefault="003A3AF5" w:rsidP="00E35270">
            <w:pPr>
              <w:pStyle w:val="TableText"/>
              <w:rPr>
                <w:ins w:id="696" w:author="לירון אדלר" w:date="2017-03-08T17:26:00Z"/>
              </w:rPr>
            </w:pPr>
          </w:p>
        </w:tc>
        <w:tc>
          <w:tcPr>
            <w:tcW w:w="624" w:type="dxa"/>
          </w:tcPr>
          <w:p w:rsidR="003A3AF5" w:rsidRDefault="003A3AF5" w:rsidP="00E35270">
            <w:pPr>
              <w:pStyle w:val="TableText"/>
              <w:rPr>
                <w:ins w:id="697" w:author="לירון אדלר" w:date="2017-03-08T17:26:00Z"/>
              </w:rPr>
            </w:pPr>
          </w:p>
        </w:tc>
        <w:tc>
          <w:tcPr>
            <w:tcW w:w="624" w:type="dxa"/>
          </w:tcPr>
          <w:p w:rsidR="003A3AF5" w:rsidRDefault="003A3AF5" w:rsidP="00E35270">
            <w:pPr>
              <w:pStyle w:val="TableText"/>
              <w:rPr>
                <w:ins w:id="698" w:author="לירון אדלר" w:date="2017-03-08T17:26:00Z"/>
              </w:rPr>
            </w:pPr>
          </w:p>
        </w:tc>
        <w:tc>
          <w:tcPr>
            <w:tcW w:w="4025" w:type="dxa"/>
            <w:gridSpan w:val="2"/>
          </w:tcPr>
          <w:p w:rsidR="003A3AF5" w:rsidRPr="00256321" w:rsidRDefault="003A3AF5" w:rsidP="00E35270">
            <w:pPr>
              <w:pStyle w:val="TableBlock"/>
              <w:rPr>
                <w:ins w:id="699" w:author="לירון אדלר" w:date="2017-03-08T17:26:00Z"/>
              </w:rPr>
            </w:pPr>
            <w:ins w:id="700" w:author="לירון אדלר" w:date="2017-03-08T17:27:00Z">
              <w:r w:rsidRPr="00256321">
                <w:rPr>
                  <w:rFonts w:hint="cs"/>
                  <w:rtl/>
                </w:rPr>
                <w:t>(4)</w:t>
              </w:r>
              <w:r w:rsidRPr="00256321">
                <w:rPr>
                  <w:rtl/>
                </w:rPr>
                <w:tab/>
              </w:r>
            </w:ins>
            <w:ins w:id="701" w:author="לירון אדלר" w:date="2017-03-08T17:26:00Z">
              <w:r w:rsidRPr="00256321">
                <w:rPr>
                  <w:rtl/>
                </w:rPr>
                <w:t>מפעלי מערכת הביטחון כמשמעותם בסעיף 20 לחוק להסדרת הביטחון, שאינם יחידות כאמור בפסקה (3), ואשר שר הביטחון הודיע עליהם לשר</w:t>
              </w:r>
            </w:ins>
            <w:ins w:id="702" w:author="לירון אדלר" w:date="2017-03-08T17:29:00Z">
              <w:r>
                <w:rPr>
                  <w:rFonts w:hint="cs"/>
                  <w:rtl/>
                </w:rPr>
                <w:t xml:space="preserve"> האוצר</w:t>
              </w:r>
            </w:ins>
            <w:ins w:id="703" w:author="לירון אדלר" w:date="2017-03-08T17:28:00Z">
              <w:r>
                <w:rPr>
                  <w:rFonts w:hint="cs"/>
                  <w:rtl/>
                </w:rPr>
                <w:t>;</w:t>
              </w:r>
            </w:ins>
          </w:p>
        </w:tc>
      </w:tr>
      <w:tr w:rsidR="003A3AF5" w:rsidRPr="00256321" w:rsidTr="00DA3FF2">
        <w:tblPrEx>
          <w:tblLook w:val="01E0" w:firstRow="1" w:lastRow="1" w:firstColumn="1" w:lastColumn="1" w:noHBand="0" w:noVBand="0"/>
        </w:tblPrEx>
        <w:trPr>
          <w:cantSplit/>
          <w:trHeight w:val="60"/>
        </w:trPr>
        <w:tc>
          <w:tcPr>
            <w:tcW w:w="1869" w:type="dxa"/>
          </w:tcPr>
          <w:p w:rsidR="003A3AF5" w:rsidRDefault="003A3AF5" w:rsidP="00E35270">
            <w:pPr>
              <w:pStyle w:val="TableSideHeading"/>
              <w:rPr>
                <w:ins w:id="704" w:author="לירון אדלר" w:date="2017-03-08T17:26:00Z"/>
              </w:rPr>
            </w:pPr>
          </w:p>
        </w:tc>
        <w:tc>
          <w:tcPr>
            <w:tcW w:w="624" w:type="dxa"/>
          </w:tcPr>
          <w:p w:rsidR="003A3AF5" w:rsidRDefault="003A3AF5" w:rsidP="00E35270">
            <w:pPr>
              <w:pStyle w:val="TableText"/>
              <w:rPr>
                <w:ins w:id="705" w:author="לירון אדלר" w:date="2017-03-08T17:26:00Z"/>
              </w:rPr>
            </w:pPr>
          </w:p>
        </w:tc>
        <w:tc>
          <w:tcPr>
            <w:tcW w:w="624" w:type="dxa"/>
          </w:tcPr>
          <w:p w:rsidR="003A3AF5" w:rsidRDefault="003A3AF5" w:rsidP="00E35270">
            <w:pPr>
              <w:pStyle w:val="TableText"/>
              <w:rPr>
                <w:ins w:id="706" w:author="לירון אדלר" w:date="2017-03-08T17:26:00Z"/>
              </w:rPr>
            </w:pPr>
          </w:p>
        </w:tc>
        <w:tc>
          <w:tcPr>
            <w:tcW w:w="624" w:type="dxa"/>
          </w:tcPr>
          <w:p w:rsidR="003A3AF5" w:rsidRDefault="003A3AF5" w:rsidP="00E35270">
            <w:pPr>
              <w:pStyle w:val="TableText"/>
              <w:rPr>
                <w:ins w:id="707" w:author="לירון אדלר" w:date="2017-03-08T17:26:00Z"/>
              </w:rPr>
            </w:pPr>
          </w:p>
        </w:tc>
        <w:tc>
          <w:tcPr>
            <w:tcW w:w="624" w:type="dxa"/>
          </w:tcPr>
          <w:p w:rsidR="003A3AF5" w:rsidRDefault="003A3AF5" w:rsidP="00E35270">
            <w:pPr>
              <w:pStyle w:val="TableText"/>
              <w:rPr>
                <w:ins w:id="708" w:author="לירון אדלר" w:date="2017-03-08T17:26:00Z"/>
              </w:rPr>
            </w:pPr>
          </w:p>
        </w:tc>
        <w:tc>
          <w:tcPr>
            <w:tcW w:w="624" w:type="dxa"/>
          </w:tcPr>
          <w:p w:rsidR="003A3AF5" w:rsidRDefault="003A3AF5" w:rsidP="00E35270">
            <w:pPr>
              <w:pStyle w:val="TableText"/>
              <w:rPr>
                <w:ins w:id="709" w:author="לירון אדלר" w:date="2017-03-08T17:26:00Z"/>
              </w:rPr>
            </w:pPr>
          </w:p>
        </w:tc>
        <w:tc>
          <w:tcPr>
            <w:tcW w:w="624" w:type="dxa"/>
          </w:tcPr>
          <w:p w:rsidR="003A3AF5" w:rsidRDefault="003A3AF5" w:rsidP="00E35270">
            <w:pPr>
              <w:pStyle w:val="TableText"/>
              <w:rPr>
                <w:ins w:id="710" w:author="לירון אדלר" w:date="2017-03-08T17:26:00Z"/>
              </w:rPr>
            </w:pPr>
          </w:p>
        </w:tc>
        <w:tc>
          <w:tcPr>
            <w:tcW w:w="4025" w:type="dxa"/>
            <w:gridSpan w:val="2"/>
          </w:tcPr>
          <w:p w:rsidR="003A3AF5" w:rsidRPr="00256321" w:rsidRDefault="003A3AF5" w:rsidP="00E35270">
            <w:pPr>
              <w:pStyle w:val="TableBlock"/>
              <w:rPr>
                <w:ins w:id="711" w:author="לירון אדלר" w:date="2017-03-08T17:26:00Z"/>
                <w:rtl/>
              </w:rPr>
            </w:pPr>
            <w:ins w:id="712" w:author="לירון אדלר" w:date="2017-03-08T17:28:00Z">
              <w:r w:rsidRPr="00256321">
                <w:rPr>
                  <w:rFonts w:hint="cs"/>
                  <w:rtl/>
                </w:rPr>
                <w:t>(5)</w:t>
              </w:r>
              <w:r w:rsidRPr="00256321">
                <w:rPr>
                  <w:rtl/>
                </w:rPr>
                <w:tab/>
              </w:r>
            </w:ins>
            <w:ins w:id="713" w:author="לירון אדלר" w:date="2017-03-08T17:26:00Z">
              <w:r w:rsidRPr="00256321">
                <w:rPr>
                  <w:rtl/>
                </w:rPr>
                <w:t>משטרת ישראל, שירות בתי הסוהר והרשות להגנה על עדים</w:t>
              </w:r>
            </w:ins>
            <w:ins w:id="714" w:author="לירון אדלר" w:date="2017-03-08T17:28:00Z">
              <w:r>
                <w:rPr>
                  <w:rFonts w:hint="cs"/>
                  <w:rtl/>
                </w:rPr>
                <w:t>.</w:t>
              </w:r>
            </w:ins>
          </w:p>
        </w:tc>
      </w:tr>
      <w:tr w:rsidR="003A3AF5" w:rsidTr="00DA3FF2">
        <w:tblPrEx>
          <w:tblLook w:val="01E0" w:firstRow="1" w:lastRow="1" w:firstColumn="1" w:lastColumn="1" w:noHBand="0" w:noVBand="0"/>
        </w:tblPrEx>
        <w:trPr>
          <w:cantSplit/>
          <w:trHeight w:val="60"/>
        </w:trPr>
        <w:tc>
          <w:tcPr>
            <w:tcW w:w="1869" w:type="dxa"/>
          </w:tcPr>
          <w:p w:rsidR="003A3AF5" w:rsidRDefault="003A3AF5" w:rsidP="00E35270">
            <w:pPr>
              <w:pStyle w:val="TableSideHeading"/>
              <w:rPr>
                <w:ins w:id="715" w:author="לירון אדלר" w:date="2017-03-08T17:29:00Z"/>
              </w:rPr>
            </w:pPr>
          </w:p>
        </w:tc>
        <w:tc>
          <w:tcPr>
            <w:tcW w:w="624" w:type="dxa"/>
          </w:tcPr>
          <w:p w:rsidR="003A3AF5" w:rsidRDefault="003A3AF5" w:rsidP="00E35270">
            <w:pPr>
              <w:pStyle w:val="TableText"/>
              <w:rPr>
                <w:ins w:id="716" w:author="לירון אדלר" w:date="2017-03-08T17:29:00Z"/>
              </w:rPr>
            </w:pPr>
          </w:p>
        </w:tc>
        <w:tc>
          <w:tcPr>
            <w:tcW w:w="624" w:type="dxa"/>
          </w:tcPr>
          <w:p w:rsidR="003A3AF5" w:rsidRDefault="003A3AF5" w:rsidP="00E35270">
            <w:pPr>
              <w:pStyle w:val="TableText"/>
              <w:rPr>
                <w:ins w:id="717" w:author="לירון אדלר" w:date="2017-03-08T17:29:00Z"/>
              </w:rPr>
            </w:pPr>
          </w:p>
        </w:tc>
        <w:tc>
          <w:tcPr>
            <w:tcW w:w="624" w:type="dxa"/>
          </w:tcPr>
          <w:p w:rsidR="003A3AF5" w:rsidRDefault="003A3AF5" w:rsidP="00E35270">
            <w:pPr>
              <w:pStyle w:val="TableText"/>
              <w:rPr>
                <w:ins w:id="718" w:author="לירון אדלר" w:date="2017-03-08T17:29:00Z"/>
              </w:rPr>
            </w:pPr>
          </w:p>
        </w:tc>
        <w:tc>
          <w:tcPr>
            <w:tcW w:w="624" w:type="dxa"/>
          </w:tcPr>
          <w:p w:rsidR="003A3AF5" w:rsidRDefault="003A3AF5" w:rsidP="00E35270">
            <w:pPr>
              <w:pStyle w:val="TableText"/>
              <w:rPr>
                <w:ins w:id="719" w:author="לירון אדלר" w:date="2017-03-08T17:29:00Z"/>
              </w:rPr>
            </w:pPr>
          </w:p>
        </w:tc>
        <w:tc>
          <w:tcPr>
            <w:tcW w:w="624" w:type="dxa"/>
          </w:tcPr>
          <w:p w:rsidR="003A3AF5" w:rsidRDefault="003A3AF5" w:rsidP="00E35270">
            <w:pPr>
              <w:pStyle w:val="TableText"/>
              <w:rPr>
                <w:ins w:id="720" w:author="לירון אדלר" w:date="2017-03-08T17:29:00Z"/>
              </w:rPr>
            </w:pPr>
          </w:p>
        </w:tc>
        <w:tc>
          <w:tcPr>
            <w:tcW w:w="4649" w:type="dxa"/>
            <w:gridSpan w:val="3"/>
          </w:tcPr>
          <w:p w:rsidR="003A3AF5" w:rsidRDefault="003A3AF5" w:rsidP="00E35270">
            <w:pPr>
              <w:pStyle w:val="TableBlock"/>
              <w:rPr>
                <w:ins w:id="721" w:author="לירון אדלר" w:date="2017-03-08T17:29:00Z"/>
              </w:rPr>
            </w:pPr>
            <w:ins w:id="722" w:author="לירון אדלר" w:date="2017-03-08T17:29:00Z">
              <w:r>
                <w:rPr>
                  <w:rFonts w:hint="cs"/>
                  <w:rtl/>
                </w:rPr>
                <w:t>"נוהל</w:t>
              </w:r>
            </w:ins>
            <w:ins w:id="723" w:author="לירון אדלר" w:date="2017-03-15T15:59:00Z">
              <w:r w:rsidR="00E54BC8">
                <w:rPr>
                  <w:rFonts w:hint="cs"/>
                  <w:rtl/>
                </w:rPr>
                <w:t xml:space="preserve"> עבודה</w:t>
              </w:r>
            </w:ins>
            <w:ins w:id="724" w:author="לירון אדלר" w:date="2017-03-08T17:29:00Z">
              <w:r>
                <w:rPr>
                  <w:rFonts w:hint="cs"/>
                  <w:rtl/>
                </w:rPr>
                <w:t xml:space="preserve">" </w:t>
              </w:r>
            </w:ins>
            <w:ins w:id="725" w:author="לירון אדלר" w:date="2017-03-08T17:37:00Z">
              <w:r>
                <w:rPr>
                  <w:rtl/>
                </w:rPr>
                <w:t>–</w:t>
              </w:r>
            </w:ins>
            <w:ins w:id="726" w:author="לירון אדלר" w:date="2017-03-08T17:29:00Z">
              <w:r>
                <w:rPr>
                  <w:rFonts w:hint="cs"/>
                  <w:rtl/>
                </w:rPr>
                <w:t xml:space="preserve"> </w:t>
              </w:r>
            </w:ins>
            <w:ins w:id="727" w:author="לירון אדלר" w:date="2017-03-08T17:37:00Z">
              <w:r>
                <w:rPr>
                  <w:rFonts w:hint="cs"/>
                  <w:rtl/>
                </w:rPr>
                <w:t>נוהל שנקבע לפי סעיף</w:t>
              </w:r>
            </w:ins>
            <w:ins w:id="728" w:author="לירון אדלר" w:date="2017-03-08T18:07:00Z">
              <w:r>
                <w:rPr>
                  <w:rFonts w:hint="cs"/>
                  <w:rtl/>
                </w:rPr>
                <w:t xml:space="preserve"> 257ב11.</w:t>
              </w:r>
            </w:ins>
          </w:p>
        </w:tc>
      </w:tr>
      <w:tr w:rsidR="003A3AF5" w:rsidRPr="00433855" w:rsidTr="00DA3FF2">
        <w:tblPrEx>
          <w:tblLook w:val="01E0" w:firstRow="1" w:lastRow="1" w:firstColumn="1" w:lastColumn="1" w:noHBand="0" w:noVBand="0"/>
        </w:tblPrEx>
        <w:trPr>
          <w:cantSplit/>
          <w:trHeight w:val="60"/>
        </w:trPr>
        <w:tc>
          <w:tcPr>
            <w:tcW w:w="1869" w:type="dxa"/>
          </w:tcPr>
          <w:p w:rsidR="003A3AF5" w:rsidRDefault="003A3AF5" w:rsidP="00E35270">
            <w:pPr>
              <w:pStyle w:val="TableSideHeading"/>
              <w:rPr>
                <w:ins w:id="729" w:author="לירון אדלר" w:date="2017-03-08T17:37:00Z"/>
              </w:rPr>
            </w:pPr>
          </w:p>
        </w:tc>
        <w:tc>
          <w:tcPr>
            <w:tcW w:w="624" w:type="dxa"/>
          </w:tcPr>
          <w:p w:rsidR="003A3AF5" w:rsidRDefault="003A3AF5" w:rsidP="00E35270">
            <w:pPr>
              <w:pStyle w:val="TableText"/>
              <w:rPr>
                <w:ins w:id="730" w:author="לירון אדלר" w:date="2017-03-08T17:37:00Z"/>
              </w:rPr>
            </w:pPr>
          </w:p>
        </w:tc>
        <w:tc>
          <w:tcPr>
            <w:tcW w:w="624" w:type="dxa"/>
          </w:tcPr>
          <w:p w:rsidR="003A3AF5" w:rsidRDefault="003A3AF5" w:rsidP="00E35270">
            <w:pPr>
              <w:pStyle w:val="TableText"/>
              <w:rPr>
                <w:ins w:id="731" w:author="לירון אדלר" w:date="2017-03-08T17:37:00Z"/>
              </w:rPr>
            </w:pPr>
          </w:p>
        </w:tc>
        <w:tc>
          <w:tcPr>
            <w:tcW w:w="624" w:type="dxa"/>
          </w:tcPr>
          <w:p w:rsidR="003A3AF5" w:rsidRDefault="003A3AF5" w:rsidP="00E35270">
            <w:pPr>
              <w:pStyle w:val="TableText"/>
              <w:rPr>
                <w:ins w:id="732" w:author="לירון אדלר" w:date="2017-03-08T17:37:00Z"/>
              </w:rPr>
            </w:pPr>
          </w:p>
        </w:tc>
        <w:tc>
          <w:tcPr>
            <w:tcW w:w="624" w:type="dxa"/>
          </w:tcPr>
          <w:p w:rsidR="003A3AF5" w:rsidRDefault="003A3AF5" w:rsidP="00E35270">
            <w:pPr>
              <w:pStyle w:val="TableText"/>
              <w:rPr>
                <w:ins w:id="733" w:author="לירון אדלר" w:date="2017-03-08T17:37:00Z"/>
              </w:rPr>
            </w:pPr>
          </w:p>
        </w:tc>
        <w:tc>
          <w:tcPr>
            <w:tcW w:w="624" w:type="dxa"/>
          </w:tcPr>
          <w:p w:rsidR="003A3AF5" w:rsidRDefault="003A3AF5" w:rsidP="00E35270">
            <w:pPr>
              <w:pStyle w:val="TableText"/>
              <w:rPr>
                <w:ins w:id="734" w:author="לירון אדלר" w:date="2017-03-08T17:37:00Z"/>
              </w:rPr>
            </w:pPr>
          </w:p>
        </w:tc>
        <w:tc>
          <w:tcPr>
            <w:tcW w:w="4649" w:type="dxa"/>
            <w:gridSpan w:val="3"/>
          </w:tcPr>
          <w:p w:rsidR="003A3AF5" w:rsidRPr="00433855" w:rsidRDefault="003A3AF5" w:rsidP="00E35270">
            <w:pPr>
              <w:pStyle w:val="TableBlockOutdent"/>
              <w:rPr>
                <w:ins w:id="735" w:author="לירון אדלר" w:date="2017-03-08T17:37:00Z"/>
                <w:rtl/>
              </w:rPr>
            </w:pPr>
            <w:ins w:id="736" w:author="לירון אדלר" w:date="2017-03-08T17:37:00Z">
              <w:r>
                <w:rPr>
                  <w:rtl/>
                </w:rPr>
                <w:t>"</w:t>
              </w:r>
              <w:r w:rsidRPr="00433855">
                <w:rPr>
                  <w:rtl/>
                </w:rPr>
                <w:t>קצין בכיר" – קצין שדרגתו סגן אלוף, סגן ניצב או סגן גונדר, לפחות, לפי העניין, או מי שדרגתו מקבילה לדרגה כאמור;</w:t>
              </w:r>
            </w:ins>
          </w:p>
        </w:tc>
      </w:tr>
      <w:tr w:rsidR="003A3AF5" w:rsidRPr="00433855" w:rsidTr="00DA3FF2">
        <w:tblPrEx>
          <w:tblLook w:val="01E0" w:firstRow="1" w:lastRow="1" w:firstColumn="1" w:lastColumn="1" w:noHBand="0" w:noVBand="0"/>
        </w:tblPrEx>
        <w:trPr>
          <w:cantSplit/>
          <w:trHeight w:val="60"/>
        </w:trPr>
        <w:tc>
          <w:tcPr>
            <w:tcW w:w="1869" w:type="dxa"/>
          </w:tcPr>
          <w:p w:rsidR="003A3AF5" w:rsidRDefault="003A3AF5" w:rsidP="00E35270">
            <w:pPr>
              <w:pStyle w:val="TableSideHeading"/>
              <w:rPr>
                <w:ins w:id="737" w:author="לירון אדלר" w:date="2017-03-08T17:37:00Z"/>
              </w:rPr>
            </w:pPr>
          </w:p>
        </w:tc>
        <w:tc>
          <w:tcPr>
            <w:tcW w:w="624" w:type="dxa"/>
          </w:tcPr>
          <w:p w:rsidR="003A3AF5" w:rsidRDefault="003A3AF5" w:rsidP="00E35270">
            <w:pPr>
              <w:pStyle w:val="TableText"/>
              <w:rPr>
                <w:ins w:id="738" w:author="לירון אדלר" w:date="2017-03-08T17:37:00Z"/>
              </w:rPr>
            </w:pPr>
          </w:p>
        </w:tc>
        <w:tc>
          <w:tcPr>
            <w:tcW w:w="624" w:type="dxa"/>
          </w:tcPr>
          <w:p w:rsidR="003A3AF5" w:rsidRDefault="003A3AF5" w:rsidP="00E35270">
            <w:pPr>
              <w:pStyle w:val="TableText"/>
              <w:rPr>
                <w:ins w:id="739" w:author="לירון אדלר" w:date="2017-03-08T17:37:00Z"/>
              </w:rPr>
            </w:pPr>
          </w:p>
        </w:tc>
        <w:tc>
          <w:tcPr>
            <w:tcW w:w="624" w:type="dxa"/>
          </w:tcPr>
          <w:p w:rsidR="003A3AF5" w:rsidRDefault="003A3AF5" w:rsidP="00E35270">
            <w:pPr>
              <w:pStyle w:val="TableText"/>
              <w:rPr>
                <w:ins w:id="740" w:author="לירון אדלר" w:date="2017-03-08T17:37:00Z"/>
              </w:rPr>
            </w:pPr>
          </w:p>
        </w:tc>
        <w:tc>
          <w:tcPr>
            <w:tcW w:w="624" w:type="dxa"/>
          </w:tcPr>
          <w:p w:rsidR="003A3AF5" w:rsidRDefault="003A3AF5" w:rsidP="00E35270">
            <w:pPr>
              <w:pStyle w:val="TableText"/>
              <w:rPr>
                <w:ins w:id="741" w:author="לירון אדלר" w:date="2017-03-08T17:37:00Z"/>
              </w:rPr>
            </w:pPr>
          </w:p>
        </w:tc>
        <w:tc>
          <w:tcPr>
            <w:tcW w:w="624" w:type="dxa"/>
          </w:tcPr>
          <w:p w:rsidR="003A3AF5" w:rsidRDefault="003A3AF5" w:rsidP="00E35270">
            <w:pPr>
              <w:pStyle w:val="TableText"/>
              <w:rPr>
                <w:ins w:id="742" w:author="לירון אדלר" w:date="2017-03-08T17:37:00Z"/>
              </w:rPr>
            </w:pPr>
          </w:p>
        </w:tc>
        <w:tc>
          <w:tcPr>
            <w:tcW w:w="4649" w:type="dxa"/>
            <w:gridSpan w:val="3"/>
          </w:tcPr>
          <w:p w:rsidR="003A3AF5" w:rsidRPr="00433855" w:rsidRDefault="003A3AF5" w:rsidP="00E35270">
            <w:pPr>
              <w:pStyle w:val="TableBlock"/>
              <w:rPr>
                <w:ins w:id="743" w:author="לירון אדלר" w:date="2017-03-08T17:37:00Z"/>
                <w:rtl/>
              </w:rPr>
            </w:pPr>
            <w:ins w:id="744" w:author="לירון אדלר" w:date="2017-03-08T17:37:00Z">
              <w:r w:rsidRPr="00433855">
                <w:rPr>
                  <w:rFonts w:hint="cs"/>
                  <w:rtl/>
                </w:rPr>
                <w:t xml:space="preserve">"קצין מוסמך" </w:t>
              </w:r>
              <w:r w:rsidRPr="00433855">
                <w:rPr>
                  <w:rtl/>
                </w:rPr>
                <w:t>–</w:t>
              </w:r>
            </w:ins>
          </w:p>
        </w:tc>
      </w:tr>
      <w:tr w:rsidR="003A3AF5" w:rsidRPr="00433855" w:rsidTr="00DA3FF2">
        <w:tblPrEx>
          <w:tblLook w:val="01E0" w:firstRow="1" w:lastRow="1" w:firstColumn="1" w:lastColumn="1" w:noHBand="0" w:noVBand="0"/>
        </w:tblPrEx>
        <w:trPr>
          <w:cantSplit/>
          <w:trHeight w:val="60"/>
        </w:trPr>
        <w:tc>
          <w:tcPr>
            <w:tcW w:w="1869" w:type="dxa"/>
          </w:tcPr>
          <w:p w:rsidR="003A3AF5" w:rsidRDefault="003A3AF5" w:rsidP="00E35270">
            <w:pPr>
              <w:pStyle w:val="TableSideHeading"/>
              <w:rPr>
                <w:ins w:id="745" w:author="לירון אדלר" w:date="2017-03-08T17:38:00Z"/>
              </w:rPr>
            </w:pPr>
          </w:p>
        </w:tc>
        <w:tc>
          <w:tcPr>
            <w:tcW w:w="624" w:type="dxa"/>
          </w:tcPr>
          <w:p w:rsidR="003A3AF5" w:rsidRDefault="003A3AF5" w:rsidP="00E35270">
            <w:pPr>
              <w:pStyle w:val="TableText"/>
              <w:rPr>
                <w:ins w:id="746" w:author="לירון אדלר" w:date="2017-03-08T17:38:00Z"/>
              </w:rPr>
            </w:pPr>
          </w:p>
        </w:tc>
        <w:tc>
          <w:tcPr>
            <w:tcW w:w="624" w:type="dxa"/>
          </w:tcPr>
          <w:p w:rsidR="003A3AF5" w:rsidRDefault="003A3AF5" w:rsidP="00E35270">
            <w:pPr>
              <w:pStyle w:val="TableText"/>
              <w:rPr>
                <w:ins w:id="747" w:author="לירון אדלר" w:date="2017-03-08T17:38:00Z"/>
              </w:rPr>
            </w:pPr>
          </w:p>
        </w:tc>
        <w:tc>
          <w:tcPr>
            <w:tcW w:w="624" w:type="dxa"/>
          </w:tcPr>
          <w:p w:rsidR="003A3AF5" w:rsidRDefault="003A3AF5" w:rsidP="00E35270">
            <w:pPr>
              <w:pStyle w:val="TableText"/>
              <w:rPr>
                <w:ins w:id="748" w:author="לירון אדלר" w:date="2017-03-08T17:38:00Z"/>
              </w:rPr>
            </w:pPr>
          </w:p>
        </w:tc>
        <w:tc>
          <w:tcPr>
            <w:tcW w:w="624" w:type="dxa"/>
          </w:tcPr>
          <w:p w:rsidR="003A3AF5" w:rsidRDefault="003A3AF5" w:rsidP="00E35270">
            <w:pPr>
              <w:pStyle w:val="TableText"/>
              <w:rPr>
                <w:ins w:id="749" w:author="לירון אדלר" w:date="2017-03-08T17:38:00Z"/>
              </w:rPr>
            </w:pPr>
          </w:p>
        </w:tc>
        <w:tc>
          <w:tcPr>
            <w:tcW w:w="624" w:type="dxa"/>
          </w:tcPr>
          <w:p w:rsidR="003A3AF5" w:rsidRDefault="003A3AF5" w:rsidP="00E35270">
            <w:pPr>
              <w:pStyle w:val="TableText"/>
              <w:rPr>
                <w:ins w:id="750" w:author="לירון אדלר" w:date="2017-03-08T17:38:00Z"/>
              </w:rPr>
            </w:pPr>
          </w:p>
        </w:tc>
        <w:tc>
          <w:tcPr>
            <w:tcW w:w="624" w:type="dxa"/>
          </w:tcPr>
          <w:p w:rsidR="003A3AF5" w:rsidRDefault="003A3AF5" w:rsidP="00E35270">
            <w:pPr>
              <w:pStyle w:val="TableText"/>
              <w:rPr>
                <w:ins w:id="751" w:author="לירון אדלר" w:date="2017-03-08T17:38:00Z"/>
              </w:rPr>
            </w:pPr>
          </w:p>
        </w:tc>
        <w:tc>
          <w:tcPr>
            <w:tcW w:w="4025" w:type="dxa"/>
            <w:gridSpan w:val="2"/>
          </w:tcPr>
          <w:p w:rsidR="003A3AF5" w:rsidRPr="00433855" w:rsidRDefault="003A3AF5" w:rsidP="00E35270">
            <w:pPr>
              <w:pStyle w:val="TableBlock"/>
              <w:rPr>
                <w:ins w:id="752" w:author="לירון אדלר" w:date="2017-03-08T17:38:00Z"/>
              </w:rPr>
            </w:pPr>
            <w:ins w:id="753" w:author="לירון אדלר" w:date="2017-03-08T17:38:00Z">
              <w:r w:rsidRPr="00433855">
                <w:rPr>
                  <w:rFonts w:hint="cs"/>
                  <w:rtl/>
                </w:rPr>
                <w:t>(1)</w:t>
              </w:r>
              <w:r w:rsidRPr="00433855">
                <w:rPr>
                  <w:rtl/>
                </w:rPr>
                <w:tab/>
                <w:t>לעניין הגופים המנויים בפסקאות (1), (3) ו-(4) להגדרה "מערכת הביטחון", למעט שירות הביטחון הכללי והמוסד למודיעין ולתפקידים מיוחדים – כמשמעותו בסעיף 21 לחוק להסדרת הביטחון</w:t>
              </w:r>
              <w:r w:rsidRPr="00433855">
                <w:t>;</w:t>
              </w:r>
            </w:ins>
          </w:p>
        </w:tc>
      </w:tr>
      <w:tr w:rsidR="003A3AF5" w:rsidRPr="00433855" w:rsidTr="00DA3FF2">
        <w:tblPrEx>
          <w:tblLook w:val="01E0" w:firstRow="1" w:lastRow="1" w:firstColumn="1" w:lastColumn="1" w:noHBand="0" w:noVBand="0"/>
        </w:tblPrEx>
        <w:trPr>
          <w:cantSplit/>
          <w:trHeight w:val="60"/>
        </w:trPr>
        <w:tc>
          <w:tcPr>
            <w:tcW w:w="1869" w:type="dxa"/>
          </w:tcPr>
          <w:p w:rsidR="003A3AF5" w:rsidRDefault="003A3AF5" w:rsidP="00E35270">
            <w:pPr>
              <w:pStyle w:val="TableSideHeading"/>
              <w:rPr>
                <w:ins w:id="754" w:author="לירון אדלר" w:date="2017-03-08T17:38:00Z"/>
              </w:rPr>
            </w:pPr>
          </w:p>
        </w:tc>
        <w:tc>
          <w:tcPr>
            <w:tcW w:w="624" w:type="dxa"/>
          </w:tcPr>
          <w:p w:rsidR="003A3AF5" w:rsidRDefault="003A3AF5" w:rsidP="00E35270">
            <w:pPr>
              <w:pStyle w:val="TableText"/>
              <w:rPr>
                <w:ins w:id="755" w:author="לירון אדלר" w:date="2017-03-08T17:38:00Z"/>
              </w:rPr>
            </w:pPr>
          </w:p>
        </w:tc>
        <w:tc>
          <w:tcPr>
            <w:tcW w:w="624" w:type="dxa"/>
          </w:tcPr>
          <w:p w:rsidR="003A3AF5" w:rsidRDefault="003A3AF5" w:rsidP="00E35270">
            <w:pPr>
              <w:pStyle w:val="TableText"/>
              <w:rPr>
                <w:ins w:id="756" w:author="לירון אדלר" w:date="2017-03-08T17:38:00Z"/>
              </w:rPr>
            </w:pPr>
          </w:p>
        </w:tc>
        <w:tc>
          <w:tcPr>
            <w:tcW w:w="624" w:type="dxa"/>
          </w:tcPr>
          <w:p w:rsidR="003A3AF5" w:rsidRDefault="003A3AF5" w:rsidP="00E35270">
            <w:pPr>
              <w:pStyle w:val="TableText"/>
              <w:rPr>
                <w:ins w:id="757" w:author="לירון אדלר" w:date="2017-03-08T17:38:00Z"/>
              </w:rPr>
            </w:pPr>
          </w:p>
        </w:tc>
        <w:tc>
          <w:tcPr>
            <w:tcW w:w="624" w:type="dxa"/>
          </w:tcPr>
          <w:p w:rsidR="003A3AF5" w:rsidRDefault="003A3AF5" w:rsidP="00E35270">
            <w:pPr>
              <w:pStyle w:val="TableText"/>
              <w:rPr>
                <w:ins w:id="758" w:author="לירון אדלר" w:date="2017-03-08T17:38:00Z"/>
              </w:rPr>
            </w:pPr>
          </w:p>
        </w:tc>
        <w:tc>
          <w:tcPr>
            <w:tcW w:w="624" w:type="dxa"/>
          </w:tcPr>
          <w:p w:rsidR="003A3AF5" w:rsidRDefault="003A3AF5" w:rsidP="00E35270">
            <w:pPr>
              <w:pStyle w:val="TableText"/>
              <w:rPr>
                <w:ins w:id="759" w:author="לירון אדלר" w:date="2017-03-08T17:38:00Z"/>
              </w:rPr>
            </w:pPr>
          </w:p>
        </w:tc>
        <w:tc>
          <w:tcPr>
            <w:tcW w:w="624" w:type="dxa"/>
          </w:tcPr>
          <w:p w:rsidR="003A3AF5" w:rsidRDefault="003A3AF5" w:rsidP="00E35270">
            <w:pPr>
              <w:pStyle w:val="TableText"/>
              <w:rPr>
                <w:ins w:id="760" w:author="לירון אדלר" w:date="2017-03-08T17:38:00Z"/>
              </w:rPr>
            </w:pPr>
          </w:p>
        </w:tc>
        <w:tc>
          <w:tcPr>
            <w:tcW w:w="4025" w:type="dxa"/>
            <w:gridSpan w:val="2"/>
          </w:tcPr>
          <w:p w:rsidR="003A3AF5" w:rsidRPr="00433855" w:rsidRDefault="003A3AF5" w:rsidP="00E35270">
            <w:pPr>
              <w:pStyle w:val="TableBlock"/>
              <w:rPr>
                <w:ins w:id="761" w:author="לירון אדלר" w:date="2017-03-08T17:38:00Z"/>
              </w:rPr>
            </w:pPr>
            <w:ins w:id="762" w:author="לירון אדלר" w:date="2017-03-08T17:38:00Z">
              <w:r w:rsidRPr="00433855">
                <w:rPr>
                  <w:rFonts w:hint="cs"/>
                  <w:rtl/>
                </w:rPr>
                <w:t>(2)</w:t>
              </w:r>
              <w:r w:rsidRPr="00433855">
                <w:rPr>
                  <w:rtl/>
                </w:rPr>
                <w:tab/>
                <w:t>לעניין צבא הגנה לישראל – ראש מחלקת ביטחון מידע בצבא הגנה לישראל או קצין בכיר שהסמיך לעניין זה</w:t>
              </w:r>
              <w:r w:rsidRPr="00433855">
                <w:t>;</w:t>
              </w:r>
            </w:ins>
          </w:p>
        </w:tc>
      </w:tr>
      <w:tr w:rsidR="003A3AF5" w:rsidRPr="00433855" w:rsidTr="00DA3FF2">
        <w:tblPrEx>
          <w:tblLook w:val="01E0" w:firstRow="1" w:lastRow="1" w:firstColumn="1" w:lastColumn="1" w:noHBand="0" w:noVBand="0"/>
        </w:tblPrEx>
        <w:trPr>
          <w:cantSplit/>
          <w:trHeight w:val="60"/>
        </w:trPr>
        <w:tc>
          <w:tcPr>
            <w:tcW w:w="1869" w:type="dxa"/>
          </w:tcPr>
          <w:p w:rsidR="003A3AF5" w:rsidRDefault="003A3AF5" w:rsidP="00E35270">
            <w:pPr>
              <w:pStyle w:val="TableSideHeading"/>
              <w:rPr>
                <w:ins w:id="763" w:author="לירון אדלר" w:date="2017-03-08T17:38:00Z"/>
              </w:rPr>
            </w:pPr>
          </w:p>
        </w:tc>
        <w:tc>
          <w:tcPr>
            <w:tcW w:w="624" w:type="dxa"/>
          </w:tcPr>
          <w:p w:rsidR="003A3AF5" w:rsidRDefault="003A3AF5" w:rsidP="00E35270">
            <w:pPr>
              <w:pStyle w:val="TableText"/>
              <w:rPr>
                <w:ins w:id="764" w:author="לירון אדלר" w:date="2017-03-08T17:38:00Z"/>
              </w:rPr>
            </w:pPr>
          </w:p>
        </w:tc>
        <w:tc>
          <w:tcPr>
            <w:tcW w:w="624" w:type="dxa"/>
          </w:tcPr>
          <w:p w:rsidR="003A3AF5" w:rsidRDefault="003A3AF5" w:rsidP="00E35270">
            <w:pPr>
              <w:pStyle w:val="TableText"/>
              <w:rPr>
                <w:ins w:id="765" w:author="לירון אדלר" w:date="2017-03-08T17:38:00Z"/>
              </w:rPr>
            </w:pPr>
          </w:p>
        </w:tc>
        <w:tc>
          <w:tcPr>
            <w:tcW w:w="624" w:type="dxa"/>
          </w:tcPr>
          <w:p w:rsidR="003A3AF5" w:rsidRDefault="003A3AF5" w:rsidP="00E35270">
            <w:pPr>
              <w:pStyle w:val="TableText"/>
              <w:rPr>
                <w:ins w:id="766" w:author="לירון אדלר" w:date="2017-03-08T17:38:00Z"/>
              </w:rPr>
            </w:pPr>
          </w:p>
        </w:tc>
        <w:tc>
          <w:tcPr>
            <w:tcW w:w="624" w:type="dxa"/>
          </w:tcPr>
          <w:p w:rsidR="003A3AF5" w:rsidRDefault="003A3AF5" w:rsidP="00E35270">
            <w:pPr>
              <w:pStyle w:val="TableText"/>
              <w:rPr>
                <w:ins w:id="767" w:author="לירון אדלר" w:date="2017-03-08T17:38:00Z"/>
              </w:rPr>
            </w:pPr>
          </w:p>
        </w:tc>
        <w:tc>
          <w:tcPr>
            <w:tcW w:w="624" w:type="dxa"/>
          </w:tcPr>
          <w:p w:rsidR="003A3AF5" w:rsidRDefault="003A3AF5" w:rsidP="00E35270">
            <w:pPr>
              <w:pStyle w:val="TableText"/>
              <w:rPr>
                <w:ins w:id="768" w:author="לירון אדלר" w:date="2017-03-08T17:38:00Z"/>
              </w:rPr>
            </w:pPr>
          </w:p>
        </w:tc>
        <w:tc>
          <w:tcPr>
            <w:tcW w:w="624" w:type="dxa"/>
          </w:tcPr>
          <w:p w:rsidR="003A3AF5" w:rsidRDefault="003A3AF5" w:rsidP="00E35270">
            <w:pPr>
              <w:pStyle w:val="TableText"/>
              <w:rPr>
                <w:ins w:id="769" w:author="לירון אדלר" w:date="2017-03-08T17:38:00Z"/>
              </w:rPr>
            </w:pPr>
          </w:p>
        </w:tc>
        <w:tc>
          <w:tcPr>
            <w:tcW w:w="4025" w:type="dxa"/>
            <w:gridSpan w:val="2"/>
          </w:tcPr>
          <w:p w:rsidR="003A3AF5" w:rsidRPr="00433855" w:rsidRDefault="003A3AF5" w:rsidP="00E35270">
            <w:pPr>
              <w:pStyle w:val="TableBlock"/>
              <w:rPr>
                <w:ins w:id="770" w:author="לירון אדלר" w:date="2017-03-08T17:38:00Z"/>
              </w:rPr>
            </w:pPr>
            <w:ins w:id="771" w:author="לירון אדלר" w:date="2017-03-08T17:38:00Z">
              <w:r w:rsidRPr="00433855">
                <w:rPr>
                  <w:rFonts w:hint="cs"/>
                  <w:rtl/>
                </w:rPr>
                <w:t>(3)</w:t>
              </w:r>
              <w:r w:rsidRPr="00433855">
                <w:rPr>
                  <w:rtl/>
                </w:rPr>
                <w:tab/>
                <w:t>לעניין שירות הביטחון הכללי – ראש שירות הביטחון הכללי או עובד בכיר בשירות שהסמיך לעניין זה</w:t>
              </w:r>
              <w:r w:rsidRPr="00433855">
                <w:t>;</w:t>
              </w:r>
            </w:ins>
          </w:p>
        </w:tc>
      </w:tr>
      <w:tr w:rsidR="003A3AF5" w:rsidRPr="00433855" w:rsidTr="00DA3FF2">
        <w:tblPrEx>
          <w:tblLook w:val="01E0" w:firstRow="1" w:lastRow="1" w:firstColumn="1" w:lastColumn="1" w:noHBand="0" w:noVBand="0"/>
        </w:tblPrEx>
        <w:trPr>
          <w:cantSplit/>
          <w:trHeight w:val="60"/>
        </w:trPr>
        <w:tc>
          <w:tcPr>
            <w:tcW w:w="1869" w:type="dxa"/>
          </w:tcPr>
          <w:p w:rsidR="003A3AF5" w:rsidRDefault="003A3AF5" w:rsidP="00E35270">
            <w:pPr>
              <w:pStyle w:val="TableSideHeading"/>
              <w:rPr>
                <w:ins w:id="772" w:author="לירון אדלר" w:date="2017-03-08T17:38:00Z"/>
              </w:rPr>
            </w:pPr>
          </w:p>
        </w:tc>
        <w:tc>
          <w:tcPr>
            <w:tcW w:w="624" w:type="dxa"/>
          </w:tcPr>
          <w:p w:rsidR="003A3AF5" w:rsidRDefault="003A3AF5" w:rsidP="00E35270">
            <w:pPr>
              <w:pStyle w:val="TableText"/>
              <w:rPr>
                <w:ins w:id="773" w:author="לירון אדלר" w:date="2017-03-08T17:38:00Z"/>
              </w:rPr>
            </w:pPr>
          </w:p>
        </w:tc>
        <w:tc>
          <w:tcPr>
            <w:tcW w:w="624" w:type="dxa"/>
          </w:tcPr>
          <w:p w:rsidR="003A3AF5" w:rsidRDefault="003A3AF5" w:rsidP="00E35270">
            <w:pPr>
              <w:pStyle w:val="TableText"/>
              <w:rPr>
                <w:ins w:id="774" w:author="לירון אדלר" w:date="2017-03-08T17:38:00Z"/>
              </w:rPr>
            </w:pPr>
          </w:p>
        </w:tc>
        <w:tc>
          <w:tcPr>
            <w:tcW w:w="624" w:type="dxa"/>
          </w:tcPr>
          <w:p w:rsidR="003A3AF5" w:rsidRDefault="003A3AF5" w:rsidP="00E35270">
            <w:pPr>
              <w:pStyle w:val="TableText"/>
              <w:rPr>
                <w:ins w:id="775" w:author="לירון אדלר" w:date="2017-03-08T17:38:00Z"/>
              </w:rPr>
            </w:pPr>
          </w:p>
        </w:tc>
        <w:tc>
          <w:tcPr>
            <w:tcW w:w="624" w:type="dxa"/>
          </w:tcPr>
          <w:p w:rsidR="003A3AF5" w:rsidRDefault="003A3AF5" w:rsidP="00E35270">
            <w:pPr>
              <w:pStyle w:val="TableText"/>
              <w:rPr>
                <w:ins w:id="776" w:author="לירון אדלר" w:date="2017-03-08T17:38:00Z"/>
              </w:rPr>
            </w:pPr>
          </w:p>
        </w:tc>
        <w:tc>
          <w:tcPr>
            <w:tcW w:w="624" w:type="dxa"/>
          </w:tcPr>
          <w:p w:rsidR="003A3AF5" w:rsidRDefault="003A3AF5" w:rsidP="00E35270">
            <w:pPr>
              <w:pStyle w:val="TableText"/>
              <w:rPr>
                <w:ins w:id="777" w:author="לירון אדלר" w:date="2017-03-08T17:38:00Z"/>
              </w:rPr>
            </w:pPr>
          </w:p>
        </w:tc>
        <w:tc>
          <w:tcPr>
            <w:tcW w:w="624" w:type="dxa"/>
          </w:tcPr>
          <w:p w:rsidR="003A3AF5" w:rsidRDefault="003A3AF5" w:rsidP="00E35270">
            <w:pPr>
              <w:pStyle w:val="TableText"/>
              <w:rPr>
                <w:ins w:id="778" w:author="לירון אדלר" w:date="2017-03-08T17:38:00Z"/>
              </w:rPr>
            </w:pPr>
          </w:p>
        </w:tc>
        <w:tc>
          <w:tcPr>
            <w:tcW w:w="4025" w:type="dxa"/>
            <w:gridSpan w:val="2"/>
          </w:tcPr>
          <w:p w:rsidR="003A3AF5" w:rsidRPr="00433855" w:rsidRDefault="003A3AF5" w:rsidP="00E35270">
            <w:pPr>
              <w:pStyle w:val="TableBlock"/>
              <w:rPr>
                <w:ins w:id="779" w:author="לירון אדלר" w:date="2017-03-08T17:38:00Z"/>
              </w:rPr>
            </w:pPr>
            <w:ins w:id="780" w:author="לירון אדלר" w:date="2017-03-08T17:39:00Z">
              <w:r w:rsidRPr="00433855">
                <w:rPr>
                  <w:rFonts w:hint="cs"/>
                  <w:rtl/>
                </w:rPr>
                <w:t>(4)</w:t>
              </w:r>
              <w:r w:rsidRPr="00433855">
                <w:rPr>
                  <w:rtl/>
                </w:rPr>
                <w:tab/>
              </w:r>
            </w:ins>
            <w:ins w:id="781" w:author="לירון אדלר" w:date="2017-03-08T17:38:00Z">
              <w:r w:rsidRPr="00433855">
                <w:rPr>
                  <w:rtl/>
                </w:rPr>
                <w:t>לעניין המוסד למודיעין ולתפקידים מיוחדים – קצין מוסמך כמשמעותו בסעיף 21א לחוק להסדרת הביטחון</w:t>
              </w:r>
              <w:r w:rsidRPr="00433855">
                <w:t>;</w:t>
              </w:r>
            </w:ins>
          </w:p>
        </w:tc>
      </w:tr>
      <w:tr w:rsidR="003A3AF5" w:rsidRPr="00433855" w:rsidTr="00DA3FF2">
        <w:tblPrEx>
          <w:tblLook w:val="01E0" w:firstRow="1" w:lastRow="1" w:firstColumn="1" w:lastColumn="1" w:noHBand="0" w:noVBand="0"/>
        </w:tblPrEx>
        <w:trPr>
          <w:cantSplit/>
          <w:trHeight w:val="60"/>
        </w:trPr>
        <w:tc>
          <w:tcPr>
            <w:tcW w:w="1869" w:type="dxa"/>
          </w:tcPr>
          <w:p w:rsidR="003A3AF5" w:rsidRDefault="003A3AF5" w:rsidP="00E35270">
            <w:pPr>
              <w:pStyle w:val="TableSideHeading"/>
              <w:rPr>
                <w:ins w:id="782" w:author="לירון אדלר" w:date="2017-03-08T17:38:00Z"/>
              </w:rPr>
            </w:pPr>
          </w:p>
        </w:tc>
        <w:tc>
          <w:tcPr>
            <w:tcW w:w="624" w:type="dxa"/>
          </w:tcPr>
          <w:p w:rsidR="003A3AF5" w:rsidRDefault="003A3AF5" w:rsidP="00E35270">
            <w:pPr>
              <w:pStyle w:val="TableText"/>
              <w:rPr>
                <w:ins w:id="783" w:author="לירון אדלר" w:date="2017-03-08T17:38:00Z"/>
              </w:rPr>
            </w:pPr>
          </w:p>
        </w:tc>
        <w:tc>
          <w:tcPr>
            <w:tcW w:w="624" w:type="dxa"/>
          </w:tcPr>
          <w:p w:rsidR="003A3AF5" w:rsidRDefault="003A3AF5" w:rsidP="00E35270">
            <w:pPr>
              <w:pStyle w:val="TableText"/>
              <w:rPr>
                <w:ins w:id="784" w:author="לירון אדלר" w:date="2017-03-08T17:38:00Z"/>
              </w:rPr>
            </w:pPr>
          </w:p>
        </w:tc>
        <w:tc>
          <w:tcPr>
            <w:tcW w:w="624" w:type="dxa"/>
          </w:tcPr>
          <w:p w:rsidR="003A3AF5" w:rsidRDefault="003A3AF5" w:rsidP="00E35270">
            <w:pPr>
              <w:pStyle w:val="TableText"/>
              <w:rPr>
                <w:ins w:id="785" w:author="לירון אדלר" w:date="2017-03-08T17:38:00Z"/>
              </w:rPr>
            </w:pPr>
          </w:p>
        </w:tc>
        <w:tc>
          <w:tcPr>
            <w:tcW w:w="624" w:type="dxa"/>
          </w:tcPr>
          <w:p w:rsidR="003A3AF5" w:rsidRDefault="003A3AF5" w:rsidP="00E35270">
            <w:pPr>
              <w:pStyle w:val="TableText"/>
              <w:rPr>
                <w:ins w:id="786" w:author="לירון אדלר" w:date="2017-03-08T17:38:00Z"/>
              </w:rPr>
            </w:pPr>
          </w:p>
        </w:tc>
        <w:tc>
          <w:tcPr>
            <w:tcW w:w="624" w:type="dxa"/>
          </w:tcPr>
          <w:p w:rsidR="003A3AF5" w:rsidRDefault="003A3AF5" w:rsidP="00E35270">
            <w:pPr>
              <w:pStyle w:val="TableText"/>
              <w:rPr>
                <w:ins w:id="787" w:author="לירון אדלר" w:date="2017-03-08T17:38:00Z"/>
              </w:rPr>
            </w:pPr>
          </w:p>
        </w:tc>
        <w:tc>
          <w:tcPr>
            <w:tcW w:w="624" w:type="dxa"/>
          </w:tcPr>
          <w:p w:rsidR="003A3AF5" w:rsidRDefault="003A3AF5" w:rsidP="00E35270">
            <w:pPr>
              <w:pStyle w:val="TableText"/>
              <w:rPr>
                <w:ins w:id="788" w:author="לירון אדלר" w:date="2017-03-08T17:38:00Z"/>
              </w:rPr>
            </w:pPr>
          </w:p>
        </w:tc>
        <w:tc>
          <w:tcPr>
            <w:tcW w:w="4025" w:type="dxa"/>
            <w:gridSpan w:val="2"/>
          </w:tcPr>
          <w:p w:rsidR="003A3AF5" w:rsidRPr="00433855" w:rsidRDefault="003A3AF5" w:rsidP="00E35270">
            <w:pPr>
              <w:pStyle w:val="TableBlock"/>
              <w:rPr>
                <w:ins w:id="789" w:author="לירון אדלר" w:date="2017-03-08T17:38:00Z"/>
              </w:rPr>
            </w:pPr>
            <w:ins w:id="790" w:author="לירון אדלר" w:date="2017-03-08T17:39:00Z">
              <w:r w:rsidRPr="00433855">
                <w:rPr>
                  <w:rFonts w:hint="cs"/>
                  <w:rtl/>
                </w:rPr>
                <w:t>(5)</w:t>
              </w:r>
              <w:r w:rsidRPr="00433855">
                <w:rPr>
                  <w:rtl/>
                </w:rPr>
                <w:tab/>
              </w:r>
            </w:ins>
            <w:ins w:id="791" w:author="לירון אדלר" w:date="2017-03-08T17:38:00Z">
              <w:r w:rsidRPr="00433855">
                <w:rPr>
                  <w:rtl/>
                </w:rPr>
                <w:t>לעניין משטרת ישראל – קצין בכיר שיסמיך המפקח הכללי של משטרת ישראל לעניין זה</w:t>
              </w:r>
              <w:r w:rsidRPr="00433855">
                <w:t>;</w:t>
              </w:r>
            </w:ins>
          </w:p>
        </w:tc>
      </w:tr>
      <w:tr w:rsidR="003A3AF5" w:rsidRPr="00433855" w:rsidTr="00DA3FF2">
        <w:tblPrEx>
          <w:tblLook w:val="01E0" w:firstRow="1" w:lastRow="1" w:firstColumn="1" w:lastColumn="1" w:noHBand="0" w:noVBand="0"/>
        </w:tblPrEx>
        <w:trPr>
          <w:cantSplit/>
          <w:trHeight w:val="60"/>
        </w:trPr>
        <w:tc>
          <w:tcPr>
            <w:tcW w:w="1869" w:type="dxa"/>
          </w:tcPr>
          <w:p w:rsidR="003A3AF5" w:rsidRDefault="003A3AF5" w:rsidP="00E35270">
            <w:pPr>
              <w:pStyle w:val="TableSideHeading"/>
              <w:rPr>
                <w:ins w:id="792" w:author="לירון אדלר" w:date="2017-03-08T17:38:00Z"/>
              </w:rPr>
            </w:pPr>
          </w:p>
        </w:tc>
        <w:tc>
          <w:tcPr>
            <w:tcW w:w="624" w:type="dxa"/>
          </w:tcPr>
          <w:p w:rsidR="003A3AF5" w:rsidRDefault="003A3AF5" w:rsidP="00E35270">
            <w:pPr>
              <w:pStyle w:val="TableText"/>
              <w:rPr>
                <w:ins w:id="793" w:author="לירון אדלר" w:date="2017-03-08T17:38:00Z"/>
              </w:rPr>
            </w:pPr>
          </w:p>
        </w:tc>
        <w:tc>
          <w:tcPr>
            <w:tcW w:w="624" w:type="dxa"/>
          </w:tcPr>
          <w:p w:rsidR="003A3AF5" w:rsidRDefault="003A3AF5" w:rsidP="00E35270">
            <w:pPr>
              <w:pStyle w:val="TableText"/>
              <w:rPr>
                <w:ins w:id="794" w:author="לירון אדלר" w:date="2017-03-08T17:38:00Z"/>
              </w:rPr>
            </w:pPr>
          </w:p>
        </w:tc>
        <w:tc>
          <w:tcPr>
            <w:tcW w:w="624" w:type="dxa"/>
          </w:tcPr>
          <w:p w:rsidR="003A3AF5" w:rsidRDefault="003A3AF5" w:rsidP="00E35270">
            <w:pPr>
              <w:pStyle w:val="TableText"/>
              <w:rPr>
                <w:ins w:id="795" w:author="לירון אדלר" w:date="2017-03-08T17:38:00Z"/>
              </w:rPr>
            </w:pPr>
          </w:p>
        </w:tc>
        <w:tc>
          <w:tcPr>
            <w:tcW w:w="624" w:type="dxa"/>
          </w:tcPr>
          <w:p w:rsidR="003A3AF5" w:rsidRDefault="003A3AF5" w:rsidP="00E35270">
            <w:pPr>
              <w:pStyle w:val="TableText"/>
              <w:rPr>
                <w:ins w:id="796" w:author="לירון אדלר" w:date="2017-03-08T17:38:00Z"/>
              </w:rPr>
            </w:pPr>
          </w:p>
        </w:tc>
        <w:tc>
          <w:tcPr>
            <w:tcW w:w="624" w:type="dxa"/>
          </w:tcPr>
          <w:p w:rsidR="003A3AF5" w:rsidRDefault="003A3AF5" w:rsidP="00E35270">
            <w:pPr>
              <w:pStyle w:val="TableText"/>
              <w:rPr>
                <w:ins w:id="797" w:author="לירון אדלר" w:date="2017-03-08T17:38:00Z"/>
              </w:rPr>
            </w:pPr>
          </w:p>
        </w:tc>
        <w:tc>
          <w:tcPr>
            <w:tcW w:w="624" w:type="dxa"/>
          </w:tcPr>
          <w:p w:rsidR="003A3AF5" w:rsidRDefault="003A3AF5" w:rsidP="00E35270">
            <w:pPr>
              <w:pStyle w:val="TableText"/>
              <w:rPr>
                <w:ins w:id="798" w:author="לירון אדלר" w:date="2017-03-08T17:38:00Z"/>
              </w:rPr>
            </w:pPr>
          </w:p>
        </w:tc>
        <w:tc>
          <w:tcPr>
            <w:tcW w:w="4025" w:type="dxa"/>
            <w:gridSpan w:val="2"/>
          </w:tcPr>
          <w:p w:rsidR="003A3AF5" w:rsidRPr="00433855" w:rsidRDefault="003A3AF5" w:rsidP="00E35270">
            <w:pPr>
              <w:pStyle w:val="TableBlock"/>
              <w:rPr>
                <w:ins w:id="799" w:author="לירון אדלר" w:date="2017-03-08T17:38:00Z"/>
              </w:rPr>
            </w:pPr>
            <w:ins w:id="800" w:author="לירון אדלר" w:date="2017-03-08T17:39:00Z">
              <w:r w:rsidRPr="00433855">
                <w:rPr>
                  <w:rFonts w:hint="cs"/>
                  <w:rtl/>
                </w:rPr>
                <w:t>(6)</w:t>
              </w:r>
              <w:r w:rsidRPr="00433855">
                <w:rPr>
                  <w:rtl/>
                </w:rPr>
                <w:tab/>
              </w:r>
            </w:ins>
            <w:ins w:id="801" w:author="לירון אדלר" w:date="2017-03-08T17:38:00Z">
              <w:r w:rsidRPr="00433855">
                <w:rPr>
                  <w:rtl/>
                </w:rPr>
                <w:t>לעניין שירות בתי הסוהר – קצין בכיר שיסמיך נציב בתי הסוהר לעניין זה</w:t>
              </w:r>
              <w:r w:rsidRPr="00433855">
                <w:t>;</w:t>
              </w:r>
            </w:ins>
          </w:p>
        </w:tc>
      </w:tr>
      <w:tr w:rsidR="003A3AF5" w:rsidRPr="00433855" w:rsidTr="00DA3FF2">
        <w:tblPrEx>
          <w:tblLook w:val="01E0" w:firstRow="1" w:lastRow="1" w:firstColumn="1" w:lastColumn="1" w:noHBand="0" w:noVBand="0"/>
        </w:tblPrEx>
        <w:trPr>
          <w:cantSplit/>
          <w:trHeight w:val="60"/>
        </w:trPr>
        <w:tc>
          <w:tcPr>
            <w:tcW w:w="1869" w:type="dxa"/>
          </w:tcPr>
          <w:p w:rsidR="003A3AF5" w:rsidRDefault="003A3AF5" w:rsidP="00E35270">
            <w:pPr>
              <w:pStyle w:val="TableSideHeading"/>
              <w:rPr>
                <w:ins w:id="802" w:author="לירון אדלר" w:date="2017-03-08T17:38:00Z"/>
              </w:rPr>
            </w:pPr>
          </w:p>
        </w:tc>
        <w:tc>
          <w:tcPr>
            <w:tcW w:w="624" w:type="dxa"/>
          </w:tcPr>
          <w:p w:rsidR="003A3AF5" w:rsidRDefault="003A3AF5" w:rsidP="00E35270">
            <w:pPr>
              <w:pStyle w:val="TableText"/>
              <w:rPr>
                <w:ins w:id="803" w:author="לירון אדלר" w:date="2017-03-08T17:38:00Z"/>
              </w:rPr>
            </w:pPr>
          </w:p>
        </w:tc>
        <w:tc>
          <w:tcPr>
            <w:tcW w:w="624" w:type="dxa"/>
          </w:tcPr>
          <w:p w:rsidR="003A3AF5" w:rsidRDefault="003A3AF5" w:rsidP="00E35270">
            <w:pPr>
              <w:pStyle w:val="TableText"/>
              <w:rPr>
                <w:ins w:id="804" w:author="לירון אדלר" w:date="2017-03-08T17:38:00Z"/>
              </w:rPr>
            </w:pPr>
          </w:p>
        </w:tc>
        <w:tc>
          <w:tcPr>
            <w:tcW w:w="624" w:type="dxa"/>
          </w:tcPr>
          <w:p w:rsidR="003A3AF5" w:rsidRDefault="003A3AF5" w:rsidP="00E35270">
            <w:pPr>
              <w:pStyle w:val="TableText"/>
              <w:rPr>
                <w:ins w:id="805" w:author="לירון אדלר" w:date="2017-03-08T17:38:00Z"/>
              </w:rPr>
            </w:pPr>
          </w:p>
        </w:tc>
        <w:tc>
          <w:tcPr>
            <w:tcW w:w="624" w:type="dxa"/>
          </w:tcPr>
          <w:p w:rsidR="003A3AF5" w:rsidRDefault="003A3AF5" w:rsidP="00E35270">
            <w:pPr>
              <w:pStyle w:val="TableText"/>
              <w:rPr>
                <w:ins w:id="806" w:author="לירון אדלר" w:date="2017-03-08T17:38:00Z"/>
              </w:rPr>
            </w:pPr>
          </w:p>
        </w:tc>
        <w:tc>
          <w:tcPr>
            <w:tcW w:w="624" w:type="dxa"/>
          </w:tcPr>
          <w:p w:rsidR="003A3AF5" w:rsidRDefault="003A3AF5" w:rsidP="00E35270">
            <w:pPr>
              <w:pStyle w:val="TableText"/>
              <w:rPr>
                <w:ins w:id="807" w:author="לירון אדלר" w:date="2017-03-08T17:38:00Z"/>
              </w:rPr>
            </w:pPr>
          </w:p>
        </w:tc>
        <w:tc>
          <w:tcPr>
            <w:tcW w:w="624" w:type="dxa"/>
          </w:tcPr>
          <w:p w:rsidR="003A3AF5" w:rsidRDefault="003A3AF5" w:rsidP="00E35270">
            <w:pPr>
              <w:pStyle w:val="TableText"/>
              <w:rPr>
                <w:ins w:id="808" w:author="לירון אדלר" w:date="2017-03-08T17:38:00Z"/>
              </w:rPr>
            </w:pPr>
          </w:p>
        </w:tc>
        <w:tc>
          <w:tcPr>
            <w:tcW w:w="4025" w:type="dxa"/>
            <w:gridSpan w:val="2"/>
          </w:tcPr>
          <w:p w:rsidR="003A3AF5" w:rsidRPr="00433855" w:rsidRDefault="003A3AF5" w:rsidP="00E35270">
            <w:pPr>
              <w:pStyle w:val="TableBlock"/>
              <w:rPr>
                <w:ins w:id="809" w:author="לירון אדלר" w:date="2017-03-08T17:38:00Z"/>
              </w:rPr>
            </w:pPr>
            <w:ins w:id="810" w:author="לירון אדלר" w:date="2017-03-08T17:39:00Z">
              <w:r w:rsidRPr="00433855">
                <w:rPr>
                  <w:rFonts w:hint="cs"/>
                  <w:rtl/>
                </w:rPr>
                <w:t>(7)</w:t>
              </w:r>
              <w:r w:rsidRPr="00433855">
                <w:rPr>
                  <w:rtl/>
                </w:rPr>
                <w:tab/>
              </w:r>
            </w:ins>
            <w:ins w:id="811" w:author="לירון אדלר" w:date="2017-03-08T17:38:00Z">
              <w:r w:rsidRPr="00433855">
                <w:rPr>
                  <w:rtl/>
                </w:rPr>
                <w:t>לעניין הרשות להגנה על עדים – מנהל הרשות או עובד בכיר ברשות שהסמיך לעניין זה</w:t>
              </w:r>
              <w:r w:rsidRPr="00433855">
                <w:t>;</w:t>
              </w:r>
            </w:ins>
          </w:p>
        </w:tc>
      </w:tr>
      <w:tr w:rsidR="003A3AF5" w:rsidTr="00DA3FF2">
        <w:tblPrEx>
          <w:tblLook w:val="01E0" w:firstRow="1" w:lastRow="1" w:firstColumn="1" w:lastColumn="1" w:noHBand="0" w:noVBand="0"/>
        </w:tblPrEx>
        <w:trPr>
          <w:cantSplit/>
          <w:trHeight w:val="60"/>
        </w:trPr>
        <w:tc>
          <w:tcPr>
            <w:tcW w:w="1869" w:type="dxa"/>
          </w:tcPr>
          <w:p w:rsidR="003A3AF5" w:rsidRDefault="003A3AF5" w:rsidP="00E35270">
            <w:pPr>
              <w:pStyle w:val="TableSideHeading"/>
              <w:rPr>
                <w:ins w:id="812" w:author="לירון אדלר" w:date="2017-03-08T17:40:00Z"/>
              </w:rPr>
            </w:pPr>
          </w:p>
        </w:tc>
        <w:tc>
          <w:tcPr>
            <w:tcW w:w="624" w:type="dxa"/>
          </w:tcPr>
          <w:p w:rsidR="003A3AF5" w:rsidRDefault="003A3AF5" w:rsidP="00E35270">
            <w:pPr>
              <w:pStyle w:val="TableText"/>
              <w:rPr>
                <w:ins w:id="813" w:author="לירון אדלר" w:date="2017-03-08T17:40:00Z"/>
              </w:rPr>
            </w:pPr>
          </w:p>
        </w:tc>
        <w:tc>
          <w:tcPr>
            <w:tcW w:w="624" w:type="dxa"/>
          </w:tcPr>
          <w:p w:rsidR="003A3AF5" w:rsidRDefault="003A3AF5" w:rsidP="00E35270">
            <w:pPr>
              <w:pStyle w:val="TableText"/>
              <w:rPr>
                <w:ins w:id="814" w:author="לירון אדלר" w:date="2017-03-08T17:40:00Z"/>
              </w:rPr>
            </w:pPr>
          </w:p>
        </w:tc>
        <w:tc>
          <w:tcPr>
            <w:tcW w:w="624" w:type="dxa"/>
          </w:tcPr>
          <w:p w:rsidR="003A3AF5" w:rsidRDefault="003A3AF5" w:rsidP="00E35270">
            <w:pPr>
              <w:pStyle w:val="TableText"/>
              <w:rPr>
                <w:ins w:id="815" w:author="לירון אדלר" w:date="2017-03-08T17:40:00Z"/>
              </w:rPr>
            </w:pPr>
          </w:p>
        </w:tc>
        <w:tc>
          <w:tcPr>
            <w:tcW w:w="624" w:type="dxa"/>
          </w:tcPr>
          <w:p w:rsidR="003A3AF5" w:rsidRDefault="003A3AF5" w:rsidP="00E35270">
            <w:pPr>
              <w:pStyle w:val="TableText"/>
              <w:rPr>
                <w:ins w:id="816" w:author="לירון אדלר" w:date="2017-03-08T17:40:00Z"/>
              </w:rPr>
            </w:pPr>
          </w:p>
        </w:tc>
        <w:tc>
          <w:tcPr>
            <w:tcW w:w="624" w:type="dxa"/>
          </w:tcPr>
          <w:p w:rsidR="003A3AF5" w:rsidRDefault="003A3AF5" w:rsidP="00E35270">
            <w:pPr>
              <w:pStyle w:val="TableText"/>
              <w:rPr>
                <w:ins w:id="817" w:author="לירון אדלר" w:date="2017-03-08T17:40:00Z"/>
              </w:rPr>
            </w:pPr>
          </w:p>
        </w:tc>
        <w:tc>
          <w:tcPr>
            <w:tcW w:w="4649" w:type="dxa"/>
            <w:gridSpan w:val="3"/>
          </w:tcPr>
          <w:p w:rsidR="003A3AF5" w:rsidRDefault="003A3AF5" w:rsidP="00E35270">
            <w:pPr>
              <w:pStyle w:val="TableBlock"/>
              <w:rPr>
                <w:ins w:id="818" w:author="לירון אדלר" w:date="2017-03-08T17:40:00Z"/>
              </w:rPr>
            </w:pPr>
            <w:ins w:id="819" w:author="לירון אדלר" w:date="2017-03-08T17:40:00Z">
              <w:r w:rsidRPr="00433855">
                <w:rPr>
                  <w:rtl/>
                </w:rPr>
                <w:t>"השר הממונה"</w:t>
              </w:r>
              <w:r>
                <w:rPr>
                  <w:rFonts w:hint="cs"/>
                  <w:rtl/>
                </w:rPr>
                <w:t xml:space="preserve"> - </w:t>
              </w:r>
            </w:ins>
          </w:p>
        </w:tc>
      </w:tr>
      <w:tr w:rsidR="003A3AF5" w:rsidRPr="00433855" w:rsidTr="00DA3FF2">
        <w:tblPrEx>
          <w:tblLook w:val="01E0" w:firstRow="1" w:lastRow="1" w:firstColumn="1" w:lastColumn="1" w:noHBand="0" w:noVBand="0"/>
        </w:tblPrEx>
        <w:trPr>
          <w:cantSplit/>
          <w:trHeight w:val="60"/>
        </w:trPr>
        <w:tc>
          <w:tcPr>
            <w:tcW w:w="1869" w:type="dxa"/>
          </w:tcPr>
          <w:p w:rsidR="003A3AF5" w:rsidRDefault="003A3AF5" w:rsidP="00E35270">
            <w:pPr>
              <w:pStyle w:val="TableSideHeading"/>
              <w:rPr>
                <w:ins w:id="820" w:author="לירון אדלר" w:date="2017-03-08T17:40:00Z"/>
              </w:rPr>
            </w:pPr>
          </w:p>
        </w:tc>
        <w:tc>
          <w:tcPr>
            <w:tcW w:w="624" w:type="dxa"/>
          </w:tcPr>
          <w:p w:rsidR="003A3AF5" w:rsidRDefault="003A3AF5" w:rsidP="00E35270">
            <w:pPr>
              <w:pStyle w:val="TableText"/>
              <w:rPr>
                <w:ins w:id="821" w:author="לירון אדלר" w:date="2017-03-08T17:40:00Z"/>
              </w:rPr>
            </w:pPr>
          </w:p>
        </w:tc>
        <w:tc>
          <w:tcPr>
            <w:tcW w:w="624" w:type="dxa"/>
          </w:tcPr>
          <w:p w:rsidR="003A3AF5" w:rsidRDefault="003A3AF5" w:rsidP="00E35270">
            <w:pPr>
              <w:pStyle w:val="TableText"/>
              <w:rPr>
                <w:ins w:id="822" w:author="לירון אדלר" w:date="2017-03-08T17:40:00Z"/>
              </w:rPr>
            </w:pPr>
          </w:p>
        </w:tc>
        <w:tc>
          <w:tcPr>
            <w:tcW w:w="624" w:type="dxa"/>
          </w:tcPr>
          <w:p w:rsidR="003A3AF5" w:rsidRDefault="003A3AF5" w:rsidP="00E35270">
            <w:pPr>
              <w:pStyle w:val="TableText"/>
              <w:rPr>
                <w:ins w:id="823" w:author="לירון אדלר" w:date="2017-03-08T17:40:00Z"/>
              </w:rPr>
            </w:pPr>
          </w:p>
        </w:tc>
        <w:tc>
          <w:tcPr>
            <w:tcW w:w="624" w:type="dxa"/>
          </w:tcPr>
          <w:p w:rsidR="003A3AF5" w:rsidRDefault="003A3AF5" w:rsidP="00E35270">
            <w:pPr>
              <w:pStyle w:val="TableText"/>
              <w:rPr>
                <w:ins w:id="824" w:author="לירון אדלר" w:date="2017-03-08T17:40:00Z"/>
              </w:rPr>
            </w:pPr>
          </w:p>
        </w:tc>
        <w:tc>
          <w:tcPr>
            <w:tcW w:w="624" w:type="dxa"/>
          </w:tcPr>
          <w:p w:rsidR="003A3AF5" w:rsidRDefault="003A3AF5" w:rsidP="00E35270">
            <w:pPr>
              <w:pStyle w:val="TableText"/>
              <w:rPr>
                <w:ins w:id="825" w:author="לירון אדלר" w:date="2017-03-08T17:40:00Z"/>
              </w:rPr>
            </w:pPr>
          </w:p>
        </w:tc>
        <w:tc>
          <w:tcPr>
            <w:tcW w:w="624" w:type="dxa"/>
          </w:tcPr>
          <w:p w:rsidR="003A3AF5" w:rsidRDefault="003A3AF5" w:rsidP="00E35270">
            <w:pPr>
              <w:pStyle w:val="TableText"/>
              <w:rPr>
                <w:ins w:id="826" w:author="לירון אדלר" w:date="2017-03-08T17:40:00Z"/>
              </w:rPr>
            </w:pPr>
          </w:p>
        </w:tc>
        <w:tc>
          <w:tcPr>
            <w:tcW w:w="4025" w:type="dxa"/>
            <w:gridSpan w:val="2"/>
          </w:tcPr>
          <w:p w:rsidR="003A3AF5" w:rsidRPr="00433855" w:rsidRDefault="003A3AF5" w:rsidP="00E35270">
            <w:pPr>
              <w:pStyle w:val="TableBlock"/>
              <w:rPr>
                <w:ins w:id="827" w:author="לירון אדלר" w:date="2017-03-08T17:40:00Z"/>
              </w:rPr>
            </w:pPr>
            <w:ins w:id="828" w:author="לירון אדלר" w:date="2017-03-08T17:40:00Z">
              <w:r w:rsidRPr="00433855">
                <w:rPr>
                  <w:rtl/>
                </w:rPr>
                <w:t>לעניין הגופים המנויים בפסקאות (1), (2) ו-(4) להגדרה "מערכת הביטחון" – שר הביטחון</w:t>
              </w:r>
              <w:r w:rsidRPr="00433855">
                <w:t>;</w:t>
              </w:r>
            </w:ins>
          </w:p>
        </w:tc>
      </w:tr>
      <w:tr w:rsidR="003A3AF5" w:rsidRPr="00433855" w:rsidTr="00DA3FF2">
        <w:tblPrEx>
          <w:tblLook w:val="01E0" w:firstRow="1" w:lastRow="1" w:firstColumn="1" w:lastColumn="1" w:noHBand="0" w:noVBand="0"/>
        </w:tblPrEx>
        <w:trPr>
          <w:cantSplit/>
          <w:trHeight w:val="60"/>
        </w:trPr>
        <w:tc>
          <w:tcPr>
            <w:tcW w:w="1869" w:type="dxa"/>
          </w:tcPr>
          <w:p w:rsidR="003A3AF5" w:rsidRDefault="003A3AF5" w:rsidP="00E35270">
            <w:pPr>
              <w:pStyle w:val="TableSideHeading"/>
              <w:rPr>
                <w:ins w:id="829" w:author="לירון אדלר" w:date="2017-03-08T17:40:00Z"/>
              </w:rPr>
            </w:pPr>
          </w:p>
        </w:tc>
        <w:tc>
          <w:tcPr>
            <w:tcW w:w="624" w:type="dxa"/>
          </w:tcPr>
          <w:p w:rsidR="003A3AF5" w:rsidRDefault="003A3AF5" w:rsidP="00E35270">
            <w:pPr>
              <w:pStyle w:val="TableText"/>
              <w:rPr>
                <w:ins w:id="830" w:author="לירון אדלר" w:date="2017-03-08T17:40:00Z"/>
              </w:rPr>
            </w:pPr>
          </w:p>
        </w:tc>
        <w:tc>
          <w:tcPr>
            <w:tcW w:w="624" w:type="dxa"/>
          </w:tcPr>
          <w:p w:rsidR="003A3AF5" w:rsidRDefault="003A3AF5" w:rsidP="00E35270">
            <w:pPr>
              <w:pStyle w:val="TableText"/>
              <w:rPr>
                <w:ins w:id="831" w:author="לירון אדלר" w:date="2017-03-08T17:40:00Z"/>
              </w:rPr>
            </w:pPr>
          </w:p>
        </w:tc>
        <w:tc>
          <w:tcPr>
            <w:tcW w:w="624" w:type="dxa"/>
          </w:tcPr>
          <w:p w:rsidR="003A3AF5" w:rsidRDefault="003A3AF5" w:rsidP="00E35270">
            <w:pPr>
              <w:pStyle w:val="TableText"/>
              <w:rPr>
                <w:ins w:id="832" w:author="לירון אדלר" w:date="2017-03-08T17:40:00Z"/>
              </w:rPr>
            </w:pPr>
          </w:p>
        </w:tc>
        <w:tc>
          <w:tcPr>
            <w:tcW w:w="624" w:type="dxa"/>
          </w:tcPr>
          <w:p w:rsidR="003A3AF5" w:rsidRDefault="003A3AF5" w:rsidP="00E35270">
            <w:pPr>
              <w:pStyle w:val="TableText"/>
              <w:rPr>
                <w:ins w:id="833" w:author="לירון אדלר" w:date="2017-03-08T17:40:00Z"/>
              </w:rPr>
            </w:pPr>
          </w:p>
        </w:tc>
        <w:tc>
          <w:tcPr>
            <w:tcW w:w="624" w:type="dxa"/>
          </w:tcPr>
          <w:p w:rsidR="003A3AF5" w:rsidRDefault="003A3AF5" w:rsidP="00E35270">
            <w:pPr>
              <w:pStyle w:val="TableText"/>
              <w:rPr>
                <w:ins w:id="834" w:author="לירון אדלר" w:date="2017-03-08T17:40:00Z"/>
              </w:rPr>
            </w:pPr>
          </w:p>
        </w:tc>
        <w:tc>
          <w:tcPr>
            <w:tcW w:w="624" w:type="dxa"/>
          </w:tcPr>
          <w:p w:rsidR="003A3AF5" w:rsidRDefault="003A3AF5" w:rsidP="00E35270">
            <w:pPr>
              <w:pStyle w:val="TableText"/>
              <w:rPr>
                <w:ins w:id="835" w:author="לירון אדלר" w:date="2017-03-08T17:40:00Z"/>
              </w:rPr>
            </w:pPr>
          </w:p>
        </w:tc>
        <w:tc>
          <w:tcPr>
            <w:tcW w:w="4025" w:type="dxa"/>
            <w:gridSpan w:val="2"/>
          </w:tcPr>
          <w:p w:rsidR="003A3AF5" w:rsidRPr="00433855" w:rsidRDefault="003A3AF5" w:rsidP="00E35270">
            <w:pPr>
              <w:pStyle w:val="TableBlock"/>
              <w:rPr>
                <w:ins w:id="836" w:author="לירון אדלר" w:date="2017-03-08T17:40:00Z"/>
              </w:rPr>
            </w:pPr>
            <w:ins w:id="837" w:author="לירון אדלר" w:date="2017-03-08T17:40:00Z">
              <w:r w:rsidRPr="00433855">
                <w:rPr>
                  <w:rtl/>
                </w:rPr>
                <w:t>לעניין הגופים המנויים בפסקה (3) להגדרה "מערכת הביטחון" – ראש הממשלה</w:t>
              </w:r>
              <w:r w:rsidRPr="00433855">
                <w:t>;</w:t>
              </w:r>
            </w:ins>
          </w:p>
        </w:tc>
      </w:tr>
      <w:tr w:rsidR="003A3AF5" w:rsidRPr="00433855" w:rsidTr="00DA3FF2">
        <w:tblPrEx>
          <w:tblLook w:val="01E0" w:firstRow="1" w:lastRow="1" w:firstColumn="1" w:lastColumn="1" w:noHBand="0" w:noVBand="0"/>
        </w:tblPrEx>
        <w:trPr>
          <w:cantSplit/>
          <w:trHeight w:val="60"/>
        </w:trPr>
        <w:tc>
          <w:tcPr>
            <w:tcW w:w="1869" w:type="dxa"/>
          </w:tcPr>
          <w:p w:rsidR="003A3AF5" w:rsidRDefault="003A3AF5" w:rsidP="00E35270">
            <w:pPr>
              <w:pStyle w:val="TableSideHeading"/>
              <w:rPr>
                <w:ins w:id="838" w:author="לירון אדלר" w:date="2017-03-08T17:40:00Z"/>
              </w:rPr>
            </w:pPr>
          </w:p>
        </w:tc>
        <w:tc>
          <w:tcPr>
            <w:tcW w:w="624" w:type="dxa"/>
          </w:tcPr>
          <w:p w:rsidR="003A3AF5" w:rsidRDefault="003A3AF5" w:rsidP="00E35270">
            <w:pPr>
              <w:pStyle w:val="TableText"/>
              <w:rPr>
                <w:ins w:id="839" w:author="לירון אדלר" w:date="2017-03-08T17:40:00Z"/>
              </w:rPr>
            </w:pPr>
          </w:p>
        </w:tc>
        <w:tc>
          <w:tcPr>
            <w:tcW w:w="624" w:type="dxa"/>
          </w:tcPr>
          <w:p w:rsidR="003A3AF5" w:rsidRDefault="003A3AF5" w:rsidP="00E35270">
            <w:pPr>
              <w:pStyle w:val="TableText"/>
              <w:rPr>
                <w:ins w:id="840" w:author="לירון אדלר" w:date="2017-03-08T17:40:00Z"/>
              </w:rPr>
            </w:pPr>
          </w:p>
        </w:tc>
        <w:tc>
          <w:tcPr>
            <w:tcW w:w="624" w:type="dxa"/>
          </w:tcPr>
          <w:p w:rsidR="003A3AF5" w:rsidRDefault="003A3AF5" w:rsidP="00E35270">
            <w:pPr>
              <w:pStyle w:val="TableText"/>
              <w:rPr>
                <w:ins w:id="841" w:author="לירון אדלר" w:date="2017-03-08T17:40:00Z"/>
              </w:rPr>
            </w:pPr>
          </w:p>
        </w:tc>
        <w:tc>
          <w:tcPr>
            <w:tcW w:w="624" w:type="dxa"/>
          </w:tcPr>
          <w:p w:rsidR="003A3AF5" w:rsidRDefault="003A3AF5" w:rsidP="00E35270">
            <w:pPr>
              <w:pStyle w:val="TableText"/>
              <w:rPr>
                <w:ins w:id="842" w:author="לירון אדלר" w:date="2017-03-08T17:40:00Z"/>
              </w:rPr>
            </w:pPr>
          </w:p>
        </w:tc>
        <w:tc>
          <w:tcPr>
            <w:tcW w:w="624" w:type="dxa"/>
          </w:tcPr>
          <w:p w:rsidR="003A3AF5" w:rsidRDefault="003A3AF5" w:rsidP="00E35270">
            <w:pPr>
              <w:pStyle w:val="TableText"/>
              <w:rPr>
                <w:ins w:id="843" w:author="לירון אדלר" w:date="2017-03-08T17:40:00Z"/>
              </w:rPr>
            </w:pPr>
          </w:p>
        </w:tc>
        <w:tc>
          <w:tcPr>
            <w:tcW w:w="624" w:type="dxa"/>
          </w:tcPr>
          <w:p w:rsidR="003A3AF5" w:rsidRDefault="003A3AF5" w:rsidP="00E35270">
            <w:pPr>
              <w:pStyle w:val="TableText"/>
              <w:rPr>
                <w:ins w:id="844" w:author="לירון אדלר" w:date="2017-03-08T17:40:00Z"/>
              </w:rPr>
            </w:pPr>
          </w:p>
        </w:tc>
        <w:tc>
          <w:tcPr>
            <w:tcW w:w="4025" w:type="dxa"/>
            <w:gridSpan w:val="2"/>
          </w:tcPr>
          <w:p w:rsidR="003A3AF5" w:rsidRPr="00433855" w:rsidRDefault="003A3AF5" w:rsidP="00E35270">
            <w:pPr>
              <w:pStyle w:val="TableBlock"/>
              <w:rPr>
                <w:ins w:id="845" w:author="לירון אדלר" w:date="2017-03-08T17:40:00Z"/>
              </w:rPr>
            </w:pPr>
            <w:ins w:id="846" w:author="לירון אדלר" w:date="2017-03-08T17:40:00Z">
              <w:r w:rsidRPr="00433855">
                <w:rPr>
                  <w:rtl/>
                </w:rPr>
                <w:t>לעניין הגופים המנויים בפסקה (5) להגדרה "מערכת הביטחון" – השר לביטחון הפנים</w:t>
              </w:r>
              <w:r w:rsidRPr="00433855">
                <w:t>.</w:t>
              </w:r>
            </w:ins>
          </w:p>
        </w:tc>
      </w:tr>
      <w:tr w:rsidR="003A3AF5" w:rsidTr="00DA3FF2">
        <w:tblPrEx>
          <w:tblLook w:val="01E0" w:firstRow="1" w:lastRow="1" w:firstColumn="1" w:lastColumn="1" w:noHBand="0" w:noVBand="0"/>
        </w:tblPrEx>
        <w:trPr>
          <w:cantSplit/>
          <w:trHeight w:val="60"/>
        </w:trPr>
        <w:tc>
          <w:tcPr>
            <w:tcW w:w="1869" w:type="dxa"/>
          </w:tcPr>
          <w:p w:rsidR="003A3AF5" w:rsidRDefault="003A3AF5" w:rsidP="00E35270">
            <w:pPr>
              <w:pStyle w:val="TableSideHeading"/>
              <w:keepLines w:val="0"/>
              <w:rPr>
                <w:ins w:id="847" w:author="לירון אדלר" w:date="2017-03-08T17:41:00Z"/>
              </w:rPr>
            </w:pPr>
          </w:p>
        </w:tc>
        <w:tc>
          <w:tcPr>
            <w:tcW w:w="624" w:type="dxa"/>
          </w:tcPr>
          <w:p w:rsidR="003A3AF5" w:rsidRDefault="003A3AF5" w:rsidP="00E35270">
            <w:pPr>
              <w:pStyle w:val="TableText"/>
              <w:keepLines w:val="0"/>
              <w:rPr>
                <w:ins w:id="848" w:author="לירון אדלר" w:date="2017-03-08T17:41:00Z"/>
              </w:rPr>
            </w:pPr>
          </w:p>
        </w:tc>
        <w:tc>
          <w:tcPr>
            <w:tcW w:w="1872" w:type="dxa"/>
            <w:gridSpan w:val="3"/>
          </w:tcPr>
          <w:p w:rsidR="003A3AF5" w:rsidRDefault="003A3AF5" w:rsidP="00E35270">
            <w:pPr>
              <w:pStyle w:val="TableInnerSideHeading"/>
              <w:rPr>
                <w:ins w:id="849" w:author="לירון אדלר" w:date="2017-03-08T17:41:00Z"/>
              </w:rPr>
            </w:pPr>
            <w:ins w:id="850" w:author="לירון אדלר" w:date="2017-03-08T17:42:00Z">
              <w:r>
                <w:rPr>
                  <w:rFonts w:hint="cs"/>
                  <w:rtl/>
                </w:rPr>
                <w:t>הפעלת סמכויות</w:t>
              </w:r>
            </w:ins>
          </w:p>
        </w:tc>
        <w:tc>
          <w:tcPr>
            <w:tcW w:w="624" w:type="dxa"/>
          </w:tcPr>
          <w:p w:rsidR="003A3AF5" w:rsidRDefault="003A3AF5" w:rsidP="008D2A37">
            <w:pPr>
              <w:pStyle w:val="TableText"/>
              <w:rPr>
                <w:ins w:id="851" w:author="לירון אדלר" w:date="2017-03-08T17:41:00Z"/>
              </w:rPr>
            </w:pPr>
            <w:ins w:id="852" w:author="לירון אדלר" w:date="2017-03-08T17:41:00Z">
              <w:r>
                <w:rPr>
                  <w:rFonts w:hint="cs"/>
                  <w:rtl/>
                </w:rPr>
                <w:t>257</w:t>
              </w:r>
            </w:ins>
            <w:ins w:id="853" w:author="לירון אדלר" w:date="2017-03-14T15:34:00Z">
              <w:r w:rsidR="008D2A37">
                <w:rPr>
                  <w:rFonts w:hint="cs"/>
                  <w:rtl/>
                </w:rPr>
                <w:t>ג</w:t>
              </w:r>
            </w:ins>
            <w:ins w:id="854" w:author="לירון אדלר" w:date="2017-03-08T17:41:00Z">
              <w:r>
                <w:rPr>
                  <w:rFonts w:hint="cs"/>
                  <w:rtl/>
                </w:rPr>
                <w:t>3.</w:t>
              </w:r>
            </w:ins>
          </w:p>
        </w:tc>
        <w:tc>
          <w:tcPr>
            <w:tcW w:w="4649" w:type="dxa"/>
            <w:gridSpan w:val="3"/>
          </w:tcPr>
          <w:p w:rsidR="003A3AF5" w:rsidRDefault="003A3AF5" w:rsidP="00E35270">
            <w:pPr>
              <w:pStyle w:val="TableBlock"/>
              <w:rPr>
                <w:ins w:id="855" w:author="לירון אדלר" w:date="2017-03-08T17:41:00Z"/>
              </w:rPr>
            </w:pPr>
            <w:ins w:id="856" w:author="לירון אדלר" w:date="2017-03-08T17:42:00Z">
              <w:r w:rsidRPr="00A94F88">
                <w:rPr>
                  <w:rtl/>
                </w:rPr>
                <w:t>מפקח יפעיל את סמכויותיו לפי חוק זה כלפי מערכת הביטחון, בכפוף לסייגים שבפרק זה.</w:t>
              </w:r>
            </w:ins>
          </w:p>
        </w:tc>
      </w:tr>
      <w:tr w:rsidR="003A3AF5" w:rsidTr="00DA3FF2">
        <w:tblPrEx>
          <w:tblLook w:val="01E0" w:firstRow="1" w:lastRow="1" w:firstColumn="1" w:lastColumn="1" w:noHBand="0" w:noVBand="0"/>
        </w:tblPrEx>
        <w:trPr>
          <w:cantSplit/>
          <w:trHeight w:val="60"/>
        </w:trPr>
        <w:tc>
          <w:tcPr>
            <w:tcW w:w="1869" w:type="dxa"/>
          </w:tcPr>
          <w:p w:rsidR="003A3AF5" w:rsidRDefault="003A3AF5" w:rsidP="00E35270">
            <w:pPr>
              <w:pStyle w:val="TableSideHeading"/>
              <w:keepLines w:val="0"/>
              <w:rPr>
                <w:ins w:id="857" w:author="לירון אדלר" w:date="2017-03-08T17:42:00Z"/>
              </w:rPr>
            </w:pPr>
          </w:p>
        </w:tc>
        <w:tc>
          <w:tcPr>
            <w:tcW w:w="624" w:type="dxa"/>
          </w:tcPr>
          <w:p w:rsidR="003A3AF5" w:rsidRDefault="003A3AF5" w:rsidP="00E35270">
            <w:pPr>
              <w:pStyle w:val="TableText"/>
              <w:keepLines w:val="0"/>
              <w:rPr>
                <w:ins w:id="858" w:author="לירון אדלר" w:date="2017-03-08T17:42:00Z"/>
              </w:rPr>
            </w:pPr>
          </w:p>
        </w:tc>
        <w:tc>
          <w:tcPr>
            <w:tcW w:w="1872" w:type="dxa"/>
            <w:gridSpan w:val="3"/>
          </w:tcPr>
          <w:p w:rsidR="003A3AF5" w:rsidRDefault="003A3AF5" w:rsidP="00E35270">
            <w:pPr>
              <w:pStyle w:val="TableInnerSideHeading"/>
              <w:rPr>
                <w:ins w:id="859" w:author="לירון אדלר" w:date="2017-03-08T17:42:00Z"/>
              </w:rPr>
            </w:pPr>
            <w:ins w:id="860" w:author="לירון אדלר" w:date="2017-03-08T17:42:00Z">
              <w:r w:rsidRPr="00A94F88">
                <w:rPr>
                  <w:rtl/>
                </w:rPr>
                <w:t>התאמה ביטחונית ומידע מסווג</w:t>
              </w:r>
            </w:ins>
          </w:p>
        </w:tc>
        <w:tc>
          <w:tcPr>
            <w:tcW w:w="624" w:type="dxa"/>
          </w:tcPr>
          <w:p w:rsidR="003A3AF5" w:rsidRDefault="003A3AF5" w:rsidP="008D2A37">
            <w:pPr>
              <w:pStyle w:val="TableText"/>
              <w:rPr>
                <w:ins w:id="861" w:author="לירון אדלר" w:date="2017-03-08T17:42:00Z"/>
              </w:rPr>
            </w:pPr>
            <w:ins w:id="862" w:author="לירון אדלר" w:date="2017-03-08T17:42:00Z">
              <w:r>
                <w:rPr>
                  <w:rFonts w:hint="cs"/>
                  <w:rtl/>
                </w:rPr>
                <w:t>257</w:t>
              </w:r>
            </w:ins>
            <w:ins w:id="863" w:author="לירון אדלר" w:date="2017-03-14T15:34:00Z">
              <w:r w:rsidR="008D2A37">
                <w:rPr>
                  <w:rFonts w:hint="cs"/>
                  <w:rtl/>
                </w:rPr>
                <w:t>ג</w:t>
              </w:r>
            </w:ins>
            <w:ins w:id="864" w:author="לירון אדלר" w:date="2017-03-08T17:42:00Z">
              <w:r>
                <w:rPr>
                  <w:rFonts w:hint="cs"/>
                  <w:rtl/>
                </w:rPr>
                <w:t>4.</w:t>
              </w:r>
            </w:ins>
          </w:p>
        </w:tc>
        <w:tc>
          <w:tcPr>
            <w:tcW w:w="4649" w:type="dxa"/>
            <w:gridSpan w:val="3"/>
          </w:tcPr>
          <w:p w:rsidR="003A3AF5" w:rsidRDefault="003A3AF5" w:rsidP="00E35270">
            <w:pPr>
              <w:pStyle w:val="TableBlock"/>
              <w:rPr>
                <w:ins w:id="865" w:author="לירון אדלר" w:date="2017-03-08T17:42:00Z"/>
              </w:rPr>
            </w:pPr>
            <w:ins w:id="866" w:author="לירון אדלר" w:date="2017-03-08T17:42:00Z">
              <w:r>
                <w:rPr>
                  <w:rtl/>
                </w:rPr>
                <w:t xml:space="preserve">לא יפעיל </w:t>
              </w:r>
              <w:r w:rsidRPr="00A94F88">
                <w:rPr>
                  <w:rtl/>
                </w:rPr>
                <w:t xml:space="preserve">מפקח את סמכויותיו כלפי מערכת הביטחון, אלא אם כן נקבעה לו התאמה ביטחונית מתאימה לכך ובהתאם לכללי אבטחת המידע של גוף ביטחוני; גוף ביטחוני יביא לידיעת המנהל הכללי של </w:t>
              </w:r>
            </w:ins>
            <w:ins w:id="867" w:author="לירון אדלר" w:date="2017-03-08T17:43:00Z">
              <w:r>
                <w:rPr>
                  <w:rFonts w:hint="cs"/>
                  <w:rtl/>
                </w:rPr>
                <w:t>משרד האוצר</w:t>
              </w:r>
            </w:ins>
            <w:ins w:id="868" w:author="לירון אדלר" w:date="2017-03-08T17:42:00Z">
              <w:r w:rsidRPr="00A94F88">
                <w:rPr>
                  <w:rtl/>
                </w:rPr>
                <w:t xml:space="preserve"> את כללי אבטחת המידע האמורים.</w:t>
              </w:r>
            </w:ins>
          </w:p>
        </w:tc>
      </w:tr>
      <w:tr w:rsidR="003A3AF5" w:rsidTr="00DA3FF2">
        <w:tblPrEx>
          <w:tblLook w:val="01E0" w:firstRow="1" w:lastRow="1" w:firstColumn="1" w:lastColumn="1" w:noHBand="0" w:noVBand="0"/>
        </w:tblPrEx>
        <w:trPr>
          <w:cantSplit/>
          <w:trHeight w:val="60"/>
        </w:trPr>
        <w:tc>
          <w:tcPr>
            <w:tcW w:w="1869" w:type="dxa"/>
          </w:tcPr>
          <w:p w:rsidR="003A3AF5" w:rsidRDefault="003A3AF5" w:rsidP="00E35270">
            <w:pPr>
              <w:pStyle w:val="TableSideHeading"/>
              <w:keepLines w:val="0"/>
              <w:rPr>
                <w:ins w:id="869" w:author="לירון אדלר" w:date="2017-03-08T17:43:00Z"/>
              </w:rPr>
            </w:pPr>
          </w:p>
        </w:tc>
        <w:tc>
          <w:tcPr>
            <w:tcW w:w="624" w:type="dxa"/>
          </w:tcPr>
          <w:p w:rsidR="003A3AF5" w:rsidRDefault="003A3AF5" w:rsidP="00E35270">
            <w:pPr>
              <w:pStyle w:val="TableText"/>
              <w:keepLines w:val="0"/>
              <w:rPr>
                <w:ins w:id="870" w:author="לירון אדלר" w:date="2017-03-08T17:43:00Z"/>
              </w:rPr>
            </w:pPr>
          </w:p>
        </w:tc>
        <w:tc>
          <w:tcPr>
            <w:tcW w:w="1872" w:type="dxa"/>
            <w:gridSpan w:val="3"/>
          </w:tcPr>
          <w:p w:rsidR="003A3AF5" w:rsidRDefault="003A3AF5" w:rsidP="00E35270">
            <w:pPr>
              <w:pStyle w:val="TableInnerSideHeading"/>
              <w:rPr>
                <w:ins w:id="871" w:author="לירון אדלר" w:date="2017-03-08T17:43:00Z"/>
              </w:rPr>
            </w:pPr>
            <w:ins w:id="872" w:author="לירון אדלר" w:date="2017-03-08T17:43:00Z">
              <w:r w:rsidRPr="00A94F88">
                <w:rPr>
                  <w:rtl/>
                </w:rPr>
                <w:t>סמכות כניסה</w:t>
              </w:r>
            </w:ins>
          </w:p>
        </w:tc>
        <w:tc>
          <w:tcPr>
            <w:tcW w:w="624" w:type="dxa"/>
          </w:tcPr>
          <w:p w:rsidR="003A3AF5" w:rsidRDefault="003A3AF5" w:rsidP="008D2A37">
            <w:pPr>
              <w:pStyle w:val="TableText"/>
              <w:rPr>
                <w:ins w:id="873" w:author="לירון אדלר" w:date="2017-03-08T17:43:00Z"/>
              </w:rPr>
            </w:pPr>
            <w:ins w:id="874" w:author="לירון אדלר" w:date="2017-03-08T17:43:00Z">
              <w:r>
                <w:rPr>
                  <w:rFonts w:hint="cs"/>
                  <w:rtl/>
                </w:rPr>
                <w:t>257</w:t>
              </w:r>
            </w:ins>
            <w:ins w:id="875" w:author="לירון אדלר" w:date="2017-03-14T15:35:00Z">
              <w:r w:rsidR="008D2A37">
                <w:rPr>
                  <w:rFonts w:hint="cs"/>
                  <w:rtl/>
                </w:rPr>
                <w:t>ג</w:t>
              </w:r>
            </w:ins>
            <w:ins w:id="876" w:author="לירון אדלר" w:date="2017-03-08T17:43:00Z">
              <w:r>
                <w:rPr>
                  <w:rFonts w:hint="cs"/>
                  <w:rtl/>
                </w:rPr>
                <w:t>5.</w:t>
              </w:r>
            </w:ins>
          </w:p>
        </w:tc>
        <w:tc>
          <w:tcPr>
            <w:tcW w:w="4649" w:type="dxa"/>
            <w:gridSpan w:val="3"/>
          </w:tcPr>
          <w:p w:rsidR="003A3AF5" w:rsidRDefault="003A3AF5" w:rsidP="00E35270">
            <w:pPr>
              <w:pStyle w:val="TableBlock"/>
              <w:rPr>
                <w:ins w:id="877" w:author="לירון אדלר" w:date="2017-03-08T17:43:00Z"/>
              </w:rPr>
            </w:pPr>
            <w:ins w:id="878" w:author="לירון אדלר" w:date="2017-03-08T17:43:00Z">
              <w:r>
                <w:rPr>
                  <w:rFonts w:hint="cs"/>
                  <w:rtl/>
                </w:rPr>
                <w:t>(א)</w:t>
              </w:r>
            </w:ins>
            <w:ins w:id="879" w:author="לירון אדלר" w:date="2017-03-08T17:44:00Z">
              <w:r>
                <w:rPr>
                  <w:rtl/>
                </w:rPr>
                <w:tab/>
                <w:t xml:space="preserve"> </w:t>
              </w:r>
              <w:r w:rsidRPr="00A94F88">
                <w:rPr>
                  <w:rtl/>
                </w:rPr>
                <w:t>על אף האמור בסעיף</w:t>
              </w:r>
            </w:ins>
            <w:ins w:id="880" w:author="לירון אדלר" w:date="2017-03-08T17:46:00Z">
              <w:r>
                <w:rPr>
                  <w:rFonts w:hint="cs"/>
                  <w:rtl/>
                </w:rPr>
                <w:t xml:space="preserve"> </w:t>
              </w:r>
            </w:ins>
            <w:ins w:id="881" w:author="לירון אדלר" w:date="2017-03-08T17:44:00Z">
              <w:r>
                <w:rPr>
                  <w:rFonts w:hint="cs"/>
                  <w:rtl/>
                </w:rPr>
                <w:t>257ב(א</w:t>
              </w:r>
            </w:ins>
            <w:ins w:id="882" w:author="לירון אדלר" w:date="2017-03-08T17:46:00Z">
              <w:r>
                <w:rPr>
                  <w:rFonts w:hint="cs"/>
                  <w:rtl/>
                </w:rPr>
                <w:t xml:space="preserve">)(4) </w:t>
              </w:r>
            </w:ins>
            <w:ins w:id="883" w:author="לירון אדלר" w:date="2017-03-08T17:44:00Z">
              <w:r w:rsidRPr="00A94F88">
                <w:rPr>
                  <w:rtl/>
                </w:rPr>
                <w:t>רשאי קצין בכיר או קצין מוסמך לעכב את כניסתו המידית של המפקח למיתקן המוחזק בידי מערכת הביטחון, אם מצא כי התקיים אחד מאלה:</w:t>
              </w:r>
            </w:ins>
          </w:p>
        </w:tc>
      </w:tr>
      <w:tr w:rsidR="003A3AF5" w:rsidTr="00DA3FF2">
        <w:tblPrEx>
          <w:tblLook w:val="01E0" w:firstRow="1" w:lastRow="1" w:firstColumn="1" w:lastColumn="1" w:noHBand="0" w:noVBand="0"/>
        </w:tblPrEx>
        <w:trPr>
          <w:cantSplit/>
          <w:trHeight w:val="60"/>
        </w:trPr>
        <w:tc>
          <w:tcPr>
            <w:tcW w:w="1869" w:type="dxa"/>
          </w:tcPr>
          <w:p w:rsidR="003A3AF5" w:rsidRDefault="003A3AF5" w:rsidP="00E35270">
            <w:pPr>
              <w:pStyle w:val="TableSideHeading"/>
              <w:rPr>
                <w:ins w:id="884" w:author="לירון אדלר" w:date="2017-03-08T17:47:00Z"/>
              </w:rPr>
            </w:pPr>
          </w:p>
        </w:tc>
        <w:tc>
          <w:tcPr>
            <w:tcW w:w="624" w:type="dxa"/>
          </w:tcPr>
          <w:p w:rsidR="003A3AF5" w:rsidRDefault="003A3AF5" w:rsidP="00E35270">
            <w:pPr>
              <w:pStyle w:val="TableText"/>
              <w:rPr>
                <w:ins w:id="885" w:author="לירון אדלר" w:date="2017-03-08T17:47:00Z"/>
              </w:rPr>
            </w:pPr>
          </w:p>
        </w:tc>
        <w:tc>
          <w:tcPr>
            <w:tcW w:w="624" w:type="dxa"/>
          </w:tcPr>
          <w:p w:rsidR="003A3AF5" w:rsidRDefault="003A3AF5" w:rsidP="00E35270">
            <w:pPr>
              <w:pStyle w:val="TableText"/>
              <w:rPr>
                <w:ins w:id="886" w:author="לירון אדלר" w:date="2017-03-08T17:47:00Z"/>
              </w:rPr>
            </w:pPr>
          </w:p>
        </w:tc>
        <w:tc>
          <w:tcPr>
            <w:tcW w:w="624" w:type="dxa"/>
          </w:tcPr>
          <w:p w:rsidR="003A3AF5" w:rsidRDefault="003A3AF5" w:rsidP="00E35270">
            <w:pPr>
              <w:pStyle w:val="TableText"/>
              <w:rPr>
                <w:ins w:id="887" w:author="לירון אדלר" w:date="2017-03-08T17:47:00Z"/>
              </w:rPr>
            </w:pPr>
          </w:p>
        </w:tc>
        <w:tc>
          <w:tcPr>
            <w:tcW w:w="624" w:type="dxa"/>
          </w:tcPr>
          <w:p w:rsidR="003A3AF5" w:rsidRDefault="003A3AF5" w:rsidP="00E35270">
            <w:pPr>
              <w:pStyle w:val="TableText"/>
              <w:rPr>
                <w:ins w:id="888" w:author="לירון אדלר" w:date="2017-03-08T17:47:00Z"/>
              </w:rPr>
            </w:pPr>
          </w:p>
        </w:tc>
        <w:tc>
          <w:tcPr>
            <w:tcW w:w="624" w:type="dxa"/>
          </w:tcPr>
          <w:p w:rsidR="003A3AF5" w:rsidRDefault="003A3AF5" w:rsidP="00E35270">
            <w:pPr>
              <w:pStyle w:val="TableText"/>
              <w:rPr>
                <w:ins w:id="889" w:author="לירון אדלר" w:date="2017-03-08T17:47:00Z"/>
              </w:rPr>
            </w:pPr>
          </w:p>
        </w:tc>
        <w:tc>
          <w:tcPr>
            <w:tcW w:w="624" w:type="dxa"/>
          </w:tcPr>
          <w:p w:rsidR="003A3AF5" w:rsidRDefault="003A3AF5" w:rsidP="00E35270">
            <w:pPr>
              <w:pStyle w:val="TableText"/>
              <w:rPr>
                <w:ins w:id="890" w:author="לירון אדלר" w:date="2017-03-08T17:47:00Z"/>
              </w:rPr>
            </w:pPr>
          </w:p>
        </w:tc>
        <w:tc>
          <w:tcPr>
            <w:tcW w:w="4025" w:type="dxa"/>
            <w:gridSpan w:val="2"/>
          </w:tcPr>
          <w:p w:rsidR="003A3AF5" w:rsidRDefault="003A3AF5" w:rsidP="00E35270">
            <w:pPr>
              <w:pStyle w:val="TableBlock"/>
              <w:rPr>
                <w:ins w:id="891" w:author="לירון אדלר" w:date="2017-03-08T17:47:00Z"/>
              </w:rPr>
            </w:pPr>
            <w:ins w:id="892" w:author="לירון אדלר" w:date="2017-03-08T17:47:00Z">
              <w:r>
                <w:rPr>
                  <w:rFonts w:hint="cs"/>
                  <w:rtl/>
                </w:rPr>
                <w:t>(1)</w:t>
              </w:r>
              <w:r>
                <w:rPr>
                  <w:rtl/>
                </w:rPr>
                <w:tab/>
              </w:r>
              <w:r w:rsidRPr="008C40F6">
                <w:rPr>
                  <w:rtl/>
                </w:rPr>
                <w:t>כניסתו באותה העת תשבש פעילות מבצעית או מודיעינית, חקירה פלילית, או תרגיל או אימון רחבי היקף או שנעשה בהם שימוש באמצעי לחימה</w:t>
              </w:r>
              <w:r w:rsidRPr="008C40F6">
                <w:t>;</w:t>
              </w:r>
            </w:ins>
          </w:p>
        </w:tc>
      </w:tr>
      <w:tr w:rsidR="003A3AF5" w:rsidTr="00DA3FF2">
        <w:tblPrEx>
          <w:tblLook w:val="01E0" w:firstRow="1" w:lastRow="1" w:firstColumn="1" w:lastColumn="1" w:noHBand="0" w:noVBand="0"/>
        </w:tblPrEx>
        <w:trPr>
          <w:cantSplit/>
          <w:trHeight w:val="60"/>
        </w:trPr>
        <w:tc>
          <w:tcPr>
            <w:tcW w:w="1869" w:type="dxa"/>
          </w:tcPr>
          <w:p w:rsidR="003A3AF5" w:rsidRDefault="003A3AF5" w:rsidP="00E35270">
            <w:pPr>
              <w:pStyle w:val="TableSideHeading"/>
              <w:rPr>
                <w:ins w:id="893" w:author="לירון אדלר" w:date="2017-03-08T17:47:00Z"/>
              </w:rPr>
            </w:pPr>
          </w:p>
        </w:tc>
        <w:tc>
          <w:tcPr>
            <w:tcW w:w="624" w:type="dxa"/>
          </w:tcPr>
          <w:p w:rsidR="003A3AF5" w:rsidRDefault="003A3AF5" w:rsidP="00E35270">
            <w:pPr>
              <w:pStyle w:val="TableText"/>
              <w:rPr>
                <w:ins w:id="894" w:author="לירון אדלר" w:date="2017-03-08T17:47:00Z"/>
              </w:rPr>
            </w:pPr>
          </w:p>
        </w:tc>
        <w:tc>
          <w:tcPr>
            <w:tcW w:w="624" w:type="dxa"/>
          </w:tcPr>
          <w:p w:rsidR="003A3AF5" w:rsidRDefault="003A3AF5" w:rsidP="00E35270">
            <w:pPr>
              <w:pStyle w:val="TableText"/>
              <w:rPr>
                <w:ins w:id="895" w:author="לירון אדלר" w:date="2017-03-08T17:47:00Z"/>
              </w:rPr>
            </w:pPr>
          </w:p>
        </w:tc>
        <w:tc>
          <w:tcPr>
            <w:tcW w:w="624" w:type="dxa"/>
          </w:tcPr>
          <w:p w:rsidR="003A3AF5" w:rsidRDefault="003A3AF5" w:rsidP="00E35270">
            <w:pPr>
              <w:pStyle w:val="TableText"/>
              <w:rPr>
                <w:ins w:id="896" w:author="לירון אדלר" w:date="2017-03-08T17:47:00Z"/>
              </w:rPr>
            </w:pPr>
          </w:p>
        </w:tc>
        <w:tc>
          <w:tcPr>
            <w:tcW w:w="624" w:type="dxa"/>
          </w:tcPr>
          <w:p w:rsidR="003A3AF5" w:rsidRDefault="003A3AF5" w:rsidP="00E35270">
            <w:pPr>
              <w:pStyle w:val="TableText"/>
              <w:rPr>
                <w:ins w:id="897" w:author="לירון אדלר" w:date="2017-03-08T17:47:00Z"/>
              </w:rPr>
            </w:pPr>
          </w:p>
        </w:tc>
        <w:tc>
          <w:tcPr>
            <w:tcW w:w="624" w:type="dxa"/>
          </w:tcPr>
          <w:p w:rsidR="003A3AF5" w:rsidRDefault="003A3AF5" w:rsidP="00E35270">
            <w:pPr>
              <w:pStyle w:val="TableText"/>
              <w:rPr>
                <w:ins w:id="898" w:author="לירון אדלר" w:date="2017-03-08T17:47:00Z"/>
              </w:rPr>
            </w:pPr>
          </w:p>
        </w:tc>
        <w:tc>
          <w:tcPr>
            <w:tcW w:w="624" w:type="dxa"/>
          </w:tcPr>
          <w:p w:rsidR="003A3AF5" w:rsidRDefault="003A3AF5" w:rsidP="00E35270">
            <w:pPr>
              <w:pStyle w:val="TableText"/>
              <w:rPr>
                <w:ins w:id="899" w:author="לירון אדלר" w:date="2017-03-08T17:47:00Z"/>
              </w:rPr>
            </w:pPr>
          </w:p>
        </w:tc>
        <w:tc>
          <w:tcPr>
            <w:tcW w:w="4025" w:type="dxa"/>
            <w:gridSpan w:val="2"/>
          </w:tcPr>
          <w:p w:rsidR="003A3AF5" w:rsidRDefault="003A3AF5" w:rsidP="00E35270">
            <w:pPr>
              <w:pStyle w:val="TableBlock"/>
              <w:rPr>
                <w:ins w:id="900" w:author="לירון אדלר" w:date="2017-03-08T17:47:00Z"/>
              </w:rPr>
            </w:pPr>
            <w:ins w:id="901" w:author="לירון אדלר" w:date="2017-03-08T17:47:00Z">
              <w:r>
                <w:rPr>
                  <w:rFonts w:hint="cs"/>
                  <w:rtl/>
                </w:rPr>
                <w:t>(2)</w:t>
              </w:r>
              <w:r>
                <w:rPr>
                  <w:rtl/>
                </w:rPr>
                <w:tab/>
              </w:r>
              <w:r w:rsidRPr="008C40F6">
                <w:rPr>
                  <w:rtl/>
                </w:rPr>
                <w:t>מתרחשת במקום פעילות עוינת</w:t>
              </w:r>
              <w:r w:rsidRPr="008C40F6">
                <w:t>;</w:t>
              </w:r>
            </w:ins>
          </w:p>
        </w:tc>
      </w:tr>
      <w:tr w:rsidR="003A3AF5" w:rsidTr="00DA3FF2">
        <w:tblPrEx>
          <w:tblLook w:val="01E0" w:firstRow="1" w:lastRow="1" w:firstColumn="1" w:lastColumn="1" w:noHBand="0" w:noVBand="0"/>
        </w:tblPrEx>
        <w:trPr>
          <w:cantSplit/>
          <w:trHeight w:val="60"/>
        </w:trPr>
        <w:tc>
          <w:tcPr>
            <w:tcW w:w="1869" w:type="dxa"/>
          </w:tcPr>
          <w:p w:rsidR="003A3AF5" w:rsidRDefault="003A3AF5" w:rsidP="00E35270">
            <w:pPr>
              <w:pStyle w:val="TableSideHeading"/>
              <w:rPr>
                <w:ins w:id="902" w:author="לירון אדלר" w:date="2017-03-08T17:47:00Z"/>
              </w:rPr>
            </w:pPr>
          </w:p>
        </w:tc>
        <w:tc>
          <w:tcPr>
            <w:tcW w:w="624" w:type="dxa"/>
          </w:tcPr>
          <w:p w:rsidR="003A3AF5" w:rsidRDefault="003A3AF5" w:rsidP="00E35270">
            <w:pPr>
              <w:pStyle w:val="TableText"/>
              <w:rPr>
                <w:ins w:id="903" w:author="לירון אדלר" w:date="2017-03-08T17:47:00Z"/>
              </w:rPr>
            </w:pPr>
          </w:p>
        </w:tc>
        <w:tc>
          <w:tcPr>
            <w:tcW w:w="624" w:type="dxa"/>
          </w:tcPr>
          <w:p w:rsidR="003A3AF5" w:rsidRDefault="003A3AF5" w:rsidP="00E35270">
            <w:pPr>
              <w:pStyle w:val="TableText"/>
              <w:rPr>
                <w:ins w:id="904" w:author="לירון אדלר" w:date="2017-03-08T17:47:00Z"/>
              </w:rPr>
            </w:pPr>
          </w:p>
        </w:tc>
        <w:tc>
          <w:tcPr>
            <w:tcW w:w="624" w:type="dxa"/>
          </w:tcPr>
          <w:p w:rsidR="003A3AF5" w:rsidRDefault="003A3AF5" w:rsidP="00E35270">
            <w:pPr>
              <w:pStyle w:val="TableText"/>
              <w:rPr>
                <w:ins w:id="905" w:author="לירון אדלר" w:date="2017-03-08T17:47:00Z"/>
              </w:rPr>
            </w:pPr>
          </w:p>
        </w:tc>
        <w:tc>
          <w:tcPr>
            <w:tcW w:w="624" w:type="dxa"/>
          </w:tcPr>
          <w:p w:rsidR="003A3AF5" w:rsidRDefault="003A3AF5" w:rsidP="00E35270">
            <w:pPr>
              <w:pStyle w:val="TableText"/>
              <w:rPr>
                <w:ins w:id="906" w:author="לירון אדלר" w:date="2017-03-08T17:47:00Z"/>
              </w:rPr>
            </w:pPr>
          </w:p>
        </w:tc>
        <w:tc>
          <w:tcPr>
            <w:tcW w:w="624" w:type="dxa"/>
          </w:tcPr>
          <w:p w:rsidR="003A3AF5" w:rsidRDefault="003A3AF5" w:rsidP="00E35270">
            <w:pPr>
              <w:pStyle w:val="TableText"/>
              <w:rPr>
                <w:ins w:id="907" w:author="לירון אדלר" w:date="2017-03-08T17:47:00Z"/>
              </w:rPr>
            </w:pPr>
          </w:p>
        </w:tc>
        <w:tc>
          <w:tcPr>
            <w:tcW w:w="624" w:type="dxa"/>
          </w:tcPr>
          <w:p w:rsidR="003A3AF5" w:rsidRDefault="003A3AF5" w:rsidP="00E35270">
            <w:pPr>
              <w:pStyle w:val="TableText"/>
              <w:rPr>
                <w:ins w:id="908" w:author="לירון אדלר" w:date="2017-03-08T17:47:00Z"/>
              </w:rPr>
            </w:pPr>
          </w:p>
        </w:tc>
        <w:tc>
          <w:tcPr>
            <w:tcW w:w="4025" w:type="dxa"/>
            <w:gridSpan w:val="2"/>
          </w:tcPr>
          <w:p w:rsidR="003A3AF5" w:rsidRDefault="003A3AF5" w:rsidP="00E35270">
            <w:pPr>
              <w:pStyle w:val="TableBlock"/>
              <w:rPr>
                <w:ins w:id="909" w:author="לירון אדלר" w:date="2017-03-08T17:47:00Z"/>
              </w:rPr>
            </w:pPr>
            <w:ins w:id="910" w:author="לירון אדלר" w:date="2017-03-08T17:47:00Z">
              <w:r>
                <w:rPr>
                  <w:rFonts w:hint="cs"/>
                  <w:rtl/>
                </w:rPr>
                <w:t>(3)</w:t>
              </w:r>
              <w:r>
                <w:rPr>
                  <w:rtl/>
                </w:rPr>
                <w:tab/>
              </w:r>
              <w:r w:rsidRPr="008C40F6">
                <w:rPr>
                  <w:rtl/>
                </w:rPr>
                <w:t>מתקיימת במיתקן פעילות שמפקח הגנת הסביבה אינו רשאי להיחשף לה מטעמים של ביטחון המדינה או יחסי החוץ של מדינת ישראל</w:t>
              </w:r>
              <w:r w:rsidRPr="008C40F6">
                <w:t>.</w:t>
              </w:r>
            </w:ins>
          </w:p>
        </w:tc>
      </w:tr>
      <w:tr w:rsidR="003A3AF5" w:rsidTr="00DA3FF2">
        <w:tblPrEx>
          <w:tblLook w:val="01E0" w:firstRow="1" w:lastRow="1" w:firstColumn="1" w:lastColumn="1" w:noHBand="0" w:noVBand="0"/>
        </w:tblPrEx>
        <w:trPr>
          <w:cantSplit/>
          <w:trHeight w:val="60"/>
        </w:trPr>
        <w:tc>
          <w:tcPr>
            <w:tcW w:w="1869" w:type="dxa"/>
          </w:tcPr>
          <w:p w:rsidR="003A3AF5" w:rsidRDefault="003A3AF5" w:rsidP="00E35270">
            <w:pPr>
              <w:pStyle w:val="TableSideHeading"/>
              <w:rPr>
                <w:ins w:id="911" w:author="לירון אדלר" w:date="2017-03-08T17:48:00Z"/>
              </w:rPr>
            </w:pPr>
          </w:p>
        </w:tc>
        <w:tc>
          <w:tcPr>
            <w:tcW w:w="624" w:type="dxa"/>
          </w:tcPr>
          <w:p w:rsidR="003A3AF5" w:rsidRDefault="003A3AF5" w:rsidP="00E35270">
            <w:pPr>
              <w:pStyle w:val="TableText"/>
              <w:rPr>
                <w:ins w:id="912" w:author="לירון אדלר" w:date="2017-03-08T17:48:00Z"/>
              </w:rPr>
            </w:pPr>
          </w:p>
        </w:tc>
        <w:tc>
          <w:tcPr>
            <w:tcW w:w="624" w:type="dxa"/>
          </w:tcPr>
          <w:p w:rsidR="003A3AF5" w:rsidRDefault="003A3AF5" w:rsidP="00E35270">
            <w:pPr>
              <w:pStyle w:val="TableText"/>
              <w:rPr>
                <w:ins w:id="913" w:author="לירון אדלר" w:date="2017-03-08T17:48:00Z"/>
              </w:rPr>
            </w:pPr>
          </w:p>
        </w:tc>
        <w:tc>
          <w:tcPr>
            <w:tcW w:w="624" w:type="dxa"/>
          </w:tcPr>
          <w:p w:rsidR="003A3AF5" w:rsidRDefault="003A3AF5" w:rsidP="00E35270">
            <w:pPr>
              <w:pStyle w:val="TableText"/>
              <w:rPr>
                <w:ins w:id="914" w:author="לירון אדלר" w:date="2017-03-08T17:48:00Z"/>
              </w:rPr>
            </w:pPr>
          </w:p>
        </w:tc>
        <w:tc>
          <w:tcPr>
            <w:tcW w:w="624" w:type="dxa"/>
          </w:tcPr>
          <w:p w:rsidR="003A3AF5" w:rsidRDefault="003A3AF5" w:rsidP="00E35270">
            <w:pPr>
              <w:pStyle w:val="TableText"/>
              <w:rPr>
                <w:ins w:id="915" w:author="לירון אדלר" w:date="2017-03-08T17:48:00Z"/>
              </w:rPr>
            </w:pPr>
          </w:p>
        </w:tc>
        <w:tc>
          <w:tcPr>
            <w:tcW w:w="624" w:type="dxa"/>
          </w:tcPr>
          <w:p w:rsidR="003A3AF5" w:rsidRDefault="003A3AF5" w:rsidP="00E35270">
            <w:pPr>
              <w:pStyle w:val="TableText"/>
              <w:rPr>
                <w:ins w:id="916" w:author="לירון אדלר" w:date="2017-03-08T17:48:00Z"/>
              </w:rPr>
            </w:pPr>
          </w:p>
        </w:tc>
        <w:tc>
          <w:tcPr>
            <w:tcW w:w="4649" w:type="dxa"/>
            <w:gridSpan w:val="3"/>
          </w:tcPr>
          <w:p w:rsidR="003A3AF5" w:rsidRDefault="003A3AF5" w:rsidP="00E35270">
            <w:pPr>
              <w:pStyle w:val="TableBlock"/>
              <w:rPr>
                <w:ins w:id="917" w:author="לירון אדלר" w:date="2017-03-08T17:48:00Z"/>
              </w:rPr>
            </w:pPr>
            <w:ins w:id="918" w:author="לירון אדלר" w:date="2017-03-08T17:48:00Z">
              <w:r>
                <w:rPr>
                  <w:rFonts w:hint="cs"/>
                  <w:rtl/>
                </w:rPr>
                <w:t>(ב)</w:t>
              </w:r>
              <w:r>
                <w:rPr>
                  <w:rtl/>
                </w:rPr>
                <w:tab/>
              </w:r>
              <w:r w:rsidRPr="00A94F88">
                <w:rPr>
                  <w:rFonts w:hint="cs"/>
                  <w:rtl/>
                </w:rPr>
                <w:t>קבע קצין מוסמך או קצין בכיר כאמור בסעיף קטן (א), יודיע על כך למפקח בכתב, וייקבע מועד חדש לכניסתו של המפקח, מוקדם ככל האפשר לאחר שחלפה העילה שמנעה את כניסתו</w:t>
              </w:r>
              <w:r w:rsidRPr="00A94F88">
                <w:rPr>
                  <w:rFonts w:hint="cs"/>
                </w:rPr>
                <w:t>.</w:t>
              </w:r>
            </w:ins>
          </w:p>
        </w:tc>
      </w:tr>
      <w:tr w:rsidR="003A3AF5" w:rsidTr="00DA3FF2">
        <w:tblPrEx>
          <w:tblLook w:val="01E0" w:firstRow="1" w:lastRow="1" w:firstColumn="1" w:lastColumn="1" w:noHBand="0" w:noVBand="0"/>
        </w:tblPrEx>
        <w:trPr>
          <w:cantSplit/>
          <w:trHeight w:val="60"/>
        </w:trPr>
        <w:tc>
          <w:tcPr>
            <w:tcW w:w="1869" w:type="dxa"/>
          </w:tcPr>
          <w:p w:rsidR="003A3AF5" w:rsidRDefault="003A3AF5" w:rsidP="00E35270">
            <w:pPr>
              <w:pStyle w:val="TableSideHeading"/>
              <w:keepLines w:val="0"/>
              <w:rPr>
                <w:ins w:id="919" w:author="לירון אדלר" w:date="2017-03-08T17:49:00Z"/>
              </w:rPr>
            </w:pPr>
          </w:p>
        </w:tc>
        <w:tc>
          <w:tcPr>
            <w:tcW w:w="624" w:type="dxa"/>
          </w:tcPr>
          <w:p w:rsidR="003A3AF5" w:rsidRDefault="003A3AF5" w:rsidP="00E35270">
            <w:pPr>
              <w:pStyle w:val="TableText"/>
              <w:keepLines w:val="0"/>
              <w:rPr>
                <w:ins w:id="920" w:author="לירון אדלר" w:date="2017-03-08T17:49:00Z"/>
              </w:rPr>
            </w:pPr>
          </w:p>
        </w:tc>
        <w:tc>
          <w:tcPr>
            <w:tcW w:w="1872" w:type="dxa"/>
            <w:gridSpan w:val="3"/>
          </w:tcPr>
          <w:p w:rsidR="003A3AF5" w:rsidRDefault="003A3AF5" w:rsidP="00E35270">
            <w:pPr>
              <w:pStyle w:val="TableInnerSideHeading"/>
              <w:rPr>
                <w:ins w:id="921" w:author="לירון אדלר" w:date="2017-03-08T17:49:00Z"/>
              </w:rPr>
            </w:pPr>
            <w:ins w:id="922" w:author="לירון אדלר" w:date="2017-03-08T17:49:00Z">
              <w:r>
                <w:rPr>
                  <w:rFonts w:hint="cs"/>
                  <w:rtl/>
                </w:rPr>
                <w:t>הזדהות</w:t>
              </w:r>
            </w:ins>
          </w:p>
        </w:tc>
        <w:tc>
          <w:tcPr>
            <w:tcW w:w="624" w:type="dxa"/>
          </w:tcPr>
          <w:p w:rsidR="003A3AF5" w:rsidRDefault="003A3AF5" w:rsidP="008D2A37">
            <w:pPr>
              <w:pStyle w:val="TableText"/>
              <w:rPr>
                <w:ins w:id="923" w:author="לירון אדלר" w:date="2017-03-08T17:49:00Z"/>
              </w:rPr>
            </w:pPr>
            <w:ins w:id="924" w:author="לירון אדלר" w:date="2017-03-08T17:49:00Z">
              <w:r>
                <w:rPr>
                  <w:rFonts w:hint="cs"/>
                  <w:rtl/>
                </w:rPr>
                <w:t>257</w:t>
              </w:r>
            </w:ins>
            <w:ins w:id="925" w:author="לירון אדלר" w:date="2017-03-14T15:35:00Z">
              <w:r w:rsidR="008D2A37">
                <w:rPr>
                  <w:rFonts w:hint="cs"/>
                  <w:rtl/>
                </w:rPr>
                <w:t>ג</w:t>
              </w:r>
            </w:ins>
            <w:ins w:id="926" w:author="לירון אדלר" w:date="2017-03-08T17:49:00Z">
              <w:r>
                <w:rPr>
                  <w:rFonts w:hint="cs"/>
                  <w:rtl/>
                </w:rPr>
                <w:t>6.</w:t>
              </w:r>
            </w:ins>
          </w:p>
        </w:tc>
        <w:tc>
          <w:tcPr>
            <w:tcW w:w="4649" w:type="dxa"/>
            <w:gridSpan w:val="3"/>
          </w:tcPr>
          <w:p w:rsidR="003A3AF5" w:rsidRDefault="003A3AF5" w:rsidP="00E35270">
            <w:pPr>
              <w:pStyle w:val="TableBlock"/>
              <w:rPr>
                <w:ins w:id="927" w:author="לירון אדלר" w:date="2017-03-08T17:49:00Z"/>
              </w:rPr>
            </w:pPr>
            <w:ins w:id="928" w:author="לירון אדלר" w:date="2017-03-08T17:49:00Z">
              <w:r w:rsidRPr="00A94F88">
                <w:rPr>
                  <w:rtl/>
                </w:rPr>
                <w:t xml:space="preserve">על אף האמור בסעיף </w:t>
              </w:r>
              <w:r>
                <w:rPr>
                  <w:rFonts w:hint="cs"/>
                  <w:rtl/>
                </w:rPr>
                <w:t>257ב(א)(</w:t>
              </w:r>
            </w:ins>
            <w:ins w:id="929" w:author="לירון אדלר" w:date="2017-03-08T17:50:00Z">
              <w:r>
                <w:rPr>
                  <w:rFonts w:hint="cs"/>
                  <w:rtl/>
                </w:rPr>
                <w:t>1)</w:t>
              </w:r>
            </w:ins>
            <w:ins w:id="930" w:author="לירון אדלר" w:date="2017-03-08T17:49:00Z">
              <w:r w:rsidRPr="00A94F88">
                <w:rPr>
                  <w:rtl/>
                </w:rPr>
                <w:t>, דרש המפקח מאדם להזדהות לפניו, לשם הפעלת סמכויותיו במיתקן המוחזק בידי גוף ביטחוני, וכללי אבטחת המידע של הגוף הביטחוני אוסרים על אותו אדם להזדהות אלא לפני מי שמוסמך לכך על פיהם, רשאי אותו אדם להימנע מהצגת תעודה מזהה ולהציג את עצמו בדרך שתיקבע בנוהל</w:t>
              </w:r>
            </w:ins>
            <w:ins w:id="931" w:author="לירון אדלר" w:date="2017-03-15T16:00:00Z">
              <w:r w:rsidR="00E54BC8">
                <w:rPr>
                  <w:rFonts w:hint="cs"/>
                  <w:rtl/>
                </w:rPr>
                <w:t xml:space="preserve"> עבודה</w:t>
              </w:r>
            </w:ins>
            <w:ins w:id="932" w:author="לירון אדלר" w:date="2017-03-08T17:49:00Z">
              <w:r w:rsidRPr="00A94F88">
                <w:rPr>
                  <w:rtl/>
                </w:rPr>
                <w:t>, באופן שיאפשר את זימונו לחקירה ככל שיידרש.</w:t>
              </w:r>
            </w:ins>
          </w:p>
        </w:tc>
      </w:tr>
      <w:tr w:rsidR="003A3AF5" w:rsidTr="00DA3FF2">
        <w:tblPrEx>
          <w:tblLook w:val="01E0" w:firstRow="1" w:lastRow="1" w:firstColumn="1" w:lastColumn="1" w:noHBand="0" w:noVBand="0"/>
        </w:tblPrEx>
        <w:trPr>
          <w:cantSplit/>
          <w:trHeight w:val="60"/>
        </w:trPr>
        <w:tc>
          <w:tcPr>
            <w:tcW w:w="1869" w:type="dxa"/>
          </w:tcPr>
          <w:p w:rsidR="003A3AF5" w:rsidRDefault="003A3AF5" w:rsidP="00E35270">
            <w:pPr>
              <w:pStyle w:val="TableSideHeading"/>
              <w:keepLines w:val="0"/>
              <w:rPr>
                <w:ins w:id="933" w:author="לירון אדלר" w:date="2017-03-08T17:50:00Z"/>
              </w:rPr>
            </w:pPr>
          </w:p>
        </w:tc>
        <w:tc>
          <w:tcPr>
            <w:tcW w:w="624" w:type="dxa"/>
          </w:tcPr>
          <w:p w:rsidR="003A3AF5" w:rsidRDefault="003A3AF5" w:rsidP="00E35270">
            <w:pPr>
              <w:pStyle w:val="TableText"/>
              <w:keepLines w:val="0"/>
              <w:rPr>
                <w:ins w:id="934" w:author="לירון אדלר" w:date="2017-03-08T17:50:00Z"/>
              </w:rPr>
            </w:pPr>
          </w:p>
        </w:tc>
        <w:tc>
          <w:tcPr>
            <w:tcW w:w="1872" w:type="dxa"/>
            <w:gridSpan w:val="3"/>
          </w:tcPr>
          <w:p w:rsidR="003A3AF5" w:rsidRDefault="003A3AF5" w:rsidP="00E35270">
            <w:pPr>
              <w:pStyle w:val="TableInnerSideHeading"/>
              <w:rPr>
                <w:ins w:id="935" w:author="לירון אדלר" w:date="2017-03-08T17:50:00Z"/>
              </w:rPr>
            </w:pPr>
            <w:ins w:id="936" w:author="לירון אדלר" w:date="2017-03-08T17:50:00Z">
              <w:r>
                <w:rPr>
                  <w:rFonts w:hint="cs"/>
                  <w:rtl/>
                </w:rPr>
                <w:t>תיעוד ממצאים</w:t>
              </w:r>
            </w:ins>
          </w:p>
        </w:tc>
        <w:tc>
          <w:tcPr>
            <w:tcW w:w="624" w:type="dxa"/>
          </w:tcPr>
          <w:p w:rsidR="003A3AF5" w:rsidRDefault="003A3AF5" w:rsidP="008D2A37">
            <w:pPr>
              <w:pStyle w:val="TableText"/>
              <w:rPr>
                <w:ins w:id="937" w:author="לירון אדלר" w:date="2017-03-08T17:50:00Z"/>
              </w:rPr>
            </w:pPr>
            <w:ins w:id="938" w:author="לירון אדלר" w:date="2017-03-08T17:50:00Z">
              <w:r>
                <w:rPr>
                  <w:rFonts w:hint="cs"/>
                  <w:rtl/>
                </w:rPr>
                <w:t>257</w:t>
              </w:r>
            </w:ins>
            <w:ins w:id="939" w:author="לירון אדלר" w:date="2017-03-14T15:35:00Z">
              <w:r w:rsidR="008D2A37">
                <w:rPr>
                  <w:rFonts w:hint="cs"/>
                  <w:rtl/>
                </w:rPr>
                <w:t>ג</w:t>
              </w:r>
            </w:ins>
            <w:ins w:id="940" w:author="לירון אדלר" w:date="2017-03-08T17:50:00Z">
              <w:r>
                <w:rPr>
                  <w:rFonts w:hint="cs"/>
                  <w:rtl/>
                </w:rPr>
                <w:t>7.</w:t>
              </w:r>
            </w:ins>
          </w:p>
        </w:tc>
        <w:tc>
          <w:tcPr>
            <w:tcW w:w="4649" w:type="dxa"/>
            <w:gridSpan w:val="3"/>
          </w:tcPr>
          <w:p w:rsidR="003A3AF5" w:rsidRDefault="003A3AF5" w:rsidP="00E35270">
            <w:pPr>
              <w:pStyle w:val="TableBlock"/>
              <w:rPr>
                <w:ins w:id="941" w:author="לירון אדלר" w:date="2017-03-08T17:50:00Z"/>
              </w:rPr>
            </w:pPr>
            <w:ins w:id="942" w:author="לירון אדלר" w:date="2017-03-08T17:51:00Z">
              <w:r>
                <w:rPr>
                  <w:rFonts w:hint="cs"/>
                  <w:rtl/>
                </w:rPr>
                <w:t>לשם הפעלת סמכויותיו, רשאי מפקח</w:t>
              </w:r>
            </w:ins>
            <w:ins w:id="943" w:author="לירון אדלר" w:date="2017-03-08T17:52:00Z">
              <w:r>
                <w:rPr>
                  <w:rFonts w:hint="cs"/>
                  <w:rtl/>
                </w:rPr>
                <w:t xml:space="preserve"> להשתמש באמצעים שונים לתיעוד ממצאיו; </w:t>
              </w:r>
            </w:ins>
            <w:ins w:id="944" w:author="לירון אדלר" w:date="2017-03-08T17:51:00Z">
              <w:r w:rsidRPr="00A94F88">
                <w:rPr>
                  <w:rtl/>
                </w:rPr>
                <w:t>הכנסת אמצעים לשם תיעוד ממצאים והשימוש בהם יהיו בהתאם לכללי אבטחת המידע של הגוף הביטחוני, ובאופן שיאפשר את התיעוד הנדרש.</w:t>
              </w:r>
            </w:ins>
          </w:p>
        </w:tc>
      </w:tr>
      <w:tr w:rsidR="003A3AF5" w:rsidTr="00DA3FF2">
        <w:tblPrEx>
          <w:tblLook w:val="01E0" w:firstRow="1" w:lastRow="1" w:firstColumn="1" w:lastColumn="1" w:noHBand="0" w:noVBand="0"/>
        </w:tblPrEx>
        <w:trPr>
          <w:cantSplit/>
          <w:trHeight w:val="60"/>
        </w:trPr>
        <w:tc>
          <w:tcPr>
            <w:tcW w:w="1869" w:type="dxa"/>
          </w:tcPr>
          <w:p w:rsidR="003A3AF5" w:rsidRDefault="003A3AF5" w:rsidP="00E35270">
            <w:pPr>
              <w:pStyle w:val="TableSideHeading"/>
              <w:keepLines w:val="0"/>
              <w:rPr>
                <w:ins w:id="945" w:author="לירון אדלר" w:date="2017-03-08T17:51:00Z"/>
              </w:rPr>
            </w:pPr>
          </w:p>
        </w:tc>
        <w:tc>
          <w:tcPr>
            <w:tcW w:w="624" w:type="dxa"/>
          </w:tcPr>
          <w:p w:rsidR="003A3AF5" w:rsidRDefault="003A3AF5" w:rsidP="00E35270">
            <w:pPr>
              <w:pStyle w:val="TableText"/>
              <w:keepLines w:val="0"/>
              <w:rPr>
                <w:ins w:id="946" w:author="לירון אדלר" w:date="2017-03-08T17:51:00Z"/>
              </w:rPr>
            </w:pPr>
          </w:p>
        </w:tc>
        <w:tc>
          <w:tcPr>
            <w:tcW w:w="1872" w:type="dxa"/>
            <w:gridSpan w:val="3"/>
          </w:tcPr>
          <w:p w:rsidR="003A3AF5" w:rsidRDefault="003A3AF5" w:rsidP="00E35270">
            <w:pPr>
              <w:pStyle w:val="TableInnerSideHeading"/>
              <w:rPr>
                <w:ins w:id="947" w:author="לירון אדלר" w:date="2017-03-08T17:51:00Z"/>
              </w:rPr>
            </w:pPr>
            <w:ins w:id="948" w:author="לירון אדלר" w:date="2017-03-08T17:51:00Z">
              <w:r w:rsidRPr="00A94F88">
                <w:rPr>
                  <w:rtl/>
                </w:rPr>
                <w:t>מסירת מידע ומסמכים</w:t>
              </w:r>
            </w:ins>
          </w:p>
        </w:tc>
        <w:tc>
          <w:tcPr>
            <w:tcW w:w="624" w:type="dxa"/>
          </w:tcPr>
          <w:p w:rsidR="003A3AF5" w:rsidRDefault="003A3AF5" w:rsidP="008D2A37">
            <w:pPr>
              <w:pStyle w:val="TableText"/>
              <w:rPr>
                <w:ins w:id="949" w:author="לירון אדלר" w:date="2017-03-08T17:51:00Z"/>
              </w:rPr>
            </w:pPr>
            <w:ins w:id="950" w:author="לירון אדלר" w:date="2017-03-08T17:51:00Z">
              <w:r>
                <w:rPr>
                  <w:rFonts w:hint="cs"/>
                  <w:rtl/>
                </w:rPr>
                <w:t>257</w:t>
              </w:r>
            </w:ins>
            <w:ins w:id="951" w:author="לירון אדלר" w:date="2017-03-14T15:35:00Z">
              <w:r w:rsidR="008D2A37">
                <w:rPr>
                  <w:rFonts w:hint="cs"/>
                  <w:rtl/>
                </w:rPr>
                <w:t>ג</w:t>
              </w:r>
            </w:ins>
            <w:ins w:id="952" w:author="לירון אדלר" w:date="2017-03-08T17:51:00Z">
              <w:r>
                <w:rPr>
                  <w:rFonts w:hint="cs"/>
                  <w:rtl/>
                </w:rPr>
                <w:t>8.</w:t>
              </w:r>
            </w:ins>
          </w:p>
        </w:tc>
        <w:tc>
          <w:tcPr>
            <w:tcW w:w="4649" w:type="dxa"/>
            <w:gridSpan w:val="3"/>
          </w:tcPr>
          <w:p w:rsidR="003A3AF5" w:rsidRDefault="003A3AF5" w:rsidP="00E35270">
            <w:pPr>
              <w:pStyle w:val="TableBlock"/>
              <w:rPr>
                <w:ins w:id="953" w:author="לירון אדלר" w:date="2017-03-08T17:51:00Z"/>
              </w:rPr>
            </w:pPr>
            <w:ins w:id="954" w:author="לירון אדלר" w:date="2017-03-08T17:51:00Z">
              <w:r>
                <w:rPr>
                  <w:rFonts w:hint="cs"/>
                  <w:rtl/>
                </w:rPr>
                <w:t>(א)</w:t>
              </w:r>
              <w:r>
                <w:rPr>
                  <w:rtl/>
                </w:rPr>
                <w:tab/>
              </w:r>
            </w:ins>
            <w:ins w:id="955" w:author="לירון אדלר" w:date="2017-03-08T17:52:00Z">
              <w:r>
                <w:rPr>
                  <w:rFonts w:hint="cs"/>
                  <w:rtl/>
                </w:rPr>
                <w:t xml:space="preserve">על אף האמור בסעיף 257ב(א)(2), </w:t>
              </w:r>
            </w:ins>
            <w:ins w:id="956" w:author="לירון אדלר" w:date="2017-03-08T17:51:00Z">
              <w:r w:rsidRPr="00A94F88">
                <w:rPr>
                  <w:rtl/>
                </w:rPr>
                <w:t>מסירת מידע או מסמך, כולם או חלקם, למפקח, תהיה בהתאם להתאמתו הביטחונית ובהתאם לכללי אבטחת המידע של הגוף הביטחוני, ואולם –</w:t>
              </w:r>
            </w:ins>
          </w:p>
        </w:tc>
      </w:tr>
      <w:tr w:rsidR="003A3AF5" w:rsidTr="00DA3FF2">
        <w:tblPrEx>
          <w:tblLook w:val="01E0" w:firstRow="1" w:lastRow="1" w:firstColumn="1" w:lastColumn="1" w:noHBand="0" w:noVBand="0"/>
        </w:tblPrEx>
        <w:trPr>
          <w:cantSplit/>
          <w:trHeight w:val="60"/>
        </w:trPr>
        <w:tc>
          <w:tcPr>
            <w:tcW w:w="1869" w:type="dxa"/>
          </w:tcPr>
          <w:p w:rsidR="003A3AF5" w:rsidRDefault="003A3AF5" w:rsidP="00E35270">
            <w:pPr>
              <w:pStyle w:val="TableSideHeading"/>
              <w:rPr>
                <w:ins w:id="957" w:author="לירון אדלר" w:date="2017-03-08T17:53:00Z"/>
              </w:rPr>
            </w:pPr>
          </w:p>
        </w:tc>
        <w:tc>
          <w:tcPr>
            <w:tcW w:w="624" w:type="dxa"/>
          </w:tcPr>
          <w:p w:rsidR="003A3AF5" w:rsidRDefault="003A3AF5" w:rsidP="00E35270">
            <w:pPr>
              <w:pStyle w:val="TableText"/>
              <w:rPr>
                <w:ins w:id="958" w:author="לירון אדלר" w:date="2017-03-08T17:53:00Z"/>
              </w:rPr>
            </w:pPr>
          </w:p>
        </w:tc>
        <w:tc>
          <w:tcPr>
            <w:tcW w:w="624" w:type="dxa"/>
          </w:tcPr>
          <w:p w:rsidR="003A3AF5" w:rsidRDefault="003A3AF5" w:rsidP="00E35270">
            <w:pPr>
              <w:pStyle w:val="TableText"/>
              <w:rPr>
                <w:ins w:id="959" w:author="לירון אדלר" w:date="2017-03-08T17:53:00Z"/>
              </w:rPr>
            </w:pPr>
          </w:p>
        </w:tc>
        <w:tc>
          <w:tcPr>
            <w:tcW w:w="624" w:type="dxa"/>
          </w:tcPr>
          <w:p w:rsidR="003A3AF5" w:rsidRDefault="003A3AF5" w:rsidP="00E35270">
            <w:pPr>
              <w:pStyle w:val="TableText"/>
              <w:rPr>
                <w:ins w:id="960" w:author="לירון אדלר" w:date="2017-03-08T17:53:00Z"/>
              </w:rPr>
            </w:pPr>
          </w:p>
        </w:tc>
        <w:tc>
          <w:tcPr>
            <w:tcW w:w="624" w:type="dxa"/>
          </w:tcPr>
          <w:p w:rsidR="003A3AF5" w:rsidRDefault="003A3AF5" w:rsidP="00E35270">
            <w:pPr>
              <w:pStyle w:val="TableText"/>
              <w:rPr>
                <w:ins w:id="961" w:author="לירון אדלר" w:date="2017-03-08T17:53:00Z"/>
              </w:rPr>
            </w:pPr>
          </w:p>
        </w:tc>
        <w:tc>
          <w:tcPr>
            <w:tcW w:w="624" w:type="dxa"/>
          </w:tcPr>
          <w:p w:rsidR="003A3AF5" w:rsidRDefault="003A3AF5" w:rsidP="00E35270">
            <w:pPr>
              <w:pStyle w:val="TableText"/>
              <w:rPr>
                <w:ins w:id="962" w:author="לירון אדלר" w:date="2017-03-08T17:53:00Z"/>
              </w:rPr>
            </w:pPr>
          </w:p>
        </w:tc>
        <w:tc>
          <w:tcPr>
            <w:tcW w:w="624" w:type="dxa"/>
          </w:tcPr>
          <w:p w:rsidR="003A3AF5" w:rsidRDefault="003A3AF5" w:rsidP="00E35270">
            <w:pPr>
              <w:pStyle w:val="TableText"/>
              <w:rPr>
                <w:ins w:id="963" w:author="לירון אדלר" w:date="2017-03-08T17:53:00Z"/>
              </w:rPr>
            </w:pPr>
          </w:p>
        </w:tc>
        <w:tc>
          <w:tcPr>
            <w:tcW w:w="4025" w:type="dxa"/>
            <w:gridSpan w:val="2"/>
          </w:tcPr>
          <w:p w:rsidR="003A3AF5" w:rsidRDefault="003A3AF5" w:rsidP="00E54BC8">
            <w:pPr>
              <w:pStyle w:val="TableBlock"/>
              <w:rPr>
                <w:ins w:id="964" w:author="לירון אדלר" w:date="2017-03-08T17:53:00Z"/>
                <w:rtl/>
              </w:rPr>
            </w:pPr>
            <w:ins w:id="965" w:author="לירון אדלר" w:date="2017-03-08T17:55:00Z">
              <w:r>
                <w:rPr>
                  <w:rFonts w:hint="cs"/>
                  <w:rtl/>
                </w:rPr>
                <w:t>(1)</w:t>
              </w:r>
              <w:r>
                <w:rPr>
                  <w:rtl/>
                </w:rPr>
                <w:tab/>
              </w:r>
            </w:ins>
            <w:ins w:id="966" w:author="לירון אדלר" w:date="2017-03-08T17:53:00Z">
              <w:r w:rsidRPr="000317A6">
                <w:rPr>
                  <w:rtl/>
                </w:rPr>
                <w:t xml:space="preserve">קצין מוסמך רשאי להורות כי ידיעה או מסמך מסוימים בעלי רגישות ביטחונית מיוחדת לא יועברו למפקח, אף אם התאמתו הביטחונית מתאימה, אלא לעובד </w:t>
              </w:r>
              <w:r>
                <w:rPr>
                  <w:rFonts w:hint="cs"/>
                  <w:rtl/>
                </w:rPr>
                <w:t>משרד האוצר</w:t>
              </w:r>
              <w:r w:rsidRPr="000317A6">
                <w:rPr>
                  <w:rtl/>
                </w:rPr>
                <w:t xml:space="preserve"> כפי שייקבע בנוהל</w:t>
              </w:r>
            </w:ins>
            <w:ins w:id="967" w:author="לירון אדלר" w:date="2017-03-15T16:01:00Z">
              <w:r w:rsidR="00E54BC8">
                <w:rPr>
                  <w:rFonts w:hint="cs"/>
                  <w:rtl/>
                </w:rPr>
                <w:t xml:space="preserve"> עבודה.</w:t>
              </w:r>
            </w:ins>
          </w:p>
        </w:tc>
      </w:tr>
      <w:tr w:rsidR="003A3AF5" w:rsidTr="00DA3FF2">
        <w:tblPrEx>
          <w:tblLook w:val="01E0" w:firstRow="1" w:lastRow="1" w:firstColumn="1" w:lastColumn="1" w:noHBand="0" w:noVBand="0"/>
        </w:tblPrEx>
        <w:trPr>
          <w:cantSplit/>
          <w:trHeight w:val="60"/>
        </w:trPr>
        <w:tc>
          <w:tcPr>
            <w:tcW w:w="1869" w:type="dxa"/>
          </w:tcPr>
          <w:p w:rsidR="003A3AF5" w:rsidRDefault="003A3AF5" w:rsidP="00E35270">
            <w:pPr>
              <w:pStyle w:val="TableSideHeading"/>
              <w:rPr>
                <w:ins w:id="968" w:author="לירון אדלר" w:date="2017-03-08T17:53:00Z"/>
              </w:rPr>
            </w:pPr>
          </w:p>
        </w:tc>
        <w:tc>
          <w:tcPr>
            <w:tcW w:w="624" w:type="dxa"/>
          </w:tcPr>
          <w:p w:rsidR="003A3AF5" w:rsidRDefault="003A3AF5" w:rsidP="00E35270">
            <w:pPr>
              <w:pStyle w:val="TableText"/>
              <w:rPr>
                <w:ins w:id="969" w:author="לירון אדלר" w:date="2017-03-08T17:53:00Z"/>
              </w:rPr>
            </w:pPr>
          </w:p>
        </w:tc>
        <w:tc>
          <w:tcPr>
            <w:tcW w:w="624" w:type="dxa"/>
          </w:tcPr>
          <w:p w:rsidR="003A3AF5" w:rsidRDefault="003A3AF5" w:rsidP="00E35270">
            <w:pPr>
              <w:pStyle w:val="TableText"/>
              <w:rPr>
                <w:ins w:id="970" w:author="לירון אדלר" w:date="2017-03-08T17:53:00Z"/>
              </w:rPr>
            </w:pPr>
          </w:p>
        </w:tc>
        <w:tc>
          <w:tcPr>
            <w:tcW w:w="624" w:type="dxa"/>
          </w:tcPr>
          <w:p w:rsidR="003A3AF5" w:rsidRDefault="003A3AF5" w:rsidP="00E35270">
            <w:pPr>
              <w:pStyle w:val="TableText"/>
              <w:rPr>
                <w:ins w:id="971" w:author="לירון אדלר" w:date="2017-03-08T17:53:00Z"/>
              </w:rPr>
            </w:pPr>
          </w:p>
        </w:tc>
        <w:tc>
          <w:tcPr>
            <w:tcW w:w="624" w:type="dxa"/>
          </w:tcPr>
          <w:p w:rsidR="003A3AF5" w:rsidRDefault="003A3AF5" w:rsidP="00E35270">
            <w:pPr>
              <w:pStyle w:val="TableText"/>
              <w:rPr>
                <w:ins w:id="972" w:author="לירון אדלר" w:date="2017-03-08T17:53:00Z"/>
              </w:rPr>
            </w:pPr>
          </w:p>
        </w:tc>
        <w:tc>
          <w:tcPr>
            <w:tcW w:w="624" w:type="dxa"/>
          </w:tcPr>
          <w:p w:rsidR="003A3AF5" w:rsidRDefault="003A3AF5" w:rsidP="00E35270">
            <w:pPr>
              <w:pStyle w:val="TableText"/>
              <w:rPr>
                <w:ins w:id="973" w:author="לירון אדלר" w:date="2017-03-08T17:53:00Z"/>
              </w:rPr>
            </w:pPr>
          </w:p>
        </w:tc>
        <w:tc>
          <w:tcPr>
            <w:tcW w:w="624" w:type="dxa"/>
          </w:tcPr>
          <w:p w:rsidR="003A3AF5" w:rsidRDefault="003A3AF5" w:rsidP="00E35270">
            <w:pPr>
              <w:pStyle w:val="TableText"/>
              <w:rPr>
                <w:ins w:id="974" w:author="לירון אדלר" w:date="2017-03-08T17:53:00Z"/>
              </w:rPr>
            </w:pPr>
          </w:p>
        </w:tc>
        <w:tc>
          <w:tcPr>
            <w:tcW w:w="4025" w:type="dxa"/>
            <w:gridSpan w:val="2"/>
          </w:tcPr>
          <w:p w:rsidR="003A3AF5" w:rsidRDefault="003A3AF5" w:rsidP="00E35270">
            <w:pPr>
              <w:pStyle w:val="TableBlock"/>
              <w:rPr>
                <w:ins w:id="975" w:author="לירון אדלר" w:date="2017-03-08T17:53:00Z"/>
              </w:rPr>
            </w:pPr>
            <w:ins w:id="976" w:author="לירון אדלר" w:date="2017-03-08T17:55:00Z">
              <w:r>
                <w:rPr>
                  <w:rFonts w:hint="cs"/>
                  <w:rtl/>
                </w:rPr>
                <w:t>(2)</w:t>
              </w:r>
              <w:r>
                <w:rPr>
                  <w:rtl/>
                </w:rPr>
                <w:tab/>
              </w:r>
            </w:ins>
            <w:ins w:id="977" w:author="לירון אדלר" w:date="2017-03-08T17:54:00Z">
              <w:r>
                <w:rPr>
                  <w:rtl/>
                </w:rPr>
                <w:t xml:space="preserve">קצין מוסמך רשאי להורות כי </w:t>
              </w:r>
              <w:r w:rsidRPr="000317A6">
                <w:rPr>
                  <w:rtl/>
                </w:rPr>
                <w:t>מפקח לא יוציא ממתקן ביטחוני מסמך מסוים שקבע לגביו כי הוא בעל רגישות ביטחונית מיוחדת; מסמך כאמור יישמר במקום שייועד לשם כך במיתקן, ויהיה נגיש למפקח או לעובד המשרד שנקבע כאמור בפסקה (1), לפי העניין, בהתאם לכללי אבטחת המידע של הגוף הביטחוני.</w:t>
              </w:r>
            </w:ins>
          </w:p>
        </w:tc>
      </w:tr>
      <w:tr w:rsidR="003A3AF5" w:rsidTr="00DA3FF2">
        <w:tblPrEx>
          <w:tblLook w:val="01E0" w:firstRow="1" w:lastRow="1" w:firstColumn="1" w:lastColumn="1" w:noHBand="0" w:noVBand="0"/>
        </w:tblPrEx>
        <w:trPr>
          <w:cantSplit/>
          <w:trHeight w:val="60"/>
        </w:trPr>
        <w:tc>
          <w:tcPr>
            <w:tcW w:w="1869" w:type="dxa"/>
          </w:tcPr>
          <w:p w:rsidR="003A3AF5" w:rsidRDefault="003A3AF5" w:rsidP="00E35270">
            <w:pPr>
              <w:pStyle w:val="TableSideHeading"/>
              <w:rPr>
                <w:ins w:id="978" w:author="לירון אדלר" w:date="2017-03-08T17:55:00Z"/>
              </w:rPr>
            </w:pPr>
          </w:p>
        </w:tc>
        <w:tc>
          <w:tcPr>
            <w:tcW w:w="624" w:type="dxa"/>
          </w:tcPr>
          <w:p w:rsidR="003A3AF5" w:rsidRDefault="003A3AF5" w:rsidP="00E35270">
            <w:pPr>
              <w:pStyle w:val="TableText"/>
              <w:rPr>
                <w:ins w:id="979" w:author="לירון אדלר" w:date="2017-03-08T17:55:00Z"/>
              </w:rPr>
            </w:pPr>
          </w:p>
        </w:tc>
        <w:tc>
          <w:tcPr>
            <w:tcW w:w="624" w:type="dxa"/>
          </w:tcPr>
          <w:p w:rsidR="003A3AF5" w:rsidRDefault="003A3AF5" w:rsidP="00E35270">
            <w:pPr>
              <w:pStyle w:val="TableText"/>
              <w:rPr>
                <w:ins w:id="980" w:author="לירון אדלר" w:date="2017-03-08T17:55:00Z"/>
              </w:rPr>
            </w:pPr>
          </w:p>
        </w:tc>
        <w:tc>
          <w:tcPr>
            <w:tcW w:w="624" w:type="dxa"/>
          </w:tcPr>
          <w:p w:rsidR="003A3AF5" w:rsidRDefault="003A3AF5" w:rsidP="00E35270">
            <w:pPr>
              <w:pStyle w:val="TableText"/>
              <w:rPr>
                <w:ins w:id="981" w:author="לירון אדלר" w:date="2017-03-08T17:55:00Z"/>
              </w:rPr>
            </w:pPr>
          </w:p>
        </w:tc>
        <w:tc>
          <w:tcPr>
            <w:tcW w:w="624" w:type="dxa"/>
          </w:tcPr>
          <w:p w:rsidR="003A3AF5" w:rsidRDefault="003A3AF5" w:rsidP="00E35270">
            <w:pPr>
              <w:pStyle w:val="TableText"/>
              <w:rPr>
                <w:ins w:id="982" w:author="לירון אדלר" w:date="2017-03-08T17:55:00Z"/>
              </w:rPr>
            </w:pPr>
          </w:p>
        </w:tc>
        <w:tc>
          <w:tcPr>
            <w:tcW w:w="624" w:type="dxa"/>
          </w:tcPr>
          <w:p w:rsidR="003A3AF5" w:rsidRDefault="003A3AF5" w:rsidP="00E35270">
            <w:pPr>
              <w:pStyle w:val="TableText"/>
              <w:rPr>
                <w:ins w:id="983" w:author="לירון אדלר" w:date="2017-03-08T17:55:00Z"/>
              </w:rPr>
            </w:pPr>
          </w:p>
        </w:tc>
        <w:tc>
          <w:tcPr>
            <w:tcW w:w="4649" w:type="dxa"/>
            <w:gridSpan w:val="3"/>
          </w:tcPr>
          <w:p w:rsidR="003A3AF5" w:rsidRDefault="003A3AF5" w:rsidP="00E35270">
            <w:pPr>
              <w:pStyle w:val="TableBlock"/>
              <w:rPr>
                <w:ins w:id="984" w:author="לירון אדלר" w:date="2017-03-08T17:55:00Z"/>
              </w:rPr>
            </w:pPr>
            <w:ins w:id="985" w:author="לירון אדלר" w:date="2017-03-08T17:57:00Z">
              <w:r>
                <w:rPr>
                  <w:rFonts w:hint="cs"/>
                  <w:rtl/>
                </w:rPr>
                <w:t>(ב)</w:t>
              </w:r>
              <w:r>
                <w:rPr>
                  <w:rtl/>
                </w:rPr>
                <w:tab/>
              </w:r>
            </w:ins>
            <w:ins w:id="986" w:author="לירון אדלר" w:date="2017-03-08T17:55:00Z">
              <w:r w:rsidRPr="000317A6">
                <w:rPr>
                  <w:rtl/>
                </w:rPr>
                <w:t>קצין מוסמך רשאי להורות כי מידע מסווג שאינו קשור לחומר החקירה ואינו קשור במישרין לעילת הפיקוח, לא ייכלל בידיעה או במסמך הנמסרים למפקח או לעובד המשרד כאמור בסעיף קטן (א)(1), ובלבד שימסור למפקח הודעה בכתב על כך שהשמיט מידע</w:t>
              </w:r>
            </w:ins>
            <w:ins w:id="987" w:author="לירון אדלר" w:date="2017-03-08T17:58:00Z">
              <w:r>
                <w:rPr>
                  <w:rFonts w:hint="cs"/>
                  <w:rtl/>
                </w:rPr>
                <w:t>.</w:t>
              </w:r>
            </w:ins>
          </w:p>
        </w:tc>
      </w:tr>
      <w:tr w:rsidR="003A3AF5" w:rsidTr="00DA3FF2">
        <w:tblPrEx>
          <w:tblLook w:val="01E0" w:firstRow="1" w:lastRow="1" w:firstColumn="1" w:lastColumn="1" w:noHBand="0" w:noVBand="0"/>
        </w:tblPrEx>
        <w:trPr>
          <w:cantSplit/>
          <w:trHeight w:val="60"/>
        </w:trPr>
        <w:tc>
          <w:tcPr>
            <w:tcW w:w="1869" w:type="dxa"/>
          </w:tcPr>
          <w:p w:rsidR="003A3AF5" w:rsidRDefault="003A3AF5" w:rsidP="00E35270">
            <w:pPr>
              <w:pStyle w:val="TableSideHeading"/>
              <w:keepLines w:val="0"/>
              <w:rPr>
                <w:ins w:id="988" w:author="לירון אדלר" w:date="2017-03-08T17:58:00Z"/>
              </w:rPr>
            </w:pPr>
          </w:p>
        </w:tc>
        <w:tc>
          <w:tcPr>
            <w:tcW w:w="624" w:type="dxa"/>
          </w:tcPr>
          <w:p w:rsidR="003A3AF5" w:rsidRDefault="003A3AF5" w:rsidP="00E35270">
            <w:pPr>
              <w:pStyle w:val="TableText"/>
              <w:keepLines w:val="0"/>
              <w:rPr>
                <w:ins w:id="989" w:author="לירון אדלר" w:date="2017-03-08T17:58:00Z"/>
              </w:rPr>
            </w:pPr>
          </w:p>
        </w:tc>
        <w:tc>
          <w:tcPr>
            <w:tcW w:w="1872" w:type="dxa"/>
            <w:gridSpan w:val="3"/>
          </w:tcPr>
          <w:p w:rsidR="003A3AF5" w:rsidRDefault="003A3AF5" w:rsidP="00E35270">
            <w:pPr>
              <w:pStyle w:val="TableInnerSideHeading"/>
              <w:rPr>
                <w:ins w:id="990" w:author="לירון אדלר" w:date="2017-03-08T17:58:00Z"/>
              </w:rPr>
            </w:pPr>
            <w:ins w:id="991" w:author="לירון אדלר" w:date="2017-03-08T17:58:00Z">
              <w:r>
                <w:rPr>
                  <w:rFonts w:hint="cs"/>
                  <w:rtl/>
                </w:rPr>
                <w:t>מדידות ודגימות</w:t>
              </w:r>
            </w:ins>
          </w:p>
        </w:tc>
        <w:tc>
          <w:tcPr>
            <w:tcW w:w="624" w:type="dxa"/>
          </w:tcPr>
          <w:p w:rsidR="003A3AF5" w:rsidRDefault="003A3AF5" w:rsidP="008D2A37">
            <w:pPr>
              <w:pStyle w:val="TableText"/>
              <w:rPr>
                <w:ins w:id="992" w:author="לירון אדלר" w:date="2017-03-08T17:58:00Z"/>
              </w:rPr>
            </w:pPr>
            <w:ins w:id="993" w:author="לירון אדלר" w:date="2017-03-08T17:58:00Z">
              <w:r>
                <w:rPr>
                  <w:rFonts w:hint="cs"/>
                  <w:rtl/>
                </w:rPr>
                <w:t>257</w:t>
              </w:r>
            </w:ins>
            <w:ins w:id="994" w:author="לירון אדלר" w:date="2017-03-14T15:35:00Z">
              <w:r w:rsidR="008D2A37">
                <w:rPr>
                  <w:rFonts w:hint="cs"/>
                  <w:rtl/>
                </w:rPr>
                <w:t>ג</w:t>
              </w:r>
            </w:ins>
            <w:ins w:id="995" w:author="לירון אדלר" w:date="2017-03-08T17:58:00Z">
              <w:r>
                <w:rPr>
                  <w:rFonts w:hint="cs"/>
                  <w:rtl/>
                </w:rPr>
                <w:t>9.</w:t>
              </w:r>
            </w:ins>
          </w:p>
        </w:tc>
        <w:tc>
          <w:tcPr>
            <w:tcW w:w="4649" w:type="dxa"/>
            <w:gridSpan w:val="3"/>
          </w:tcPr>
          <w:p w:rsidR="003A3AF5" w:rsidRDefault="003A3AF5" w:rsidP="00E35270">
            <w:pPr>
              <w:pStyle w:val="TableBlock"/>
              <w:rPr>
                <w:ins w:id="996" w:author="לירון אדלר" w:date="2017-03-08T17:58:00Z"/>
              </w:rPr>
            </w:pPr>
            <w:ins w:id="997" w:author="לירון אדלר" w:date="2017-03-08T17:59:00Z">
              <w:r>
                <w:rPr>
                  <w:rFonts w:hint="cs"/>
                  <w:rtl/>
                </w:rPr>
                <w:t>על אף האמור בסעיף 257ב(</w:t>
              </w:r>
            </w:ins>
            <w:ins w:id="998" w:author="לירון אדלר" w:date="2017-03-08T18:00:00Z">
              <w:r>
                <w:rPr>
                  <w:rFonts w:hint="cs"/>
                  <w:rtl/>
                </w:rPr>
                <w:t xml:space="preserve">א)(3) </w:t>
              </w:r>
            </w:ins>
            <w:ins w:id="999" w:author="לירון אדלר" w:date="2017-03-08T17:58:00Z">
              <w:r w:rsidRPr="000317A6">
                <w:rPr>
                  <w:rtl/>
                </w:rPr>
                <w:t>מדידות ודגימות שהן או תוצאותיהן עשויות להיות מסווגות, יבוצעו ויישמרו במעבדות מסווגות, כפי שייקבע בנוהל</w:t>
              </w:r>
            </w:ins>
            <w:ins w:id="1000" w:author="לירון אדלר" w:date="2017-03-15T16:01:00Z">
              <w:r w:rsidR="00E54BC8">
                <w:rPr>
                  <w:rFonts w:hint="cs"/>
                  <w:rtl/>
                </w:rPr>
                <w:t xml:space="preserve"> עבודה</w:t>
              </w:r>
            </w:ins>
            <w:ins w:id="1001" w:author="לירון אדלר" w:date="2017-03-08T17:58:00Z">
              <w:r w:rsidRPr="000317A6">
                <w:rPr>
                  <w:rtl/>
                </w:rPr>
                <w:t>, ובלבד שלא יהיה בכך כדי למנוע עריכת מדידה או נטילת דגימה.</w:t>
              </w:r>
            </w:ins>
          </w:p>
        </w:tc>
      </w:tr>
      <w:tr w:rsidR="003A3AF5" w:rsidTr="00DA3FF2">
        <w:tblPrEx>
          <w:tblLook w:val="01E0" w:firstRow="1" w:lastRow="1" w:firstColumn="1" w:lastColumn="1" w:noHBand="0" w:noVBand="0"/>
        </w:tblPrEx>
        <w:trPr>
          <w:cantSplit/>
          <w:trHeight w:val="60"/>
        </w:trPr>
        <w:tc>
          <w:tcPr>
            <w:tcW w:w="1869" w:type="dxa"/>
          </w:tcPr>
          <w:p w:rsidR="003A3AF5" w:rsidRDefault="003A3AF5" w:rsidP="00E35270">
            <w:pPr>
              <w:pStyle w:val="TableSideHeading"/>
              <w:keepLines w:val="0"/>
              <w:rPr>
                <w:ins w:id="1002" w:author="לירון אדלר" w:date="2017-03-08T17:59:00Z"/>
              </w:rPr>
            </w:pPr>
          </w:p>
        </w:tc>
        <w:tc>
          <w:tcPr>
            <w:tcW w:w="624" w:type="dxa"/>
          </w:tcPr>
          <w:p w:rsidR="003A3AF5" w:rsidRDefault="003A3AF5" w:rsidP="00E35270">
            <w:pPr>
              <w:pStyle w:val="TableText"/>
              <w:keepLines w:val="0"/>
              <w:rPr>
                <w:ins w:id="1003" w:author="לירון אדלר" w:date="2017-03-08T17:59:00Z"/>
              </w:rPr>
            </w:pPr>
          </w:p>
        </w:tc>
        <w:tc>
          <w:tcPr>
            <w:tcW w:w="1872" w:type="dxa"/>
            <w:gridSpan w:val="3"/>
          </w:tcPr>
          <w:p w:rsidR="003A3AF5" w:rsidRDefault="003A3AF5" w:rsidP="00E35270">
            <w:pPr>
              <w:pStyle w:val="TableInnerSideHeading"/>
              <w:rPr>
                <w:ins w:id="1004" w:author="לירון אדלר" w:date="2017-03-08T17:59:00Z"/>
              </w:rPr>
            </w:pPr>
            <w:ins w:id="1005" w:author="לירון אדלר" w:date="2017-03-08T17:59:00Z">
              <w:r>
                <w:rPr>
                  <w:rFonts w:hint="cs"/>
                  <w:rtl/>
                </w:rPr>
                <w:t>תפיסה</w:t>
              </w:r>
            </w:ins>
          </w:p>
        </w:tc>
        <w:tc>
          <w:tcPr>
            <w:tcW w:w="624" w:type="dxa"/>
          </w:tcPr>
          <w:p w:rsidR="003A3AF5" w:rsidRDefault="003A3AF5" w:rsidP="008D2A37">
            <w:pPr>
              <w:pStyle w:val="TableText"/>
              <w:rPr>
                <w:ins w:id="1006" w:author="לירון אדלר" w:date="2017-03-08T17:59:00Z"/>
              </w:rPr>
            </w:pPr>
            <w:ins w:id="1007" w:author="לירון אדלר" w:date="2017-03-08T17:59:00Z">
              <w:r>
                <w:rPr>
                  <w:rFonts w:hint="cs"/>
                  <w:rtl/>
                </w:rPr>
                <w:t>257</w:t>
              </w:r>
            </w:ins>
            <w:ins w:id="1008" w:author="לירון אדלר" w:date="2017-03-14T15:35:00Z">
              <w:r w:rsidR="008D2A37">
                <w:rPr>
                  <w:rFonts w:hint="cs"/>
                  <w:rtl/>
                </w:rPr>
                <w:t xml:space="preserve">ג </w:t>
              </w:r>
            </w:ins>
            <w:ins w:id="1009" w:author="לירון אדלר" w:date="2017-03-08T17:59:00Z">
              <w:r>
                <w:rPr>
                  <w:rFonts w:hint="cs"/>
                  <w:rtl/>
                </w:rPr>
                <w:t>10.</w:t>
              </w:r>
            </w:ins>
          </w:p>
        </w:tc>
        <w:tc>
          <w:tcPr>
            <w:tcW w:w="4649" w:type="dxa"/>
            <w:gridSpan w:val="3"/>
          </w:tcPr>
          <w:p w:rsidR="003A3AF5" w:rsidRDefault="003A3AF5" w:rsidP="00E35270">
            <w:pPr>
              <w:pStyle w:val="TableBlock"/>
              <w:rPr>
                <w:ins w:id="1010" w:author="לירון אדלר" w:date="2017-03-08T17:59:00Z"/>
              </w:rPr>
            </w:pPr>
            <w:ins w:id="1011" w:author="לירון אדלר" w:date="2017-03-08T18:01:00Z">
              <w:r>
                <w:rPr>
                  <w:rFonts w:hint="cs"/>
                  <w:rtl/>
                </w:rPr>
                <w:t>(א)</w:t>
              </w:r>
              <w:r>
                <w:rPr>
                  <w:rtl/>
                </w:rPr>
                <w:tab/>
              </w:r>
            </w:ins>
            <w:ins w:id="1012" w:author="לירון אדלר" w:date="2017-03-08T18:00:00Z">
              <w:r>
                <w:rPr>
                  <w:rFonts w:hint="cs"/>
                  <w:rtl/>
                </w:rPr>
                <w:t xml:space="preserve">על אף האמור בסעיף 257ב(ב)(2), </w:t>
              </w:r>
              <w:r w:rsidRPr="000317A6">
                <w:rPr>
                  <w:rtl/>
                </w:rPr>
                <w:t>לא ית</w:t>
              </w:r>
              <w:r>
                <w:rPr>
                  <w:rtl/>
                </w:rPr>
                <w:t>פוס מפקח חפץ אם</w:t>
              </w:r>
            </w:ins>
            <w:ins w:id="1013" w:author="לירון אדלר" w:date="2017-03-08T18:01:00Z">
              <w:r>
                <w:rPr>
                  <w:rFonts w:hint="cs"/>
                  <w:rtl/>
                </w:rPr>
                <w:t xml:space="preserve"> </w:t>
              </w:r>
            </w:ins>
            <w:ins w:id="1014" w:author="לירון אדלר" w:date="2017-03-08T18:00:00Z">
              <w:r w:rsidRPr="000317A6">
                <w:rPr>
                  <w:rtl/>
                </w:rPr>
                <w:t>יש חשש כי בשל הוצאתו מידי מערכת הביטחון יינזקו משמעותית כשירותו של גוף ביטחוני, רמת הכוננות שלו ויכולתו להגן על ביטחון המדינה או על שלום הציבור.</w:t>
              </w:r>
            </w:ins>
          </w:p>
        </w:tc>
      </w:tr>
      <w:tr w:rsidR="003A3AF5" w:rsidTr="00DA3FF2">
        <w:tblPrEx>
          <w:tblLook w:val="01E0" w:firstRow="1" w:lastRow="1" w:firstColumn="1" w:lastColumn="1" w:noHBand="0" w:noVBand="0"/>
        </w:tblPrEx>
        <w:trPr>
          <w:cantSplit/>
          <w:trHeight w:val="60"/>
        </w:trPr>
        <w:tc>
          <w:tcPr>
            <w:tcW w:w="1869" w:type="dxa"/>
          </w:tcPr>
          <w:p w:rsidR="003A3AF5" w:rsidRDefault="003A3AF5" w:rsidP="00E35270">
            <w:pPr>
              <w:pStyle w:val="TableSideHeading"/>
              <w:rPr>
                <w:ins w:id="1015" w:author="לירון אדלר" w:date="2017-03-08T18:01:00Z"/>
              </w:rPr>
            </w:pPr>
          </w:p>
        </w:tc>
        <w:tc>
          <w:tcPr>
            <w:tcW w:w="624" w:type="dxa"/>
          </w:tcPr>
          <w:p w:rsidR="003A3AF5" w:rsidRDefault="003A3AF5" w:rsidP="00E35270">
            <w:pPr>
              <w:pStyle w:val="TableText"/>
              <w:rPr>
                <w:ins w:id="1016" w:author="לירון אדלר" w:date="2017-03-08T18:01:00Z"/>
              </w:rPr>
            </w:pPr>
          </w:p>
        </w:tc>
        <w:tc>
          <w:tcPr>
            <w:tcW w:w="624" w:type="dxa"/>
          </w:tcPr>
          <w:p w:rsidR="003A3AF5" w:rsidRDefault="003A3AF5" w:rsidP="00E35270">
            <w:pPr>
              <w:pStyle w:val="TableText"/>
              <w:rPr>
                <w:ins w:id="1017" w:author="לירון אדלר" w:date="2017-03-08T18:01:00Z"/>
              </w:rPr>
            </w:pPr>
          </w:p>
        </w:tc>
        <w:tc>
          <w:tcPr>
            <w:tcW w:w="624" w:type="dxa"/>
          </w:tcPr>
          <w:p w:rsidR="003A3AF5" w:rsidRDefault="003A3AF5" w:rsidP="00E35270">
            <w:pPr>
              <w:pStyle w:val="TableText"/>
              <w:rPr>
                <w:ins w:id="1018" w:author="לירון אדלר" w:date="2017-03-08T18:01:00Z"/>
              </w:rPr>
            </w:pPr>
          </w:p>
        </w:tc>
        <w:tc>
          <w:tcPr>
            <w:tcW w:w="624" w:type="dxa"/>
          </w:tcPr>
          <w:p w:rsidR="003A3AF5" w:rsidRDefault="003A3AF5" w:rsidP="00E35270">
            <w:pPr>
              <w:pStyle w:val="TableText"/>
              <w:rPr>
                <w:ins w:id="1019" w:author="לירון אדלר" w:date="2017-03-08T18:01:00Z"/>
              </w:rPr>
            </w:pPr>
          </w:p>
        </w:tc>
        <w:tc>
          <w:tcPr>
            <w:tcW w:w="624" w:type="dxa"/>
          </w:tcPr>
          <w:p w:rsidR="003A3AF5" w:rsidRDefault="003A3AF5" w:rsidP="00E35270">
            <w:pPr>
              <w:pStyle w:val="TableText"/>
              <w:rPr>
                <w:ins w:id="1020" w:author="לירון אדלר" w:date="2017-03-08T18:01:00Z"/>
              </w:rPr>
            </w:pPr>
          </w:p>
        </w:tc>
        <w:tc>
          <w:tcPr>
            <w:tcW w:w="4649" w:type="dxa"/>
            <w:gridSpan w:val="3"/>
          </w:tcPr>
          <w:p w:rsidR="003A3AF5" w:rsidRDefault="003A3AF5" w:rsidP="00E35270">
            <w:pPr>
              <w:pStyle w:val="TableBlock"/>
              <w:rPr>
                <w:ins w:id="1021" w:author="לירון אדלר" w:date="2017-03-08T18:01:00Z"/>
              </w:rPr>
            </w:pPr>
            <w:ins w:id="1022" w:author="לירון אדלר" w:date="2017-03-08T18:01:00Z">
              <w:r>
                <w:rPr>
                  <w:rFonts w:hint="cs"/>
                  <w:rtl/>
                </w:rPr>
                <w:t>(ב)</w:t>
              </w:r>
              <w:r>
                <w:rPr>
                  <w:rtl/>
                </w:rPr>
                <w:tab/>
              </w:r>
              <w:r w:rsidRPr="000317A6">
                <w:rPr>
                  <w:rtl/>
                </w:rPr>
                <w:t>קצין מוסמך רשאי להורות כי</w:t>
              </w:r>
              <w:r>
                <w:rPr>
                  <w:rtl/>
                </w:rPr>
                <w:t xml:space="preserve"> </w:t>
              </w:r>
              <w:r w:rsidRPr="000317A6">
                <w:rPr>
                  <w:rtl/>
                </w:rPr>
                <w:t>מפקח לא יוציא ממתקן ביטחוני חפץ מסוים שקבע לגביו כי הוא בעל רגישות ביטחונית מיוחדת; חפץ כאמור יישמר במקום שייועד לשם כך במיתקן בהתאם לכללי אבטחת המידע של הגוף הביטחוני ויהיה נגיש למפקח.</w:t>
              </w:r>
            </w:ins>
          </w:p>
        </w:tc>
      </w:tr>
      <w:tr w:rsidR="003A3AF5" w:rsidTr="00DA3FF2">
        <w:tblPrEx>
          <w:tblLook w:val="01E0" w:firstRow="1" w:lastRow="1" w:firstColumn="1" w:lastColumn="1" w:noHBand="0" w:noVBand="0"/>
        </w:tblPrEx>
        <w:trPr>
          <w:cantSplit/>
          <w:trHeight w:val="60"/>
        </w:trPr>
        <w:tc>
          <w:tcPr>
            <w:tcW w:w="1869" w:type="dxa"/>
          </w:tcPr>
          <w:p w:rsidR="003A3AF5" w:rsidRDefault="003A3AF5" w:rsidP="00E35270">
            <w:pPr>
              <w:pStyle w:val="TableSideHeading"/>
              <w:keepLines w:val="0"/>
              <w:rPr>
                <w:ins w:id="1023" w:author="לירון אדלר" w:date="2017-03-08T18:02:00Z"/>
              </w:rPr>
            </w:pPr>
          </w:p>
        </w:tc>
        <w:tc>
          <w:tcPr>
            <w:tcW w:w="624" w:type="dxa"/>
          </w:tcPr>
          <w:p w:rsidR="003A3AF5" w:rsidRDefault="003A3AF5" w:rsidP="00E35270">
            <w:pPr>
              <w:pStyle w:val="TableText"/>
              <w:keepLines w:val="0"/>
              <w:rPr>
                <w:ins w:id="1024" w:author="לירון אדלר" w:date="2017-03-08T18:02:00Z"/>
              </w:rPr>
            </w:pPr>
          </w:p>
        </w:tc>
        <w:tc>
          <w:tcPr>
            <w:tcW w:w="1872" w:type="dxa"/>
            <w:gridSpan w:val="3"/>
          </w:tcPr>
          <w:p w:rsidR="003A3AF5" w:rsidRDefault="003A3AF5" w:rsidP="00E35270">
            <w:pPr>
              <w:pStyle w:val="TableInnerSideHeading"/>
              <w:rPr>
                <w:ins w:id="1025" w:author="לירון אדלר" w:date="2017-03-08T18:02:00Z"/>
              </w:rPr>
            </w:pPr>
            <w:ins w:id="1026" w:author="לירון אדלר" w:date="2017-03-08T18:02:00Z">
              <w:r>
                <w:rPr>
                  <w:rFonts w:hint="cs"/>
                  <w:rtl/>
                </w:rPr>
                <w:t>נוהל עבודה</w:t>
              </w:r>
            </w:ins>
          </w:p>
        </w:tc>
        <w:tc>
          <w:tcPr>
            <w:tcW w:w="624" w:type="dxa"/>
          </w:tcPr>
          <w:p w:rsidR="003A3AF5" w:rsidRDefault="003A3AF5" w:rsidP="008D2A37">
            <w:pPr>
              <w:pStyle w:val="TableText"/>
              <w:rPr>
                <w:ins w:id="1027" w:author="לירון אדלר" w:date="2017-03-08T18:02:00Z"/>
              </w:rPr>
            </w:pPr>
            <w:ins w:id="1028" w:author="לירון אדלר" w:date="2017-03-08T18:02:00Z">
              <w:r>
                <w:rPr>
                  <w:rFonts w:hint="cs"/>
                  <w:rtl/>
                </w:rPr>
                <w:t>257</w:t>
              </w:r>
            </w:ins>
            <w:ins w:id="1029" w:author="לירון אדלר" w:date="2017-03-14T15:35:00Z">
              <w:r w:rsidR="008D2A37">
                <w:rPr>
                  <w:rFonts w:hint="cs"/>
                  <w:rtl/>
                </w:rPr>
                <w:t>ג</w:t>
              </w:r>
            </w:ins>
            <w:ins w:id="1030" w:author="לירון אדלר" w:date="2017-03-08T18:02:00Z">
              <w:r>
                <w:rPr>
                  <w:rFonts w:hint="cs"/>
                  <w:rtl/>
                </w:rPr>
                <w:t>1</w:t>
              </w:r>
            </w:ins>
            <w:ins w:id="1031" w:author="לירון אדלר" w:date="2017-03-14T15:35:00Z">
              <w:r w:rsidR="008D2A37">
                <w:rPr>
                  <w:rFonts w:hint="cs"/>
                  <w:rtl/>
                </w:rPr>
                <w:t xml:space="preserve"> </w:t>
              </w:r>
            </w:ins>
            <w:ins w:id="1032" w:author="לירון אדלר" w:date="2017-03-08T18:02:00Z">
              <w:r>
                <w:rPr>
                  <w:rFonts w:hint="cs"/>
                  <w:rtl/>
                </w:rPr>
                <w:t>1.</w:t>
              </w:r>
            </w:ins>
          </w:p>
        </w:tc>
        <w:tc>
          <w:tcPr>
            <w:tcW w:w="4649" w:type="dxa"/>
            <w:gridSpan w:val="3"/>
          </w:tcPr>
          <w:p w:rsidR="003A3AF5" w:rsidRDefault="003A3AF5" w:rsidP="00E54BC8">
            <w:pPr>
              <w:pStyle w:val="TableBlock"/>
              <w:rPr>
                <w:ins w:id="1033" w:author="לירון אדלר" w:date="2017-03-08T18:02:00Z"/>
              </w:rPr>
            </w:pPr>
            <w:ins w:id="1034" w:author="לירון אדלר" w:date="2017-03-08T18:03:00Z">
              <w:r>
                <w:rPr>
                  <w:rFonts w:hint="cs"/>
                  <w:rtl/>
                </w:rPr>
                <w:t>(א)</w:t>
              </w:r>
              <w:r>
                <w:rPr>
                  <w:rtl/>
                </w:rPr>
                <w:tab/>
              </w:r>
            </w:ins>
            <w:ins w:id="1035" w:author="לירון אדלר" w:date="2017-03-08T18:02:00Z">
              <w:r w:rsidRPr="00F84991">
                <w:rPr>
                  <w:rtl/>
                </w:rPr>
                <w:t>שר</w:t>
              </w:r>
              <w:r>
                <w:rPr>
                  <w:rFonts w:hint="cs"/>
                  <w:rtl/>
                </w:rPr>
                <w:t xml:space="preserve"> האוצר</w:t>
              </w:r>
              <w:r w:rsidRPr="00F84991">
                <w:rPr>
                  <w:rtl/>
                </w:rPr>
                <w:t>, בהסכמת השר הממונה, יורה בנוהל על אופן יי</w:t>
              </w:r>
              <w:r>
                <w:rPr>
                  <w:rtl/>
                </w:rPr>
                <w:t xml:space="preserve">שום הוראות </w:t>
              </w:r>
            </w:ins>
            <w:ins w:id="1036" w:author="לירון אדלר" w:date="2017-03-15T16:02:00Z">
              <w:r w:rsidR="00E54BC8">
                <w:rPr>
                  <w:rFonts w:hint="cs"/>
                  <w:rtl/>
                </w:rPr>
                <w:t>סעיפים 257ג4 עד 257ג10</w:t>
              </w:r>
            </w:ins>
            <w:ins w:id="1037" w:author="לירון אדלר" w:date="2017-03-08T18:02:00Z">
              <w:r>
                <w:rPr>
                  <w:rtl/>
                </w:rPr>
                <w:t xml:space="preserve"> בגוף ביטחוני</w:t>
              </w:r>
            </w:ins>
            <w:ins w:id="1038" w:author="לירון אדלר" w:date="2017-03-08T18:03:00Z">
              <w:r>
                <w:rPr>
                  <w:rFonts w:hint="cs"/>
                  <w:rtl/>
                </w:rPr>
                <w:t xml:space="preserve">; </w:t>
              </w:r>
            </w:ins>
            <w:ins w:id="1039" w:author="לירון אדלר" w:date="2017-03-08T18:02:00Z">
              <w:r w:rsidRPr="00F84991">
                <w:rPr>
                  <w:rtl/>
                </w:rPr>
                <w:t xml:space="preserve">נוהל כאמור, יכול שייקבע באופן פרטני עבור כל אחד מן הגופים </w:t>
              </w:r>
            </w:ins>
            <w:ins w:id="1040" w:author="לירון אדלר" w:date="2017-03-15T16:02:00Z">
              <w:r w:rsidR="00E54BC8">
                <w:rPr>
                  <w:rFonts w:hint="cs"/>
                  <w:rtl/>
                </w:rPr>
                <w:t>ה</w:t>
              </w:r>
            </w:ins>
            <w:ins w:id="1041" w:author="לירון אדלר" w:date="2017-03-08T18:02:00Z">
              <w:r w:rsidRPr="00F84991">
                <w:rPr>
                  <w:rtl/>
                </w:rPr>
                <w:t>ביטחוניים הנזכרים</w:t>
              </w:r>
            </w:ins>
            <w:ins w:id="1042" w:author="לירון אדלר" w:date="2017-03-08T18:03:00Z">
              <w:r>
                <w:rPr>
                  <w:rFonts w:hint="cs"/>
                  <w:rtl/>
                </w:rPr>
                <w:t xml:space="preserve"> בסימן זה.</w:t>
              </w:r>
            </w:ins>
          </w:p>
        </w:tc>
      </w:tr>
      <w:tr w:rsidR="003A3AF5" w:rsidTr="00DA3FF2">
        <w:tblPrEx>
          <w:tblLook w:val="01E0" w:firstRow="1" w:lastRow="1" w:firstColumn="1" w:lastColumn="1" w:noHBand="0" w:noVBand="0"/>
        </w:tblPrEx>
        <w:trPr>
          <w:cantSplit/>
          <w:trHeight w:val="60"/>
        </w:trPr>
        <w:tc>
          <w:tcPr>
            <w:tcW w:w="1869" w:type="dxa"/>
          </w:tcPr>
          <w:p w:rsidR="003A3AF5" w:rsidRDefault="003A3AF5" w:rsidP="00E35270">
            <w:pPr>
              <w:pStyle w:val="TableSideHeading"/>
              <w:rPr>
                <w:ins w:id="1043" w:author="לירון אדלר" w:date="2017-03-08T18:03:00Z"/>
              </w:rPr>
            </w:pPr>
          </w:p>
        </w:tc>
        <w:tc>
          <w:tcPr>
            <w:tcW w:w="624" w:type="dxa"/>
          </w:tcPr>
          <w:p w:rsidR="003A3AF5" w:rsidRDefault="003A3AF5" w:rsidP="00E35270">
            <w:pPr>
              <w:pStyle w:val="TableText"/>
              <w:rPr>
                <w:ins w:id="1044" w:author="לירון אדלר" w:date="2017-03-08T18:03:00Z"/>
              </w:rPr>
            </w:pPr>
          </w:p>
        </w:tc>
        <w:tc>
          <w:tcPr>
            <w:tcW w:w="624" w:type="dxa"/>
          </w:tcPr>
          <w:p w:rsidR="003A3AF5" w:rsidRDefault="003A3AF5" w:rsidP="00E35270">
            <w:pPr>
              <w:pStyle w:val="TableText"/>
              <w:rPr>
                <w:ins w:id="1045" w:author="לירון אדלר" w:date="2017-03-08T18:03:00Z"/>
              </w:rPr>
            </w:pPr>
          </w:p>
        </w:tc>
        <w:tc>
          <w:tcPr>
            <w:tcW w:w="624" w:type="dxa"/>
          </w:tcPr>
          <w:p w:rsidR="003A3AF5" w:rsidRDefault="003A3AF5" w:rsidP="00E35270">
            <w:pPr>
              <w:pStyle w:val="TableText"/>
              <w:rPr>
                <w:ins w:id="1046" w:author="לירון אדלר" w:date="2017-03-08T18:03:00Z"/>
              </w:rPr>
            </w:pPr>
          </w:p>
        </w:tc>
        <w:tc>
          <w:tcPr>
            <w:tcW w:w="624" w:type="dxa"/>
          </w:tcPr>
          <w:p w:rsidR="003A3AF5" w:rsidRDefault="003A3AF5" w:rsidP="00E35270">
            <w:pPr>
              <w:pStyle w:val="TableText"/>
              <w:rPr>
                <w:ins w:id="1047" w:author="לירון אדלר" w:date="2017-03-08T18:03:00Z"/>
              </w:rPr>
            </w:pPr>
          </w:p>
        </w:tc>
        <w:tc>
          <w:tcPr>
            <w:tcW w:w="624" w:type="dxa"/>
          </w:tcPr>
          <w:p w:rsidR="003A3AF5" w:rsidRDefault="003A3AF5" w:rsidP="00E35270">
            <w:pPr>
              <w:pStyle w:val="TableText"/>
              <w:rPr>
                <w:ins w:id="1048" w:author="לירון אדלר" w:date="2017-03-08T18:03:00Z"/>
              </w:rPr>
            </w:pPr>
          </w:p>
        </w:tc>
        <w:tc>
          <w:tcPr>
            <w:tcW w:w="4649" w:type="dxa"/>
            <w:gridSpan w:val="3"/>
          </w:tcPr>
          <w:p w:rsidR="003A3AF5" w:rsidRDefault="003A3AF5" w:rsidP="00E35270">
            <w:pPr>
              <w:pStyle w:val="TableBlock"/>
              <w:rPr>
                <w:ins w:id="1049" w:author="לירון אדלר" w:date="2017-03-08T18:03:00Z"/>
              </w:rPr>
            </w:pPr>
            <w:ins w:id="1050" w:author="לירון אדלר" w:date="2017-03-08T18:04:00Z">
              <w:r>
                <w:rPr>
                  <w:rFonts w:hint="cs"/>
                  <w:rtl/>
                </w:rPr>
                <w:t>(ב)</w:t>
              </w:r>
              <w:r>
                <w:rPr>
                  <w:rtl/>
                </w:rPr>
                <w:tab/>
              </w:r>
              <w:r w:rsidRPr="004D6179">
                <w:rPr>
                  <w:rtl/>
                </w:rPr>
                <w:t xml:space="preserve">קיבל </w:t>
              </w:r>
              <w:r>
                <w:rPr>
                  <w:rFonts w:hint="cs"/>
                  <w:rtl/>
                </w:rPr>
                <w:t>שר האוצר</w:t>
              </w:r>
              <w:r w:rsidRPr="004D6179">
                <w:rPr>
                  <w:rtl/>
                </w:rPr>
                <w:t xml:space="preserve"> את הסכמתו של השר הממונה לקבוע נוהל כאמור בסעיף קטן (א) או לתקן נוהל קיים, יובא הנוהל או תיקונו, לפי העניין, לידיעת ועד</w:t>
              </w:r>
              <w:r>
                <w:rPr>
                  <w:rFonts w:hint="cs"/>
                  <w:rtl/>
                </w:rPr>
                <w:t xml:space="preserve">ת הפנים והגנת הסביבה </w:t>
              </w:r>
              <w:r w:rsidRPr="004D6179">
                <w:rPr>
                  <w:rtl/>
                </w:rPr>
                <w:t>של הכנסת.</w:t>
              </w:r>
            </w:ins>
          </w:p>
        </w:tc>
      </w:tr>
      <w:tr w:rsidR="00E54BC8" w:rsidTr="00E54BC8">
        <w:tblPrEx>
          <w:tblLook w:val="01E0" w:firstRow="1" w:lastRow="1" w:firstColumn="1" w:lastColumn="1" w:noHBand="0" w:noVBand="0"/>
        </w:tblPrEx>
        <w:trPr>
          <w:cantSplit/>
          <w:trHeight w:val="60"/>
          <w:ins w:id="1051" w:author="לירון אדלר" w:date="2017-03-15T16:06:00Z"/>
        </w:trPr>
        <w:tc>
          <w:tcPr>
            <w:tcW w:w="1869" w:type="dxa"/>
          </w:tcPr>
          <w:p w:rsidR="00E54BC8" w:rsidRDefault="00E54BC8" w:rsidP="00E54BC8">
            <w:pPr>
              <w:pStyle w:val="TableSideHeading"/>
              <w:rPr>
                <w:ins w:id="1052" w:author="לירון אדלר" w:date="2017-03-15T16:06:00Z"/>
                <w:rFonts w:hint="cs"/>
              </w:rPr>
            </w:pPr>
          </w:p>
        </w:tc>
        <w:tc>
          <w:tcPr>
            <w:tcW w:w="624" w:type="dxa"/>
          </w:tcPr>
          <w:p w:rsidR="00E54BC8" w:rsidRDefault="00E54BC8" w:rsidP="00E54BC8">
            <w:pPr>
              <w:pStyle w:val="TableText"/>
              <w:rPr>
                <w:ins w:id="1053" w:author="לירון אדלר" w:date="2017-03-15T16:06:00Z"/>
              </w:rPr>
            </w:pPr>
          </w:p>
        </w:tc>
        <w:tc>
          <w:tcPr>
            <w:tcW w:w="624" w:type="dxa"/>
          </w:tcPr>
          <w:p w:rsidR="00E54BC8" w:rsidRDefault="00E54BC8" w:rsidP="00E54BC8">
            <w:pPr>
              <w:pStyle w:val="TableText"/>
              <w:rPr>
                <w:ins w:id="1054" w:author="לירון אדלר" w:date="2017-03-15T16:06:00Z"/>
                <w:rFonts w:hint="cs"/>
              </w:rPr>
            </w:pPr>
          </w:p>
        </w:tc>
        <w:tc>
          <w:tcPr>
            <w:tcW w:w="624" w:type="dxa"/>
          </w:tcPr>
          <w:p w:rsidR="00E54BC8" w:rsidRDefault="00E54BC8" w:rsidP="00E54BC8">
            <w:pPr>
              <w:pStyle w:val="TableText"/>
              <w:rPr>
                <w:ins w:id="1055" w:author="לירון אדלר" w:date="2017-03-15T16:06:00Z"/>
                <w:rFonts w:hint="cs"/>
              </w:rPr>
            </w:pPr>
          </w:p>
        </w:tc>
        <w:tc>
          <w:tcPr>
            <w:tcW w:w="624" w:type="dxa"/>
          </w:tcPr>
          <w:p w:rsidR="00E54BC8" w:rsidRDefault="00E54BC8" w:rsidP="00E54BC8">
            <w:pPr>
              <w:pStyle w:val="TableText"/>
              <w:rPr>
                <w:ins w:id="1056" w:author="לירון אדלר" w:date="2017-03-15T16:06:00Z"/>
              </w:rPr>
            </w:pPr>
          </w:p>
        </w:tc>
        <w:tc>
          <w:tcPr>
            <w:tcW w:w="624" w:type="dxa"/>
          </w:tcPr>
          <w:p w:rsidR="00E54BC8" w:rsidRDefault="00E54BC8" w:rsidP="00E54BC8">
            <w:pPr>
              <w:pStyle w:val="TableText"/>
              <w:rPr>
                <w:ins w:id="1057" w:author="לירון אדלר" w:date="2017-03-15T16:06:00Z"/>
              </w:rPr>
            </w:pPr>
          </w:p>
        </w:tc>
        <w:tc>
          <w:tcPr>
            <w:tcW w:w="624" w:type="dxa"/>
          </w:tcPr>
          <w:p w:rsidR="00E54BC8" w:rsidRDefault="00E54BC8" w:rsidP="00E54BC8">
            <w:pPr>
              <w:pStyle w:val="TableText"/>
              <w:rPr>
                <w:ins w:id="1058" w:author="לירון אדלר" w:date="2017-03-15T16:06:00Z"/>
              </w:rPr>
            </w:pPr>
          </w:p>
        </w:tc>
        <w:tc>
          <w:tcPr>
            <w:tcW w:w="4025" w:type="dxa"/>
            <w:gridSpan w:val="2"/>
          </w:tcPr>
          <w:p w:rsidR="00E54BC8" w:rsidRDefault="00E54BC8" w:rsidP="00BD371B">
            <w:pPr>
              <w:pStyle w:val="TableBlock"/>
              <w:rPr>
                <w:ins w:id="1059" w:author="לירון אדלר" w:date="2017-03-15T16:06:00Z"/>
              </w:rPr>
            </w:pPr>
            <w:ins w:id="1060" w:author="לירון אדלר" w:date="2017-03-15T16:06:00Z">
              <w:r>
                <w:rPr>
                  <w:rFonts w:hint="cs"/>
                  <w:rtl/>
                </w:rPr>
                <w:t>(2)</w:t>
              </w:r>
              <w:r>
                <w:rPr>
                  <w:rtl/>
                </w:rPr>
                <w:tab/>
              </w:r>
              <w:r w:rsidRPr="00185C56">
                <w:rPr>
                  <w:rtl/>
                </w:rPr>
                <w:t xml:space="preserve">קיבל </w:t>
              </w:r>
              <w:r w:rsidRPr="00185C56">
                <w:rPr>
                  <w:rFonts w:hint="cs"/>
                  <w:rtl/>
                </w:rPr>
                <w:t>שר האוצר</w:t>
              </w:r>
              <w:r w:rsidRPr="00185C56">
                <w:rPr>
                  <w:rtl/>
                </w:rPr>
                <w:t xml:space="preserve"> את הסכמתו של השר הממונה לקבוע נוהל כאמור </w:t>
              </w:r>
              <w:r>
                <w:rPr>
                  <w:rFonts w:hint="cs"/>
                  <w:rtl/>
                </w:rPr>
                <w:t>בפיסקה (1)</w:t>
              </w:r>
              <w:r w:rsidRPr="00185C56">
                <w:rPr>
                  <w:rtl/>
                </w:rPr>
                <w:t xml:space="preserve"> או לתקן נוהל קיים, יובא הנוהל או תיקונו, לפי העניין, לידיעת ועד</w:t>
              </w:r>
              <w:r w:rsidRPr="00185C56">
                <w:rPr>
                  <w:rFonts w:hint="cs"/>
                  <w:rtl/>
                </w:rPr>
                <w:t xml:space="preserve">ת הפנים והגנת הסביבה </w:t>
              </w:r>
              <w:r w:rsidRPr="00185C56">
                <w:rPr>
                  <w:rtl/>
                </w:rPr>
                <w:t>של הכנסת.</w:t>
              </w:r>
            </w:ins>
          </w:p>
        </w:tc>
      </w:tr>
      <w:tr w:rsidR="00BD371B" w:rsidTr="00DB347D">
        <w:tblPrEx>
          <w:tblLook w:val="01E0" w:firstRow="1" w:lastRow="1" w:firstColumn="1" w:lastColumn="1" w:noHBand="0" w:noVBand="0"/>
        </w:tblPrEx>
        <w:trPr>
          <w:cantSplit/>
          <w:trHeight w:val="60"/>
          <w:ins w:id="1061" w:author="לירון אדלר" w:date="2017-03-15T21:50:00Z"/>
        </w:trPr>
        <w:tc>
          <w:tcPr>
            <w:tcW w:w="1869" w:type="dxa"/>
          </w:tcPr>
          <w:p w:rsidR="00BD371B" w:rsidRDefault="00BD371B" w:rsidP="00E54BC8">
            <w:pPr>
              <w:pStyle w:val="TableSideHeading"/>
              <w:rPr>
                <w:ins w:id="1062" w:author="לירון אדלר" w:date="2017-03-15T21:50:00Z"/>
                <w:rFonts w:hint="cs"/>
              </w:rPr>
            </w:pPr>
          </w:p>
        </w:tc>
        <w:tc>
          <w:tcPr>
            <w:tcW w:w="624" w:type="dxa"/>
          </w:tcPr>
          <w:p w:rsidR="00BD371B" w:rsidRDefault="00BD371B" w:rsidP="00BD371B">
            <w:pPr>
              <w:pStyle w:val="TableText"/>
              <w:rPr>
                <w:ins w:id="1063" w:author="לירון אדלר" w:date="2017-03-15T21:50:00Z"/>
              </w:rPr>
            </w:pPr>
          </w:p>
        </w:tc>
        <w:tc>
          <w:tcPr>
            <w:tcW w:w="624" w:type="dxa"/>
          </w:tcPr>
          <w:p w:rsidR="00BD371B" w:rsidRDefault="00BD371B" w:rsidP="00E54BC8">
            <w:pPr>
              <w:pStyle w:val="TableText"/>
              <w:rPr>
                <w:ins w:id="1064" w:author="לירון אדלר" w:date="2017-03-15T21:50:00Z"/>
                <w:rFonts w:hint="cs"/>
              </w:rPr>
            </w:pPr>
          </w:p>
        </w:tc>
        <w:tc>
          <w:tcPr>
            <w:tcW w:w="624" w:type="dxa"/>
          </w:tcPr>
          <w:p w:rsidR="00BD371B" w:rsidRDefault="00BD371B" w:rsidP="00E54BC8">
            <w:pPr>
              <w:pStyle w:val="TableText"/>
              <w:rPr>
                <w:ins w:id="1065" w:author="לירון אדלר" w:date="2017-03-15T21:50:00Z"/>
                <w:rFonts w:hint="cs"/>
              </w:rPr>
            </w:pPr>
          </w:p>
        </w:tc>
        <w:tc>
          <w:tcPr>
            <w:tcW w:w="5897" w:type="dxa"/>
            <w:gridSpan w:val="5"/>
          </w:tcPr>
          <w:p w:rsidR="00BD371B" w:rsidRDefault="00BD371B" w:rsidP="00BD371B">
            <w:pPr>
              <w:pStyle w:val="TableBlock"/>
              <w:jc w:val="center"/>
              <w:rPr>
                <w:ins w:id="1066" w:author="לירון אדלר" w:date="2017-03-15T21:50:00Z"/>
                <w:rFonts w:hint="cs"/>
                <w:rtl/>
              </w:rPr>
            </w:pPr>
            <w:ins w:id="1067" w:author="לירון אדלר" w:date="2017-03-15T21:50:00Z">
              <w:r w:rsidRPr="00BD371B">
                <w:rPr>
                  <w:rFonts w:hint="cs"/>
                  <w:highlight w:val="cyan"/>
                  <w:rtl/>
                </w:rPr>
                <w:t>יתווסף סעיף נוסף לגבי פיקוח ואכיפה במיתקנים בטחוניים סודיים.</w:t>
              </w:r>
            </w:ins>
          </w:p>
        </w:tc>
      </w:tr>
      <w:tr w:rsidR="003A3AF5" w:rsidTr="00DA3FF2">
        <w:tblPrEx>
          <w:tblLook w:val="01E0" w:firstRow="1" w:lastRow="1" w:firstColumn="1" w:lastColumn="1" w:noHBand="0" w:noVBand="0"/>
        </w:tblPrEx>
        <w:trPr>
          <w:cantSplit/>
          <w:trHeight w:val="60"/>
        </w:trPr>
        <w:tc>
          <w:tcPr>
            <w:tcW w:w="1869" w:type="dxa"/>
          </w:tcPr>
          <w:p w:rsidR="003A3AF5" w:rsidRPr="00DA3FF2" w:rsidRDefault="003A3AF5" w:rsidP="00E439F4">
            <w:pPr>
              <w:pStyle w:val="TableHead"/>
            </w:pPr>
          </w:p>
        </w:tc>
        <w:tc>
          <w:tcPr>
            <w:tcW w:w="624" w:type="dxa"/>
          </w:tcPr>
          <w:p w:rsidR="003A3AF5" w:rsidRDefault="003A3AF5">
            <w:pPr>
              <w:pStyle w:val="TableText"/>
            </w:pPr>
          </w:p>
        </w:tc>
        <w:tc>
          <w:tcPr>
            <w:tcW w:w="7145" w:type="dxa"/>
            <w:gridSpan w:val="7"/>
          </w:tcPr>
          <w:p w:rsidR="003A3AF5" w:rsidRPr="00C34DE2" w:rsidRDefault="003A3AF5" w:rsidP="00DA3FF2">
            <w:pPr>
              <w:pStyle w:val="TableHead"/>
            </w:pPr>
            <w:ins w:id="1068" w:author="רוני טיסר" w:date="2017-03-09T14:10:00Z">
              <w:r>
                <w:rPr>
                  <w:rFonts w:hint="cs"/>
                  <w:rtl/>
                </w:rPr>
                <w:t xml:space="preserve">סימן ב'2: דיווח על </w:t>
              </w:r>
              <w:r w:rsidRPr="00DA3FF2">
                <w:rPr>
                  <w:rFonts w:hint="cs"/>
                  <w:rtl/>
                </w:rPr>
                <w:t>פעולות</w:t>
              </w:r>
              <w:r>
                <w:rPr>
                  <w:rFonts w:hint="cs"/>
                  <w:rtl/>
                </w:rPr>
                <w:t xml:space="preserve"> אכיפה וסקר בנייה</w:t>
              </w:r>
            </w:ins>
          </w:p>
        </w:tc>
      </w:tr>
      <w:tr w:rsidR="00F235A1" w:rsidRPr="00B02B2D" w:rsidTr="00DA3FF2">
        <w:trPr>
          <w:cantSplit/>
        </w:trPr>
        <w:tc>
          <w:tcPr>
            <w:tcW w:w="1869" w:type="dxa"/>
            <w:shd w:val="clear" w:color="auto" w:fill="auto"/>
            <w:tcMar>
              <w:top w:w="91" w:type="dxa"/>
              <w:left w:w="0" w:type="dxa"/>
              <w:bottom w:w="91" w:type="dxa"/>
              <w:right w:w="0" w:type="dxa"/>
            </w:tcMar>
          </w:tcPr>
          <w:p w:rsidR="00F235A1" w:rsidRPr="00B02B2D" w:rsidRDefault="00F235A1" w:rsidP="002C4C1D">
            <w:pPr>
              <w:pStyle w:val="TableSideHeading"/>
              <w:ind w:right="0"/>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ind w:right="0"/>
              <w:jc w:val="both"/>
              <w:rPr>
                <w:sz w:val="26"/>
                <w:rtl/>
              </w:rPr>
            </w:pPr>
          </w:p>
        </w:tc>
        <w:tc>
          <w:tcPr>
            <w:tcW w:w="1872" w:type="dxa"/>
            <w:gridSpan w:val="3"/>
            <w:shd w:val="clear" w:color="auto" w:fill="auto"/>
            <w:tcMar>
              <w:top w:w="91" w:type="dxa"/>
              <w:left w:w="0" w:type="dxa"/>
              <w:bottom w:w="91" w:type="dxa"/>
              <w:right w:w="0" w:type="dxa"/>
            </w:tcMar>
          </w:tcPr>
          <w:p w:rsidR="00F235A1" w:rsidRPr="00C43E70" w:rsidRDefault="00F235A1" w:rsidP="002C4C1D">
            <w:pPr>
              <w:pStyle w:val="TableInnerSideHeading"/>
              <w:ind w:right="0"/>
              <w:rPr>
                <w:rtl/>
              </w:rPr>
            </w:pPr>
            <w:r w:rsidRPr="00C43E70">
              <w:rPr>
                <w:rFonts w:hint="eastAsia"/>
                <w:rtl/>
              </w:rPr>
              <w:t>דיווח</w:t>
            </w:r>
            <w:r w:rsidRPr="00C43E70">
              <w:rPr>
                <w:rtl/>
              </w:rPr>
              <w:t xml:space="preserve"> </w:t>
            </w:r>
            <w:r w:rsidRPr="00C43E70">
              <w:rPr>
                <w:rFonts w:hint="eastAsia"/>
                <w:rtl/>
              </w:rPr>
              <w:t>על</w:t>
            </w:r>
            <w:r w:rsidRPr="00C43E70">
              <w:rPr>
                <w:rtl/>
              </w:rPr>
              <w:t xml:space="preserve"> </w:t>
            </w:r>
            <w:r w:rsidRPr="00C43E70">
              <w:rPr>
                <w:rFonts w:hint="eastAsia"/>
                <w:rtl/>
              </w:rPr>
              <w:t>פעולות</w:t>
            </w:r>
            <w:r w:rsidRPr="00C43E70">
              <w:rPr>
                <w:rtl/>
              </w:rPr>
              <w:t xml:space="preserve"> </w:t>
            </w:r>
            <w:r w:rsidRPr="00C43E70">
              <w:rPr>
                <w:rFonts w:hint="eastAsia"/>
                <w:rtl/>
              </w:rPr>
              <w:t>אכיפה</w:t>
            </w:r>
            <w:r w:rsidRPr="00C43E70">
              <w:rPr>
                <w:rtl/>
              </w:rPr>
              <w:t xml:space="preserve"> </w:t>
            </w:r>
            <w:r w:rsidRPr="00C43E70">
              <w:rPr>
                <w:rFonts w:hint="eastAsia"/>
                <w:rtl/>
              </w:rPr>
              <w:t>וסקר</w:t>
            </w:r>
            <w:r w:rsidRPr="00C43E70">
              <w:rPr>
                <w:rtl/>
              </w:rPr>
              <w:t xml:space="preserve"> </w:t>
            </w:r>
            <w:r w:rsidRPr="00C43E70">
              <w:rPr>
                <w:rFonts w:hint="eastAsia"/>
                <w:rtl/>
              </w:rPr>
              <w:t>עבירות</w:t>
            </w:r>
            <w:r w:rsidRPr="00C43E70">
              <w:rPr>
                <w:rtl/>
              </w:rPr>
              <w:t xml:space="preserve"> </w:t>
            </w:r>
            <w:r w:rsidRPr="00C43E70">
              <w:rPr>
                <w:rFonts w:hint="eastAsia"/>
                <w:rtl/>
              </w:rPr>
              <w:t>בנייה</w:t>
            </w:r>
          </w:p>
        </w:tc>
        <w:tc>
          <w:tcPr>
            <w:tcW w:w="624" w:type="dxa"/>
            <w:shd w:val="clear" w:color="auto" w:fill="auto"/>
            <w:tcMar>
              <w:top w:w="91" w:type="dxa"/>
              <w:left w:w="0" w:type="dxa"/>
              <w:bottom w:w="91" w:type="dxa"/>
              <w:right w:w="0" w:type="dxa"/>
            </w:tcMar>
          </w:tcPr>
          <w:p w:rsidR="00F235A1" w:rsidRPr="00B02B2D" w:rsidRDefault="00F235A1" w:rsidP="002C4C1D">
            <w:pPr>
              <w:pStyle w:val="TableText"/>
              <w:ind w:right="0"/>
              <w:jc w:val="both"/>
              <w:rPr>
                <w:sz w:val="26"/>
                <w:rtl/>
              </w:rPr>
            </w:pPr>
            <w:r w:rsidRPr="00B02B2D">
              <w:rPr>
                <w:sz w:val="26"/>
                <w:rtl/>
              </w:rPr>
              <w:t>257</w:t>
            </w:r>
            <w:r w:rsidRPr="00B02B2D">
              <w:rPr>
                <w:rFonts w:hint="eastAsia"/>
                <w:sz w:val="26"/>
                <w:rtl/>
              </w:rPr>
              <w:t>ד</w:t>
            </w:r>
            <w:r w:rsidRPr="00B02B2D">
              <w:rPr>
                <w:sz w:val="26"/>
                <w:rtl/>
              </w:rPr>
              <w:t>.</w:t>
            </w:r>
          </w:p>
        </w:tc>
        <w:tc>
          <w:tcPr>
            <w:tcW w:w="624" w:type="dxa"/>
            <w:shd w:val="clear" w:color="auto" w:fill="auto"/>
            <w:tcMar>
              <w:top w:w="91" w:type="dxa"/>
              <w:left w:w="0" w:type="dxa"/>
              <w:bottom w:w="91" w:type="dxa"/>
              <w:right w:w="0" w:type="dxa"/>
            </w:tcMar>
          </w:tcPr>
          <w:p w:rsidR="00F235A1" w:rsidRPr="00B02B2D" w:rsidRDefault="00F235A1" w:rsidP="002C4C1D">
            <w:pPr>
              <w:pStyle w:val="TableText"/>
              <w:ind w:right="0"/>
              <w:jc w:val="both"/>
              <w:rPr>
                <w:sz w:val="26"/>
                <w:rtl/>
              </w:rPr>
            </w:pPr>
            <w:r w:rsidRPr="00B02B2D">
              <w:rPr>
                <w:sz w:val="26"/>
                <w:rtl/>
              </w:rPr>
              <w:t>(</w:t>
            </w:r>
            <w:r w:rsidRPr="00B02B2D">
              <w:rPr>
                <w:rFonts w:hint="eastAsia"/>
                <w:sz w:val="26"/>
                <w:rtl/>
              </w:rPr>
              <w:t>א</w:t>
            </w:r>
            <w:r w:rsidRPr="00B02B2D">
              <w:rPr>
                <w:sz w:val="26"/>
                <w:rtl/>
              </w:rPr>
              <w:t>)</w:t>
            </w:r>
          </w:p>
        </w:tc>
        <w:tc>
          <w:tcPr>
            <w:tcW w:w="4025" w:type="dxa"/>
            <w:gridSpan w:val="2"/>
            <w:shd w:val="clear" w:color="auto" w:fill="auto"/>
            <w:tcMar>
              <w:top w:w="91" w:type="dxa"/>
              <w:left w:w="0" w:type="dxa"/>
              <w:bottom w:w="91" w:type="dxa"/>
              <w:right w:w="0" w:type="dxa"/>
            </w:tcMar>
          </w:tcPr>
          <w:p w:rsidR="00F235A1" w:rsidRPr="00B02B2D" w:rsidRDefault="00F235A1" w:rsidP="0069474E">
            <w:pPr>
              <w:pStyle w:val="TableBlock"/>
              <w:rPr>
                <w:sz w:val="26"/>
                <w:rtl/>
              </w:rPr>
            </w:pPr>
            <w:r w:rsidRPr="00B02B2D">
              <w:rPr>
                <w:sz w:val="26"/>
                <w:rtl/>
              </w:rPr>
              <w:t>(1)</w:t>
            </w:r>
            <w:r w:rsidRPr="00B02B2D">
              <w:rPr>
                <w:sz w:val="26"/>
                <w:rtl/>
              </w:rPr>
              <w:tab/>
            </w:r>
            <w:r w:rsidRPr="00B02B2D">
              <w:rPr>
                <w:rFonts w:hint="eastAsia"/>
                <w:sz w:val="26"/>
                <w:rtl/>
              </w:rPr>
              <w:t>יושבי</w:t>
            </w:r>
            <w:r w:rsidRPr="00B02B2D">
              <w:rPr>
                <w:sz w:val="26"/>
                <w:rtl/>
              </w:rPr>
              <w:t xml:space="preserve"> </w:t>
            </w:r>
            <w:r w:rsidRPr="00B02B2D">
              <w:rPr>
                <w:rFonts w:hint="eastAsia"/>
                <w:sz w:val="26"/>
                <w:rtl/>
              </w:rPr>
              <w:t>הראש</w:t>
            </w:r>
            <w:r w:rsidRPr="00B02B2D">
              <w:rPr>
                <w:sz w:val="26"/>
                <w:rtl/>
              </w:rPr>
              <w:t xml:space="preserve"> </w:t>
            </w:r>
            <w:r w:rsidRPr="00B02B2D">
              <w:rPr>
                <w:rFonts w:hint="eastAsia"/>
                <w:sz w:val="26"/>
                <w:rtl/>
              </w:rPr>
              <w:t>של</w:t>
            </w:r>
            <w:r w:rsidRPr="00B02B2D">
              <w:rPr>
                <w:sz w:val="26"/>
                <w:rtl/>
              </w:rPr>
              <w:t xml:space="preserve"> </w:t>
            </w:r>
            <w:r w:rsidRPr="00B02B2D">
              <w:rPr>
                <w:rFonts w:hint="eastAsia"/>
                <w:sz w:val="26"/>
                <w:rtl/>
              </w:rPr>
              <w:t>הוועדות</w:t>
            </w:r>
            <w:r w:rsidRPr="00B02B2D">
              <w:rPr>
                <w:sz w:val="26"/>
                <w:rtl/>
              </w:rPr>
              <w:t xml:space="preserve"> </w:t>
            </w:r>
            <w:r w:rsidRPr="00B02B2D">
              <w:rPr>
                <w:rFonts w:hint="eastAsia"/>
                <w:sz w:val="26"/>
                <w:rtl/>
              </w:rPr>
              <w:t>המקומיות</w:t>
            </w:r>
            <w:r w:rsidRPr="00B02B2D">
              <w:rPr>
                <w:sz w:val="26"/>
                <w:rtl/>
              </w:rPr>
              <w:t xml:space="preserve"> </w:t>
            </w:r>
            <w:del w:id="1069" w:author="רוני טיסר" w:date="2017-02-20T14:56:00Z">
              <w:r w:rsidRPr="00B02B2D" w:rsidDel="008E2464">
                <w:rPr>
                  <w:rFonts w:hint="eastAsia"/>
                  <w:sz w:val="26"/>
                  <w:rtl/>
                </w:rPr>
                <w:delText>ושל</w:delText>
              </w:r>
              <w:r w:rsidRPr="00B02B2D" w:rsidDel="008E2464">
                <w:rPr>
                  <w:sz w:val="26"/>
                  <w:rtl/>
                </w:rPr>
                <w:delText xml:space="preserve"> </w:delText>
              </w:r>
            </w:del>
            <w:ins w:id="1070" w:author="רוני טיסר" w:date="2017-02-20T14:56:00Z">
              <w:del w:id="1071" w:author="לירון אדלר" w:date="2017-02-23T16:06:00Z">
                <w:r w:rsidRPr="00B02B2D" w:rsidDel="001C7E75">
                  <w:rPr>
                    <w:rFonts w:hint="eastAsia"/>
                    <w:sz w:val="26"/>
                    <w:rtl/>
                  </w:rPr>
                  <w:delText>ו</w:delText>
                </w:r>
              </w:del>
            </w:ins>
            <w:ins w:id="1072" w:author="לירון אדלר" w:date="2017-03-14T15:37:00Z">
              <w:r w:rsidR="008D2A37">
                <w:rPr>
                  <w:rFonts w:hint="cs"/>
                  <w:sz w:val="26"/>
                  <w:rtl/>
                </w:rPr>
                <w:t xml:space="preserve">, </w:t>
              </w:r>
            </w:ins>
            <w:ins w:id="1073" w:author="רוני טיסר" w:date="2017-02-20T14:56:00Z">
              <w:r>
                <w:rPr>
                  <w:rFonts w:hint="cs"/>
                  <w:sz w:val="26"/>
                  <w:rtl/>
                </w:rPr>
                <w:t>ראשי</w:t>
              </w:r>
              <w:r w:rsidRPr="00B02B2D">
                <w:rPr>
                  <w:sz w:val="26"/>
                  <w:rtl/>
                </w:rPr>
                <w:t xml:space="preserve"> </w:t>
              </w:r>
            </w:ins>
            <w:r w:rsidRPr="00B02B2D">
              <w:rPr>
                <w:rFonts w:hint="eastAsia"/>
                <w:sz w:val="26"/>
                <w:rtl/>
              </w:rPr>
              <w:t>הרשויות</w:t>
            </w:r>
            <w:r w:rsidRPr="00B02B2D">
              <w:rPr>
                <w:sz w:val="26"/>
                <w:rtl/>
              </w:rPr>
              <w:t xml:space="preserve"> </w:t>
            </w:r>
            <w:r w:rsidRPr="00B02B2D">
              <w:rPr>
                <w:rFonts w:hint="eastAsia"/>
                <w:sz w:val="26"/>
                <w:rtl/>
              </w:rPr>
              <w:t>המקומיות</w:t>
            </w:r>
            <w:r w:rsidRPr="00B02B2D">
              <w:rPr>
                <w:sz w:val="26"/>
                <w:rtl/>
              </w:rPr>
              <w:t xml:space="preserve"> </w:t>
            </w:r>
            <w:r w:rsidRPr="00B02B2D">
              <w:rPr>
                <w:rFonts w:hint="eastAsia"/>
                <w:sz w:val="26"/>
                <w:rtl/>
              </w:rPr>
              <w:t>המוסמכות</w:t>
            </w:r>
            <w:r w:rsidRPr="00B02B2D">
              <w:rPr>
                <w:sz w:val="26"/>
                <w:rtl/>
              </w:rPr>
              <w:t xml:space="preserve"> </w:t>
            </w:r>
            <w:r w:rsidRPr="00B02B2D">
              <w:rPr>
                <w:rFonts w:hint="eastAsia"/>
                <w:sz w:val="26"/>
                <w:rtl/>
              </w:rPr>
              <w:t>לאכיפה</w:t>
            </w:r>
            <w:ins w:id="1074" w:author="לירון אדלר" w:date="2017-02-23T16:06:00Z">
              <w:r w:rsidR="008D2A37">
                <w:rPr>
                  <w:rFonts w:hint="cs"/>
                  <w:sz w:val="26"/>
                  <w:rtl/>
                </w:rPr>
                <w:t xml:space="preserve">, </w:t>
              </w:r>
              <w:r w:rsidR="001C7E75">
                <w:rPr>
                  <w:rFonts w:hint="cs"/>
                  <w:sz w:val="26"/>
                  <w:rtl/>
                </w:rPr>
                <w:t>מנהל רשות הטבע והגנים</w:t>
              </w:r>
            </w:ins>
            <w:ins w:id="1075" w:author="לירון אדלר" w:date="2017-03-14T15:37:00Z">
              <w:r w:rsidR="008D2A37">
                <w:rPr>
                  <w:rFonts w:hint="cs"/>
                  <w:sz w:val="26"/>
                  <w:rtl/>
                </w:rPr>
                <w:t xml:space="preserve"> </w:t>
              </w:r>
              <w:r w:rsidR="008D2A37" w:rsidRPr="008D2A37">
                <w:rPr>
                  <w:rFonts w:hint="cs"/>
                  <w:sz w:val="26"/>
                  <w:highlight w:val="cyan"/>
                  <w:rtl/>
                </w:rPr>
                <w:t>וכל גורם שהוסמך לבצע פעולות פיקוח ואכיפה לפי חוק זה</w:t>
              </w:r>
            </w:ins>
            <w:r w:rsidRPr="00B02B2D">
              <w:rPr>
                <w:sz w:val="26"/>
                <w:rtl/>
              </w:rPr>
              <w:t xml:space="preserve"> </w:t>
            </w:r>
            <w:r w:rsidRPr="00B02B2D">
              <w:rPr>
                <w:rFonts w:hint="eastAsia"/>
                <w:sz w:val="26"/>
                <w:rtl/>
              </w:rPr>
              <w:t>יעבירו</w:t>
            </w:r>
            <w:r w:rsidRPr="00B02B2D">
              <w:rPr>
                <w:sz w:val="26"/>
                <w:rtl/>
              </w:rPr>
              <w:t xml:space="preserve"> </w:t>
            </w:r>
            <w:r w:rsidRPr="00B02B2D">
              <w:rPr>
                <w:rFonts w:hint="eastAsia"/>
                <w:sz w:val="26"/>
                <w:rtl/>
              </w:rPr>
              <w:t>למנהל</w:t>
            </w:r>
            <w:r w:rsidRPr="00B02B2D">
              <w:rPr>
                <w:sz w:val="26"/>
                <w:rtl/>
              </w:rPr>
              <w:t xml:space="preserve"> </w:t>
            </w:r>
            <w:r w:rsidRPr="00B02B2D">
              <w:rPr>
                <w:rFonts w:hint="eastAsia"/>
                <w:sz w:val="26"/>
                <w:rtl/>
              </w:rPr>
              <w:t>היחידה</w:t>
            </w:r>
            <w:r w:rsidRPr="00B02B2D">
              <w:rPr>
                <w:sz w:val="26"/>
                <w:rtl/>
              </w:rPr>
              <w:t xml:space="preserve"> </w:t>
            </w:r>
            <w:r w:rsidRPr="00B02B2D">
              <w:rPr>
                <w:rFonts w:hint="eastAsia"/>
                <w:sz w:val="26"/>
                <w:rtl/>
              </w:rPr>
              <w:t>הארצית</w:t>
            </w:r>
            <w:r w:rsidRPr="00B02B2D">
              <w:rPr>
                <w:sz w:val="26"/>
                <w:rtl/>
              </w:rPr>
              <w:t xml:space="preserve"> </w:t>
            </w:r>
            <w:r w:rsidRPr="00B02B2D">
              <w:rPr>
                <w:rFonts w:hint="eastAsia"/>
                <w:sz w:val="26"/>
                <w:rtl/>
              </w:rPr>
              <w:t>לאכיפה</w:t>
            </w:r>
            <w:r w:rsidRPr="00B02B2D">
              <w:rPr>
                <w:sz w:val="26"/>
                <w:rtl/>
              </w:rPr>
              <w:t xml:space="preserve">, </w:t>
            </w:r>
            <w:r w:rsidRPr="00B02B2D">
              <w:rPr>
                <w:rFonts w:hint="eastAsia"/>
                <w:sz w:val="26"/>
                <w:rtl/>
              </w:rPr>
              <w:t>מדי</w:t>
            </w:r>
            <w:r w:rsidRPr="00B02B2D">
              <w:rPr>
                <w:sz w:val="26"/>
                <w:rtl/>
              </w:rPr>
              <w:t xml:space="preserve"> </w:t>
            </w:r>
            <w:r w:rsidRPr="00B02B2D">
              <w:rPr>
                <w:rFonts w:hint="eastAsia"/>
                <w:sz w:val="26"/>
                <w:rtl/>
              </w:rPr>
              <w:t>שלושה</w:t>
            </w:r>
            <w:r w:rsidRPr="00B02B2D">
              <w:rPr>
                <w:sz w:val="26"/>
                <w:rtl/>
              </w:rPr>
              <w:t xml:space="preserve"> </w:t>
            </w:r>
            <w:r w:rsidRPr="00B02B2D">
              <w:rPr>
                <w:rFonts w:hint="eastAsia"/>
                <w:sz w:val="26"/>
                <w:rtl/>
              </w:rPr>
              <w:t>חודשים</w:t>
            </w:r>
            <w:r w:rsidRPr="00B02B2D">
              <w:rPr>
                <w:sz w:val="26"/>
                <w:rtl/>
              </w:rPr>
              <w:t xml:space="preserve">, </w:t>
            </w:r>
            <w:r w:rsidRPr="00B02B2D">
              <w:rPr>
                <w:rFonts w:hint="eastAsia"/>
                <w:sz w:val="26"/>
                <w:rtl/>
              </w:rPr>
              <w:t>דיווח</w:t>
            </w:r>
            <w:r w:rsidRPr="00B02B2D">
              <w:rPr>
                <w:sz w:val="26"/>
                <w:rtl/>
              </w:rPr>
              <w:t xml:space="preserve"> </w:t>
            </w:r>
            <w:r w:rsidRPr="00B02B2D">
              <w:rPr>
                <w:rFonts w:hint="eastAsia"/>
                <w:sz w:val="26"/>
                <w:rtl/>
              </w:rPr>
              <w:t>על</w:t>
            </w:r>
            <w:r w:rsidRPr="00B02B2D">
              <w:rPr>
                <w:sz w:val="26"/>
                <w:rtl/>
              </w:rPr>
              <w:t xml:space="preserve"> </w:t>
            </w:r>
            <w:r w:rsidRPr="00B02B2D">
              <w:rPr>
                <w:rFonts w:hint="eastAsia"/>
                <w:sz w:val="26"/>
                <w:rtl/>
              </w:rPr>
              <w:t>פעולות</w:t>
            </w:r>
            <w:r w:rsidRPr="00B02B2D">
              <w:rPr>
                <w:sz w:val="26"/>
                <w:rtl/>
              </w:rPr>
              <w:t xml:space="preserve"> </w:t>
            </w:r>
            <w:r w:rsidRPr="00B02B2D">
              <w:rPr>
                <w:rFonts w:hint="eastAsia"/>
                <w:sz w:val="26"/>
                <w:rtl/>
              </w:rPr>
              <w:t>האכיפה</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חוק</w:t>
            </w:r>
            <w:r w:rsidRPr="00B02B2D">
              <w:rPr>
                <w:sz w:val="26"/>
                <w:rtl/>
              </w:rPr>
              <w:t xml:space="preserve"> </w:t>
            </w:r>
            <w:r w:rsidRPr="00B02B2D">
              <w:rPr>
                <w:rFonts w:hint="eastAsia"/>
                <w:sz w:val="26"/>
                <w:rtl/>
              </w:rPr>
              <w:t>זה</w:t>
            </w:r>
            <w:r w:rsidRPr="00B02B2D">
              <w:rPr>
                <w:sz w:val="26"/>
                <w:rtl/>
              </w:rPr>
              <w:t xml:space="preserve"> </w:t>
            </w:r>
            <w:r w:rsidRPr="00B02B2D">
              <w:rPr>
                <w:rFonts w:hint="eastAsia"/>
                <w:sz w:val="26"/>
                <w:rtl/>
              </w:rPr>
              <w:t>שנקטו</w:t>
            </w:r>
            <w:r w:rsidRPr="00B02B2D">
              <w:rPr>
                <w:sz w:val="26"/>
                <w:rtl/>
              </w:rPr>
              <w:t xml:space="preserve"> </w:t>
            </w:r>
            <w:r w:rsidRPr="00B02B2D">
              <w:rPr>
                <w:rFonts w:hint="eastAsia"/>
                <w:sz w:val="26"/>
                <w:rtl/>
              </w:rPr>
              <w:t>הוועדות</w:t>
            </w:r>
            <w:r w:rsidRPr="00B02B2D">
              <w:rPr>
                <w:sz w:val="26"/>
                <w:rtl/>
              </w:rPr>
              <w:t xml:space="preserve"> </w:t>
            </w:r>
            <w:r w:rsidRPr="00B02B2D">
              <w:rPr>
                <w:rFonts w:hint="eastAsia"/>
                <w:sz w:val="26"/>
                <w:rtl/>
              </w:rPr>
              <w:t>המקומיות</w:t>
            </w:r>
            <w:ins w:id="1076" w:author="לירון אדלר" w:date="2017-03-15T10:54:00Z">
              <w:r w:rsidR="0069474E">
                <w:rPr>
                  <w:rFonts w:hint="cs"/>
                  <w:sz w:val="26"/>
                  <w:rtl/>
                </w:rPr>
                <w:t>,</w:t>
              </w:r>
            </w:ins>
            <w:r w:rsidRPr="00B02B2D">
              <w:rPr>
                <w:sz w:val="26"/>
                <w:rtl/>
              </w:rPr>
              <w:t xml:space="preserve"> </w:t>
            </w:r>
            <w:ins w:id="1077" w:author="לירון אדלר" w:date="2017-03-15T10:54:00Z">
              <w:r w:rsidR="0069474E" w:rsidRPr="0069474E">
                <w:rPr>
                  <w:rFonts w:hint="cs"/>
                  <w:sz w:val="26"/>
                  <w:highlight w:val="cyan"/>
                  <w:rtl/>
                </w:rPr>
                <w:t>רשות הטבע והגנים</w:t>
              </w:r>
              <w:r w:rsidR="0069474E" w:rsidRPr="00B02B2D">
                <w:rPr>
                  <w:rFonts w:hint="eastAsia"/>
                  <w:sz w:val="26"/>
                  <w:rtl/>
                </w:rPr>
                <w:t xml:space="preserve"> </w:t>
              </w:r>
            </w:ins>
            <w:r w:rsidRPr="00B02B2D">
              <w:rPr>
                <w:rFonts w:hint="eastAsia"/>
                <w:sz w:val="26"/>
                <w:rtl/>
              </w:rPr>
              <w:t>או</w:t>
            </w:r>
            <w:r w:rsidRPr="00B02B2D">
              <w:rPr>
                <w:sz w:val="26"/>
                <w:rtl/>
              </w:rPr>
              <w:t xml:space="preserve"> </w:t>
            </w:r>
            <w:r w:rsidRPr="00B02B2D">
              <w:rPr>
                <w:rFonts w:hint="eastAsia"/>
                <w:sz w:val="26"/>
                <w:rtl/>
              </w:rPr>
              <w:t>הרשויות</w:t>
            </w:r>
            <w:r w:rsidRPr="00B02B2D">
              <w:rPr>
                <w:sz w:val="26"/>
                <w:rtl/>
              </w:rPr>
              <w:t xml:space="preserve"> </w:t>
            </w:r>
            <w:r w:rsidRPr="00B02B2D">
              <w:rPr>
                <w:rFonts w:hint="eastAsia"/>
                <w:sz w:val="26"/>
                <w:rtl/>
              </w:rPr>
              <w:t>המקומיות</w:t>
            </w:r>
            <w:r w:rsidRPr="00B02B2D">
              <w:rPr>
                <w:sz w:val="26"/>
                <w:rtl/>
              </w:rPr>
              <w:t xml:space="preserve"> </w:t>
            </w:r>
            <w:r w:rsidRPr="00B02B2D">
              <w:rPr>
                <w:rFonts w:hint="eastAsia"/>
                <w:sz w:val="26"/>
                <w:rtl/>
              </w:rPr>
              <w:t>המוסמכות</w:t>
            </w:r>
            <w:r w:rsidRPr="00B02B2D">
              <w:rPr>
                <w:sz w:val="26"/>
                <w:rtl/>
              </w:rPr>
              <w:t xml:space="preserve"> </w:t>
            </w:r>
            <w:r w:rsidRPr="00B02B2D">
              <w:rPr>
                <w:rFonts w:hint="eastAsia"/>
                <w:sz w:val="26"/>
                <w:rtl/>
              </w:rPr>
              <w:t>לאכיפה</w:t>
            </w:r>
            <w:r w:rsidRPr="00B02B2D">
              <w:rPr>
                <w:sz w:val="26"/>
                <w:rtl/>
              </w:rPr>
              <w:t xml:space="preserve"> </w:t>
            </w:r>
            <w:ins w:id="1078" w:author="לירון אדלר" w:date="2017-03-15T10:54:00Z">
              <w:r w:rsidR="0069474E">
                <w:rPr>
                  <w:rFonts w:hint="cs"/>
                  <w:sz w:val="26"/>
                  <w:rtl/>
                </w:rPr>
                <w:t xml:space="preserve"> </w:t>
              </w:r>
            </w:ins>
            <w:r w:rsidRPr="00B02B2D">
              <w:rPr>
                <w:rFonts w:hint="eastAsia"/>
                <w:sz w:val="26"/>
                <w:rtl/>
              </w:rPr>
              <w:t>שבראשן</w:t>
            </w:r>
            <w:r w:rsidRPr="00B02B2D">
              <w:rPr>
                <w:sz w:val="26"/>
                <w:rtl/>
              </w:rPr>
              <w:t xml:space="preserve"> </w:t>
            </w:r>
            <w:r w:rsidRPr="00B02B2D">
              <w:rPr>
                <w:rFonts w:hint="eastAsia"/>
                <w:sz w:val="26"/>
                <w:rtl/>
              </w:rPr>
              <w:t>הם</w:t>
            </w:r>
            <w:r w:rsidRPr="00B02B2D">
              <w:rPr>
                <w:sz w:val="26"/>
                <w:rtl/>
              </w:rPr>
              <w:t xml:space="preserve"> </w:t>
            </w:r>
            <w:r w:rsidRPr="00B02B2D">
              <w:rPr>
                <w:rFonts w:hint="eastAsia"/>
                <w:sz w:val="26"/>
                <w:rtl/>
              </w:rPr>
              <w:t>עומדים</w:t>
            </w:r>
            <w:r w:rsidRPr="00B02B2D">
              <w:rPr>
                <w:sz w:val="26"/>
                <w:rtl/>
              </w:rPr>
              <w:t xml:space="preserve">, </w:t>
            </w:r>
            <w:r w:rsidRPr="00B02B2D">
              <w:rPr>
                <w:rFonts w:hint="eastAsia"/>
                <w:sz w:val="26"/>
                <w:rtl/>
              </w:rPr>
              <w:t>ובכלל</w:t>
            </w:r>
            <w:r w:rsidRPr="00B02B2D">
              <w:rPr>
                <w:sz w:val="26"/>
                <w:rtl/>
              </w:rPr>
              <w:t xml:space="preserve"> </w:t>
            </w:r>
            <w:r w:rsidRPr="00B02B2D">
              <w:rPr>
                <w:rFonts w:hint="eastAsia"/>
                <w:sz w:val="26"/>
                <w:rtl/>
              </w:rPr>
              <w:t>זה</w:t>
            </w:r>
            <w:r w:rsidRPr="00B02B2D">
              <w:rPr>
                <w:sz w:val="26"/>
                <w:rtl/>
              </w:rPr>
              <w:t xml:space="preserve"> </w:t>
            </w:r>
            <w:r w:rsidRPr="00B02B2D">
              <w:rPr>
                <w:rFonts w:hint="eastAsia"/>
                <w:sz w:val="26"/>
                <w:rtl/>
              </w:rPr>
              <w:t>על</w:t>
            </w:r>
            <w:r w:rsidRPr="00B02B2D">
              <w:rPr>
                <w:sz w:val="26"/>
                <w:rtl/>
              </w:rPr>
              <w:t xml:space="preserve"> </w:t>
            </w:r>
            <w:r w:rsidRPr="00B02B2D">
              <w:rPr>
                <w:rFonts w:hint="eastAsia"/>
                <w:sz w:val="26"/>
                <w:rtl/>
              </w:rPr>
              <w:t>בנייה</w:t>
            </w:r>
            <w:r w:rsidRPr="00B02B2D">
              <w:rPr>
                <w:sz w:val="26"/>
                <w:rtl/>
              </w:rPr>
              <w:t xml:space="preserve"> </w:t>
            </w:r>
            <w:r w:rsidRPr="00B02B2D">
              <w:rPr>
                <w:rFonts w:hint="eastAsia"/>
                <w:sz w:val="26"/>
                <w:rtl/>
              </w:rPr>
              <w:t>אסורה</w:t>
            </w:r>
            <w:r w:rsidRPr="00B02B2D">
              <w:rPr>
                <w:sz w:val="26"/>
                <w:rtl/>
              </w:rPr>
              <w:t xml:space="preserve"> </w:t>
            </w:r>
            <w:r w:rsidRPr="00B02B2D">
              <w:rPr>
                <w:rFonts w:hint="eastAsia"/>
                <w:sz w:val="26"/>
                <w:rtl/>
              </w:rPr>
              <w:t>ושימוש</w:t>
            </w:r>
            <w:r w:rsidRPr="00B02B2D">
              <w:rPr>
                <w:sz w:val="26"/>
                <w:rtl/>
              </w:rPr>
              <w:t xml:space="preserve"> </w:t>
            </w:r>
            <w:r w:rsidRPr="00B02B2D">
              <w:rPr>
                <w:rFonts w:hint="eastAsia"/>
                <w:sz w:val="26"/>
                <w:rtl/>
              </w:rPr>
              <w:t>אסור</w:t>
            </w:r>
            <w:r w:rsidRPr="00B02B2D">
              <w:rPr>
                <w:sz w:val="26"/>
                <w:rtl/>
              </w:rPr>
              <w:t xml:space="preserve"> </w:t>
            </w:r>
            <w:r w:rsidRPr="00B02B2D">
              <w:rPr>
                <w:rFonts w:hint="eastAsia"/>
                <w:sz w:val="26"/>
                <w:rtl/>
              </w:rPr>
              <w:t>שאותרו</w:t>
            </w:r>
            <w:r w:rsidRPr="00B02B2D">
              <w:rPr>
                <w:sz w:val="26"/>
                <w:rtl/>
              </w:rPr>
              <w:t xml:space="preserve">; </w:t>
            </w:r>
            <w:r w:rsidRPr="00B02B2D">
              <w:rPr>
                <w:rFonts w:hint="eastAsia"/>
                <w:sz w:val="26"/>
                <w:rtl/>
              </w:rPr>
              <w:t>דיווח</w:t>
            </w:r>
            <w:r w:rsidRPr="00B02B2D">
              <w:rPr>
                <w:sz w:val="26"/>
                <w:rtl/>
              </w:rPr>
              <w:t xml:space="preserve"> </w:t>
            </w:r>
            <w:r w:rsidRPr="00B02B2D">
              <w:rPr>
                <w:rFonts w:hint="eastAsia"/>
                <w:sz w:val="26"/>
                <w:rtl/>
              </w:rPr>
              <w:t>כאמור</w:t>
            </w:r>
            <w:r w:rsidRPr="00B02B2D">
              <w:rPr>
                <w:sz w:val="26"/>
                <w:rtl/>
              </w:rPr>
              <w:t xml:space="preserve"> </w:t>
            </w:r>
            <w:r w:rsidRPr="00B02B2D">
              <w:rPr>
                <w:rFonts w:hint="eastAsia"/>
                <w:sz w:val="26"/>
                <w:rtl/>
              </w:rPr>
              <w:t>יכול</w:t>
            </w:r>
            <w:r w:rsidRPr="00B02B2D">
              <w:rPr>
                <w:sz w:val="26"/>
                <w:rtl/>
              </w:rPr>
              <w:t xml:space="preserve"> </w:t>
            </w:r>
            <w:r w:rsidRPr="00B02B2D">
              <w:rPr>
                <w:rFonts w:hint="eastAsia"/>
                <w:sz w:val="26"/>
                <w:rtl/>
              </w:rPr>
              <w:t>שיתבצע</w:t>
            </w:r>
            <w:r w:rsidRPr="00B02B2D">
              <w:rPr>
                <w:sz w:val="26"/>
                <w:rtl/>
              </w:rPr>
              <w:t xml:space="preserve"> </w:t>
            </w:r>
            <w:r w:rsidRPr="00B02B2D">
              <w:rPr>
                <w:rFonts w:hint="eastAsia"/>
                <w:sz w:val="26"/>
                <w:rtl/>
              </w:rPr>
              <w:t>באופן</w:t>
            </w:r>
            <w:r w:rsidRPr="00B02B2D">
              <w:rPr>
                <w:sz w:val="26"/>
                <w:rtl/>
              </w:rPr>
              <w:t xml:space="preserve"> </w:t>
            </w:r>
            <w:r w:rsidRPr="00B02B2D">
              <w:rPr>
                <w:rFonts w:hint="eastAsia"/>
                <w:sz w:val="26"/>
                <w:rtl/>
              </w:rPr>
              <w:t>מקוון</w:t>
            </w:r>
            <w:r w:rsidRPr="00B02B2D">
              <w:rPr>
                <w:sz w:val="26"/>
                <w:rtl/>
              </w:rPr>
              <w:t>.</w:t>
            </w:r>
          </w:p>
        </w:tc>
      </w:tr>
      <w:tr w:rsidR="00F235A1" w:rsidRPr="00B02B2D" w:rsidTr="00DA3FF2">
        <w:trPr>
          <w:cantSplit/>
        </w:trPr>
        <w:tc>
          <w:tcPr>
            <w:tcW w:w="1869" w:type="dxa"/>
            <w:shd w:val="clear" w:color="auto" w:fill="auto"/>
            <w:tcMar>
              <w:top w:w="91" w:type="dxa"/>
              <w:left w:w="0" w:type="dxa"/>
              <w:bottom w:w="91" w:type="dxa"/>
              <w:right w:w="0" w:type="dxa"/>
            </w:tcMar>
          </w:tcPr>
          <w:p w:rsidR="00F235A1" w:rsidRPr="00B02B2D" w:rsidRDefault="00F235A1" w:rsidP="002C4C1D">
            <w:pPr>
              <w:pStyle w:val="TableSideHeading"/>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4025" w:type="dxa"/>
            <w:gridSpan w:val="2"/>
            <w:shd w:val="clear" w:color="auto" w:fill="auto"/>
            <w:tcMar>
              <w:top w:w="91" w:type="dxa"/>
              <w:left w:w="0" w:type="dxa"/>
              <w:bottom w:w="91" w:type="dxa"/>
              <w:right w:w="0" w:type="dxa"/>
            </w:tcMar>
          </w:tcPr>
          <w:p w:rsidR="00F235A1" w:rsidRPr="00B02B2D" w:rsidRDefault="00F235A1" w:rsidP="002C4C1D">
            <w:pPr>
              <w:pStyle w:val="TableBlock"/>
              <w:rPr>
                <w:sz w:val="26"/>
                <w:rtl/>
              </w:rPr>
            </w:pPr>
            <w:r w:rsidRPr="00B02B2D">
              <w:rPr>
                <w:sz w:val="26"/>
                <w:rtl/>
              </w:rPr>
              <w:t>(2)</w:t>
            </w:r>
            <w:r w:rsidRPr="00B02B2D">
              <w:rPr>
                <w:sz w:val="26"/>
                <w:rtl/>
              </w:rPr>
              <w:tab/>
            </w:r>
            <w:r w:rsidRPr="00B02B2D">
              <w:rPr>
                <w:rFonts w:hint="eastAsia"/>
                <w:sz w:val="26"/>
                <w:rtl/>
              </w:rPr>
              <w:t>על</w:t>
            </w:r>
            <w:r w:rsidRPr="00B02B2D">
              <w:rPr>
                <w:sz w:val="26"/>
                <w:rtl/>
              </w:rPr>
              <w:t xml:space="preserve"> </w:t>
            </w:r>
            <w:r w:rsidRPr="00B02B2D">
              <w:rPr>
                <w:rFonts w:hint="eastAsia"/>
                <w:sz w:val="26"/>
                <w:rtl/>
              </w:rPr>
              <w:t>אף</w:t>
            </w:r>
            <w:r w:rsidRPr="00B02B2D">
              <w:rPr>
                <w:sz w:val="26"/>
                <w:rtl/>
              </w:rPr>
              <w:t xml:space="preserve"> </w:t>
            </w:r>
            <w:r w:rsidRPr="00B02B2D">
              <w:rPr>
                <w:rFonts w:hint="eastAsia"/>
                <w:sz w:val="26"/>
                <w:rtl/>
              </w:rPr>
              <w:t>האמור</w:t>
            </w:r>
            <w:r w:rsidRPr="00B02B2D">
              <w:rPr>
                <w:sz w:val="26"/>
                <w:rtl/>
              </w:rPr>
              <w:t xml:space="preserve"> </w:t>
            </w:r>
            <w:r w:rsidRPr="00B02B2D">
              <w:rPr>
                <w:rFonts w:hint="eastAsia"/>
                <w:sz w:val="26"/>
                <w:rtl/>
              </w:rPr>
              <w:t>בפסקה</w:t>
            </w:r>
            <w:r w:rsidRPr="00B02B2D">
              <w:rPr>
                <w:sz w:val="26"/>
                <w:rtl/>
              </w:rPr>
              <w:t xml:space="preserve"> (1), </w:t>
            </w:r>
            <w:r w:rsidRPr="00B02B2D">
              <w:rPr>
                <w:rFonts w:hint="eastAsia"/>
                <w:sz w:val="26"/>
                <w:rtl/>
              </w:rPr>
              <w:t>יושבי</w:t>
            </w:r>
            <w:r w:rsidRPr="00B02B2D">
              <w:rPr>
                <w:sz w:val="26"/>
                <w:rtl/>
              </w:rPr>
              <w:t xml:space="preserve"> </w:t>
            </w:r>
            <w:r w:rsidRPr="00B02B2D">
              <w:rPr>
                <w:rFonts w:hint="eastAsia"/>
                <w:sz w:val="26"/>
                <w:rtl/>
              </w:rPr>
              <w:t>ראש</w:t>
            </w:r>
            <w:r w:rsidRPr="00B02B2D">
              <w:rPr>
                <w:sz w:val="26"/>
                <w:rtl/>
              </w:rPr>
              <w:t xml:space="preserve"> </w:t>
            </w:r>
            <w:r w:rsidRPr="00B02B2D">
              <w:rPr>
                <w:rFonts w:hint="eastAsia"/>
                <w:sz w:val="26"/>
                <w:rtl/>
              </w:rPr>
              <w:t>ועדות</w:t>
            </w:r>
            <w:r w:rsidRPr="00B02B2D">
              <w:rPr>
                <w:sz w:val="26"/>
                <w:rtl/>
              </w:rPr>
              <w:t xml:space="preserve"> </w:t>
            </w:r>
            <w:r w:rsidRPr="00B02B2D">
              <w:rPr>
                <w:rFonts w:hint="eastAsia"/>
                <w:sz w:val="26"/>
                <w:rtl/>
              </w:rPr>
              <w:t>מקומיות</w:t>
            </w:r>
            <w:r w:rsidRPr="00B02B2D">
              <w:rPr>
                <w:sz w:val="26"/>
                <w:rtl/>
              </w:rPr>
              <w:t xml:space="preserve"> </w:t>
            </w:r>
            <w:r w:rsidRPr="00B02B2D">
              <w:rPr>
                <w:rFonts w:hint="eastAsia"/>
                <w:sz w:val="26"/>
                <w:rtl/>
              </w:rPr>
              <w:t>עצמאיות</w:t>
            </w:r>
            <w:r w:rsidRPr="00B02B2D">
              <w:rPr>
                <w:sz w:val="26"/>
                <w:rtl/>
              </w:rPr>
              <w:t xml:space="preserve"> </w:t>
            </w:r>
            <w:r w:rsidRPr="00B02B2D">
              <w:rPr>
                <w:rFonts w:hint="eastAsia"/>
                <w:sz w:val="26"/>
                <w:rtl/>
              </w:rPr>
              <w:t>יעבירו</w:t>
            </w:r>
            <w:r w:rsidRPr="00B02B2D">
              <w:rPr>
                <w:sz w:val="26"/>
                <w:rtl/>
              </w:rPr>
              <w:t xml:space="preserve"> </w:t>
            </w:r>
            <w:r w:rsidRPr="00B02B2D">
              <w:rPr>
                <w:rFonts w:hint="eastAsia"/>
                <w:sz w:val="26"/>
                <w:rtl/>
              </w:rPr>
              <w:t>דיווח</w:t>
            </w:r>
            <w:r w:rsidRPr="00B02B2D">
              <w:rPr>
                <w:sz w:val="26"/>
                <w:rtl/>
              </w:rPr>
              <w:t xml:space="preserve"> </w:t>
            </w:r>
            <w:r w:rsidRPr="00B02B2D">
              <w:rPr>
                <w:rFonts w:hint="eastAsia"/>
                <w:sz w:val="26"/>
                <w:rtl/>
              </w:rPr>
              <w:t>כאמור</w:t>
            </w:r>
            <w:r w:rsidRPr="00B02B2D">
              <w:rPr>
                <w:sz w:val="26"/>
                <w:rtl/>
              </w:rPr>
              <w:t xml:space="preserve"> </w:t>
            </w:r>
            <w:r w:rsidRPr="00B02B2D">
              <w:rPr>
                <w:rFonts w:hint="eastAsia"/>
                <w:sz w:val="26"/>
                <w:rtl/>
              </w:rPr>
              <w:t>באותה</w:t>
            </w:r>
            <w:r w:rsidRPr="00B02B2D">
              <w:rPr>
                <w:sz w:val="26"/>
                <w:rtl/>
              </w:rPr>
              <w:t xml:space="preserve"> </w:t>
            </w:r>
            <w:r w:rsidRPr="00B02B2D">
              <w:rPr>
                <w:rFonts w:hint="eastAsia"/>
                <w:sz w:val="26"/>
                <w:rtl/>
              </w:rPr>
              <w:t>פסקה</w:t>
            </w:r>
            <w:r w:rsidRPr="00B02B2D">
              <w:rPr>
                <w:sz w:val="26"/>
                <w:rtl/>
              </w:rPr>
              <w:t xml:space="preserve"> </w:t>
            </w:r>
            <w:r w:rsidRPr="00B02B2D">
              <w:rPr>
                <w:rFonts w:hint="eastAsia"/>
                <w:sz w:val="26"/>
                <w:rtl/>
              </w:rPr>
              <w:t>רק</w:t>
            </w:r>
            <w:r w:rsidRPr="00B02B2D">
              <w:rPr>
                <w:sz w:val="26"/>
                <w:rtl/>
              </w:rPr>
              <w:t xml:space="preserve"> </w:t>
            </w:r>
            <w:r w:rsidRPr="00B02B2D">
              <w:rPr>
                <w:rFonts w:hint="eastAsia"/>
                <w:sz w:val="26"/>
                <w:rtl/>
              </w:rPr>
              <w:t>אחת</w:t>
            </w:r>
            <w:r w:rsidRPr="00B02B2D">
              <w:rPr>
                <w:sz w:val="26"/>
                <w:rtl/>
              </w:rPr>
              <w:t xml:space="preserve"> </w:t>
            </w:r>
            <w:r w:rsidRPr="00B02B2D">
              <w:rPr>
                <w:rFonts w:hint="eastAsia"/>
                <w:sz w:val="26"/>
                <w:rtl/>
              </w:rPr>
              <w:t>לשישה</w:t>
            </w:r>
            <w:r w:rsidRPr="00B02B2D">
              <w:rPr>
                <w:sz w:val="26"/>
                <w:rtl/>
              </w:rPr>
              <w:t xml:space="preserve"> </w:t>
            </w:r>
            <w:r w:rsidRPr="00B02B2D">
              <w:rPr>
                <w:rFonts w:hint="eastAsia"/>
                <w:sz w:val="26"/>
                <w:rtl/>
              </w:rPr>
              <w:t>חודשים</w:t>
            </w:r>
            <w:r w:rsidRPr="00B02B2D">
              <w:rPr>
                <w:sz w:val="26"/>
                <w:rtl/>
              </w:rPr>
              <w:t>.</w:t>
            </w:r>
          </w:p>
        </w:tc>
      </w:tr>
      <w:tr w:rsidR="00F235A1" w:rsidRPr="00B02B2D" w:rsidTr="00DA3FF2">
        <w:trPr>
          <w:cantSplit/>
        </w:trPr>
        <w:tc>
          <w:tcPr>
            <w:tcW w:w="1869" w:type="dxa"/>
            <w:shd w:val="clear" w:color="auto" w:fill="auto"/>
            <w:tcMar>
              <w:top w:w="91" w:type="dxa"/>
              <w:left w:w="0" w:type="dxa"/>
              <w:bottom w:w="91" w:type="dxa"/>
              <w:right w:w="0" w:type="dxa"/>
            </w:tcMar>
          </w:tcPr>
          <w:p w:rsidR="00F235A1" w:rsidRPr="00B02B2D" w:rsidRDefault="00F235A1" w:rsidP="002C4C1D">
            <w:pPr>
              <w:pStyle w:val="TableSideHeading"/>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sz w:val="26"/>
                <w:rtl/>
              </w:rPr>
            </w:pPr>
          </w:p>
        </w:tc>
        <w:tc>
          <w:tcPr>
            <w:tcW w:w="4025" w:type="dxa"/>
            <w:gridSpan w:val="2"/>
            <w:shd w:val="clear" w:color="auto" w:fill="auto"/>
            <w:tcMar>
              <w:top w:w="91" w:type="dxa"/>
              <w:left w:w="0" w:type="dxa"/>
              <w:bottom w:w="91" w:type="dxa"/>
              <w:right w:w="0" w:type="dxa"/>
            </w:tcMar>
          </w:tcPr>
          <w:p w:rsidR="00F235A1" w:rsidRPr="00B02B2D" w:rsidRDefault="00F235A1" w:rsidP="002C4C1D">
            <w:pPr>
              <w:pStyle w:val="TableBlock"/>
              <w:rPr>
                <w:sz w:val="26"/>
                <w:rtl/>
              </w:rPr>
            </w:pPr>
            <w:r w:rsidRPr="00B02B2D">
              <w:rPr>
                <w:sz w:val="26"/>
                <w:rtl/>
              </w:rPr>
              <w:t>(3)</w:t>
            </w:r>
            <w:r w:rsidRPr="00B02B2D">
              <w:rPr>
                <w:sz w:val="26"/>
                <w:rtl/>
              </w:rPr>
              <w:tab/>
            </w:r>
            <w:r w:rsidRPr="00B02B2D">
              <w:rPr>
                <w:rFonts w:hint="eastAsia"/>
                <w:sz w:val="26"/>
                <w:rtl/>
              </w:rPr>
              <w:t>מנהל</w:t>
            </w:r>
            <w:r w:rsidRPr="00B02B2D">
              <w:rPr>
                <w:sz w:val="26"/>
                <w:rtl/>
              </w:rPr>
              <w:t xml:space="preserve"> </w:t>
            </w:r>
            <w:r w:rsidRPr="00B02B2D">
              <w:rPr>
                <w:rFonts w:hint="eastAsia"/>
                <w:sz w:val="26"/>
                <w:rtl/>
              </w:rPr>
              <w:t>היחידה</w:t>
            </w:r>
            <w:r w:rsidRPr="00B02B2D">
              <w:rPr>
                <w:sz w:val="26"/>
                <w:rtl/>
              </w:rPr>
              <w:t xml:space="preserve"> </w:t>
            </w:r>
            <w:r w:rsidRPr="00B02B2D">
              <w:rPr>
                <w:rFonts w:hint="eastAsia"/>
                <w:sz w:val="26"/>
                <w:rtl/>
              </w:rPr>
              <w:t>הארצית</w:t>
            </w:r>
            <w:r w:rsidRPr="00B02B2D">
              <w:rPr>
                <w:sz w:val="26"/>
                <w:rtl/>
              </w:rPr>
              <w:t xml:space="preserve"> </w:t>
            </w:r>
            <w:r w:rsidRPr="00B02B2D">
              <w:rPr>
                <w:rFonts w:hint="eastAsia"/>
                <w:sz w:val="26"/>
                <w:rtl/>
              </w:rPr>
              <w:t>לאכיפה</w:t>
            </w:r>
            <w:r w:rsidRPr="00B02B2D">
              <w:rPr>
                <w:sz w:val="26"/>
                <w:rtl/>
              </w:rPr>
              <w:t xml:space="preserve"> </w:t>
            </w:r>
            <w:r w:rsidRPr="00B02B2D">
              <w:rPr>
                <w:rFonts w:hint="eastAsia"/>
                <w:sz w:val="26"/>
                <w:rtl/>
              </w:rPr>
              <w:t>יפרסם</w:t>
            </w:r>
            <w:r w:rsidRPr="00B02B2D">
              <w:rPr>
                <w:sz w:val="26"/>
                <w:rtl/>
              </w:rPr>
              <w:t xml:space="preserve"> </w:t>
            </w:r>
            <w:r w:rsidRPr="00B02B2D">
              <w:rPr>
                <w:rFonts w:hint="eastAsia"/>
                <w:sz w:val="26"/>
                <w:rtl/>
              </w:rPr>
              <w:t>באתר</w:t>
            </w:r>
            <w:r w:rsidRPr="00B02B2D">
              <w:rPr>
                <w:sz w:val="26"/>
                <w:rtl/>
              </w:rPr>
              <w:t xml:space="preserve"> </w:t>
            </w:r>
            <w:r w:rsidRPr="00B02B2D">
              <w:rPr>
                <w:rFonts w:hint="eastAsia"/>
                <w:sz w:val="26"/>
                <w:rtl/>
              </w:rPr>
              <w:t>האינטרנט</w:t>
            </w:r>
            <w:r w:rsidRPr="00B02B2D">
              <w:rPr>
                <w:sz w:val="26"/>
                <w:rtl/>
              </w:rPr>
              <w:t xml:space="preserve"> </w:t>
            </w:r>
            <w:r w:rsidRPr="00B02B2D">
              <w:rPr>
                <w:rFonts w:hint="eastAsia"/>
                <w:sz w:val="26"/>
                <w:rtl/>
              </w:rPr>
              <w:t>של</w:t>
            </w:r>
            <w:r w:rsidRPr="00B02B2D">
              <w:rPr>
                <w:sz w:val="26"/>
                <w:rtl/>
              </w:rPr>
              <w:t xml:space="preserve"> </w:t>
            </w:r>
            <w:r w:rsidRPr="00B02B2D">
              <w:rPr>
                <w:rFonts w:hint="eastAsia"/>
                <w:sz w:val="26"/>
                <w:rtl/>
              </w:rPr>
              <w:t>היחידה</w:t>
            </w:r>
            <w:r w:rsidRPr="00B02B2D">
              <w:rPr>
                <w:sz w:val="26"/>
                <w:rtl/>
              </w:rPr>
              <w:t xml:space="preserve"> </w:t>
            </w:r>
            <w:r w:rsidRPr="00B02B2D">
              <w:rPr>
                <w:rFonts w:hint="eastAsia"/>
                <w:sz w:val="26"/>
                <w:rtl/>
              </w:rPr>
              <w:t>הארצית</w:t>
            </w:r>
            <w:r w:rsidRPr="00B02B2D">
              <w:rPr>
                <w:sz w:val="26"/>
                <w:rtl/>
              </w:rPr>
              <w:t xml:space="preserve"> </w:t>
            </w:r>
            <w:r w:rsidRPr="00B02B2D">
              <w:rPr>
                <w:rFonts w:hint="eastAsia"/>
                <w:sz w:val="26"/>
                <w:rtl/>
              </w:rPr>
              <w:t>לאכיפה</w:t>
            </w:r>
            <w:r w:rsidRPr="00B02B2D">
              <w:rPr>
                <w:sz w:val="26"/>
                <w:rtl/>
              </w:rPr>
              <w:t xml:space="preserve"> </w:t>
            </w:r>
            <w:r w:rsidRPr="00B02B2D">
              <w:rPr>
                <w:rFonts w:hint="eastAsia"/>
                <w:sz w:val="26"/>
                <w:rtl/>
              </w:rPr>
              <w:t>טופס</w:t>
            </w:r>
            <w:r w:rsidRPr="00B02B2D">
              <w:rPr>
                <w:sz w:val="26"/>
                <w:rtl/>
              </w:rPr>
              <w:t xml:space="preserve"> </w:t>
            </w:r>
            <w:r w:rsidRPr="00B02B2D">
              <w:rPr>
                <w:rFonts w:hint="eastAsia"/>
                <w:sz w:val="26"/>
                <w:rtl/>
              </w:rPr>
              <w:t>דיווח</w:t>
            </w:r>
            <w:r w:rsidRPr="00B02B2D">
              <w:rPr>
                <w:sz w:val="26"/>
                <w:rtl/>
              </w:rPr>
              <w:t xml:space="preserve"> </w:t>
            </w:r>
            <w:r w:rsidRPr="00B02B2D">
              <w:rPr>
                <w:rFonts w:hint="eastAsia"/>
                <w:sz w:val="26"/>
                <w:rtl/>
              </w:rPr>
              <w:t>אחיד</w:t>
            </w:r>
            <w:r w:rsidRPr="00B02B2D">
              <w:rPr>
                <w:sz w:val="26"/>
                <w:rtl/>
              </w:rPr>
              <w:t xml:space="preserve"> </w:t>
            </w:r>
            <w:r w:rsidRPr="00B02B2D">
              <w:rPr>
                <w:rFonts w:hint="eastAsia"/>
                <w:sz w:val="26"/>
                <w:rtl/>
              </w:rPr>
              <w:t>והנחיות</w:t>
            </w:r>
            <w:r w:rsidRPr="00B02B2D">
              <w:rPr>
                <w:sz w:val="26"/>
                <w:rtl/>
              </w:rPr>
              <w:t xml:space="preserve"> </w:t>
            </w:r>
            <w:r w:rsidRPr="00B02B2D">
              <w:rPr>
                <w:rFonts w:hint="eastAsia"/>
                <w:sz w:val="26"/>
                <w:rtl/>
              </w:rPr>
              <w:t>מפורטות</w:t>
            </w:r>
            <w:r w:rsidRPr="00B02B2D">
              <w:rPr>
                <w:sz w:val="26"/>
                <w:rtl/>
              </w:rPr>
              <w:t xml:space="preserve"> </w:t>
            </w:r>
            <w:r w:rsidRPr="00B02B2D">
              <w:rPr>
                <w:rFonts w:hint="eastAsia"/>
                <w:sz w:val="26"/>
                <w:rtl/>
              </w:rPr>
              <w:t>לדיווח</w:t>
            </w:r>
            <w:r w:rsidRPr="00B02B2D">
              <w:rPr>
                <w:sz w:val="26"/>
                <w:rtl/>
              </w:rPr>
              <w:t xml:space="preserve"> </w:t>
            </w:r>
            <w:r w:rsidRPr="00B02B2D">
              <w:rPr>
                <w:rFonts w:hint="eastAsia"/>
                <w:sz w:val="26"/>
                <w:rtl/>
              </w:rPr>
              <w:t>כאמור</w:t>
            </w:r>
            <w:r w:rsidRPr="00B02B2D">
              <w:rPr>
                <w:sz w:val="26"/>
                <w:rtl/>
              </w:rPr>
              <w:t xml:space="preserve"> </w:t>
            </w:r>
            <w:r w:rsidRPr="00B02B2D">
              <w:rPr>
                <w:rFonts w:hint="eastAsia"/>
                <w:sz w:val="26"/>
                <w:rtl/>
              </w:rPr>
              <w:t>בסעיף</w:t>
            </w:r>
            <w:r w:rsidRPr="00B02B2D">
              <w:rPr>
                <w:sz w:val="26"/>
                <w:rtl/>
              </w:rPr>
              <w:t xml:space="preserve"> </w:t>
            </w:r>
            <w:r w:rsidRPr="00B02B2D">
              <w:rPr>
                <w:rFonts w:hint="eastAsia"/>
                <w:sz w:val="26"/>
                <w:rtl/>
              </w:rPr>
              <w:t>קטן</w:t>
            </w:r>
            <w:r w:rsidRPr="00B02B2D">
              <w:rPr>
                <w:sz w:val="26"/>
                <w:rtl/>
              </w:rPr>
              <w:t xml:space="preserve"> </w:t>
            </w:r>
            <w:r w:rsidRPr="00B02B2D">
              <w:rPr>
                <w:rFonts w:hint="eastAsia"/>
                <w:sz w:val="26"/>
                <w:rtl/>
              </w:rPr>
              <w:t>זה</w:t>
            </w:r>
            <w:r w:rsidRPr="00B02B2D">
              <w:rPr>
                <w:sz w:val="26"/>
                <w:rtl/>
              </w:rPr>
              <w:t>.</w:t>
            </w:r>
          </w:p>
        </w:tc>
      </w:tr>
      <w:tr w:rsidR="001C7E75" w:rsidRPr="00B02B2D" w:rsidTr="00DA3FF2">
        <w:trPr>
          <w:cantSplit/>
          <w:ins w:id="1079" w:author="לירון אדלר" w:date="2017-02-23T16:07:00Z"/>
        </w:trPr>
        <w:tc>
          <w:tcPr>
            <w:tcW w:w="1869" w:type="dxa"/>
            <w:shd w:val="clear" w:color="auto" w:fill="auto"/>
            <w:tcMar>
              <w:top w:w="91" w:type="dxa"/>
              <w:left w:w="0" w:type="dxa"/>
              <w:bottom w:w="91" w:type="dxa"/>
              <w:right w:w="0" w:type="dxa"/>
            </w:tcMar>
          </w:tcPr>
          <w:p w:rsidR="001C7E75" w:rsidRPr="00B02B2D" w:rsidRDefault="001C7E75" w:rsidP="002C4C1D">
            <w:pPr>
              <w:pStyle w:val="TableSideHeading"/>
              <w:rPr>
                <w:ins w:id="1080" w:author="לירון אדלר" w:date="2017-02-23T16:07:00Z"/>
                <w:sz w:val="26"/>
                <w:rtl/>
              </w:rPr>
            </w:pPr>
          </w:p>
        </w:tc>
        <w:tc>
          <w:tcPr>
            <w:tcW w:w="624" w:type="dxa"/>
            <w:shd w:val="clear" w:color="auto" w:fill="auto"/>
            <w:tcMar>
              <w:top w:w="91" w:type="dxa"/>
              <w:left w:w="0" w:type="dxa"/>
              <w:bottom w:w="91" w:type="dxa"/>
              <w:right w:w="0" w:type="dxa"/>
            </w:tcMar>
          </w:tcPr>
          <w:p w:rsidR="001C7E75" w:rsidRPr="00B02B2D" w:rsidRDefault="001C7E75" w:rsidP="001C7E75">
            <w:pPr>
              <w:pStyle w:val="TableText"/>
              <w:rPr>
                <w:ins w:id="1081" w:author="לירון אדלר" w:date="2017-02-23T16:07:00Z"/>
                <w:rtl/>
              </w:rPr>
            </w:pPr>
          </w:p>
        </w:tc>
        <w:tc>
          <w:tcPr>
            <w:tcW w:w="624" w:type="dxa"/>
            <w:shd w:val="clear" w:color="auto" w:fill="auto"/>
            <w:tcMar>
              <w:top w:w="91" w:type="dxa"/>
              <w:left w:w="0" w:type="dxa"/>
              <w:bottom w:w="91" w:type="dxa"/>
              <w:right w:w="0" w:type="dxa"/>
            </w:tcMar>
          </w:tcPr>
          <w:p w:rsidR="001C7E75" w:rsidRPr="00B02B2D" w:rsidRDefault="001C7E75" w:rsidP="002C4C1D">
            <w:pPr>
              <w:pStyle w:val="TableText"/>
              <w:rPr>
                <w:ins w:id="1082" w:author="לירון אדלר" w:date="2017-02-23T16:07:00Z"/>
                <w:sz w:val="26"/>
                <w:rtl/>
              </w:rPr>
            </w:pPr>
          </w:p>
        </w:tc>
        <w:tc>
          <w:tcPr>
            <w:tcW w:w="624" w:type="dxa"/>
            <w:shd w:val="clear" w:color="auto" w:fill="auto"/>
            <w:tcMar>
              <w:top w:w="91" w:type="dxa"/>
              <w:left w:w="0" w:type="dxa"/>
              <w:bottom w:w="91" w:type="dxa"/>
              <w:right w:w="0" w:type="dxa"/>
            </w:tcMar>
          </w:tcPr>
          <w:p w:rsidR="001C7E75" w:rsidRPr="00B02B2D" w:rsidRDefault="001C7E75" w:rsidP="002C4C1D">
            <w:pPr>
              <w:pStyle w:val="TableText"/>
              <w:rPr>
                <w:ins w:id="1083" w:author="לירון אדלר" w:date="2017-02-23T16:07:00Z"/>
                <w:sz w:val="26"/>
                <w:rtl/>
              </w:rPr>
            </w:pPr>
          </w:p>
        </w:tc>
        <w:tc>
          <w:tcPr>
            <w:tcW w:w="624" w:type="dxa"/>
            <w:shd w:val="clear" w:color="auto" w:fill="auto"/>
            <w:tcMar>
              <w:top w:w="91" w:type="dxa"/>
              <w:left w:w="0" w:type="dxa"/>
              <w:bottom w:w="91" w:type="dxa"/>
              <w:right w:w="0" w:type="dxa"/>
            </w:tcMar>
          </w:tcPr>
          <w:p w:rsidR="001C7E75" w:rsidRPr="00B02B2D" w:rsidRDefault="001C7E75" w:rsidP="002C4C1D">
            <w:pPr>
              <w:pStyle w:val="TableText"/>
              <w:rPr>
                <w:ins w:id="1084" w:author="לירון אדלר" w:date="2017-02-23T16:07:00Z"/>
                <w:sz w:val="26"/>
                <w:rtl/>
              </w:rPr>
            </w:pPr>
          </w:p>
        </w:tc>
        <w:tc>
          <w:tcPr>
            <w:tcW w:w="624" w:type="dxa"/>
            <w:shd w:val="clear" w:color="auto" w:fill="auto"/>
            <w:tcMar>
              <w:top w:w="91" w:type="dxa"/>
              <w:left w:w="0" w:type="dxa"/>
              <w:bottom w:w="91" w:type="dxa"/>
              <w:right w:w="0" w:type="dxa"/>
            </w:tcMar>
          </w:tcPr>
          <w:p w:rsidR="001C7E75" w:rsidRPr="00B02B2D" w:rsidRDefault="001C7E75" w:rsidP="002C4C1D">
            <w:pPr>
              <w:pStyle w:val="TableText"/>
              <w:rPr>
                <w:ins w:id="1085" w:author="לירון אדלר" w:date="2017-02-23T16:07:00Z"/>
                <w:sz w:val="26"/>
                <w:rtl/>
              </w:rPr>
            </w:pPr>
          </w:p>
        </w:tc>
        <w:tc>
          <w:tcPr>
            <w:tcW w:w="624" w:type="dxa"/>
            <w:shd w:val="clear" w:color="auto" w:fill="auto"/>
            <w:tcMar>
              <w:top w:w="91" w:type="dxa"/>
              <w:left w:w="0" w:type="dxa"/>
              <w:bottom w:w="91" w:type="dxa"/>
              <w:right w:w="0" w:type="dxa"/>
            </w:tcMar>
          </w:tcPr>
          <w:p w:rsidR="001C7E75" w:rsidRPr="00B02B2D" w:rsidRDefault="001C7E75" w:rsidP="002C4C1D">
            <w:pPr>
              <w:pStyle w:val="TableText"/>
              <w:rPr>
                <w:ins w:id="1086" w:author="לירון אדלר" w:date="2017-02-23T16:07:00Z"/>
                <w:sz w:val="26"/>
                <w:rtl/>
              </w:rPr>
            </w:pPr>
          </w:p>
        </w:tc>
        <w:tc>
          <w:tcPr>
            <w:tcW w:w="4025" w:type="dxa"/>
            <w:gridSpan w:val="2"/>
            <w:shd w:val="clear" w:color="auto" w:fill="auto"/>
            <w:tcMar>
              <w:top w:w="91" w:type="dxa"/>
              <w:left w:w="0" w:type="dxa"/>
              <w:bottom w:w="91" w:type="dxa"/>
              <w:right w:w="0" w:type="dxa"/>
            </w:tcMar>
          </w:tcPr>
          <w:p w:rsidR="001C7E75" w:rsidRPr="00B02B2D" w:rsidRDefault="001C7E75" w:rsidP="0069474E">
            <w:pPr>
              <w:pStyle w:val="TableBlock"/>
              <w:rPr>
                <w:ins w:id="1087" w:author="לירון אדלר" w:date="2017-02-23T16:07:00Z"/>
                <w:sz w:val="26"/>
                <w:rtl/>
              </w:rPr>
            </w:pPr>
            <w:ins w:id="1088" w:author="לירון אדלר" w:date="2017-02-23T16:07:00Z">
              <w:r>
                <w:rPr>
                  <w:rFonts w:hint="cs"/>
                  <w:sz w:val="26"/>
                  <w:rtl/>
                </w:rPr>
                <w:t>(4)</w:t>
              </w:r>
              <w:r>
                <w:rPr>
                  <w:sz w:val="26"/>
                  <w:rtl/>
                </w:rPr>
                <w:tab/>
              </w:r>
              <w:r>
                <w:rPr>
                  <w:rFonts w:hint="cs"/>
                  <w:sz w:val="26"/>
                  <w:rtl/>
                </w:rPr>
                <w:t xml:space="preserve">מנהל היחידה הארצית לאכיפה </w:t>
              </w:r>
            </w:ins>
            <w:ins w:id="1089" w:author="לירון אדלר" w:date="2017-03-14T16:23:00Z">
              <w:r w:rsidR="00F031FD">
                <w:rPr>
                  <w:rFonts w:hint="cs"/>
                  <w:sz w:val="26"/>
                  <w:rtl/>
                </w:rPr>
                <w:t>יגיש</w:t>
              </w:r>
            </w:ins>
            <w:ins w:id="1090" w:author="לירון אדלר" w:date="2017-02-23T16:07:00Z">
              <w:r>
                <w:rPr>
                  <w:rFonts w:hint="cs"/>
                  <w:sz w:val="26"/>
                  <w:rtl/>
                </w:rPr>
                <w:t xml:space="preserve"> </w:t>
              </w:r>
              <w:r w:rsidR="00314440">
                <w:rPr>
                  <w:rFonts w:hint="cs"/>
                  <w:sz w:val="26"/>
                  <w:rtl/>
                </w:rPr>
                <w:t>לועדת הפנים והגנת הסביבה של הכנסת, מדי שנה,</w:t>
              </w:r>
            </w:ins>
            <w:ins w:id="1091" w:author="לירון אדלר" w:date="2017-03-14T16:18:00Z">
              <w:r w:rsidR="00F031FD">
                <w:rPr>
                  <w:rFonts w:hint="cs"/>
                  <w:sz w:val="26"/>
                  <w:rtl/>
                </w:rPr>
                <w:t xml:space="preserve"> </w:t>
              </w:r>
            </w:ins>
            <w:ins w:id="1092" w:author="לירון אדלר" w:date="2017-03-14T16:22:00Z">
              <w:r w:rsidR="00F031FD" w:rsidRPr="00F031FD">
                <w:rPr>
                  <w:rFonts w:hint="cs"/>
                  <w:sz w:val="26"/>
                  <w:highlight w:val="cyan"/>
                  <w:rtl/>
                </w:rPr>
                <w:t>לא יאוחר מ-</w:t>
              </w:r>
            </w:ins>
            <w:ins w:id="1093" w:author="לירון אדלר" w:date="2017-03-14T16:18:00Z">
              <w:r w:rsidR="00F031FD" w:rsidRPr="00F031FD">
                <w:rPr>
                  <w:rFonts w:hint="cs"/>
                  <w:sz w:val="26"/>
                  <w:highlight w:val="cyan"/>
                  <w:rtl/>
                </w:rPr>
                <w:t xml:space="preserve"> 30 באפריל</w:t>
              </w:r>
            </w:ins>
            <w:ins w:id="1094" w:author="לירון אדלר" w:date="2017-03-14T16:23:00Z">
              <w:r w:rsidR="0069474E">
                <w:rPr>
                  <w:rFonts w:hint="cs"/>
                  <w:sz w:val="26"/>
                  <w:highlight w:val="cyan"/>
                  <w:rtl/>
                </w:rPr>
                <w:t>, ד</w:t>
              </w:r>
            </w:ins>
            <w:ins w:id="1095" w:author="לירון אדלר" w:date="2017-03-15T10:55:00Z">
              <w:r w:rsidR="0069474E">
                <w:rPr>
                  <w:rFonts w:hint="cs"/>
                  <w:sz w:val="26"/>
                  <w:highlight w:val="cyan"/>
                  <w:rtl/>
                </w:rPr>
                <w:t>ין וחשבון</w:t>
              </w:r>
            </w:ins>
            <w:ins w:id="1096" w:author="לירון אדלר" w:date="2017-03-14T16:23:00Z">
              <w:r w:rsidR="00F031FD" w:rsidRPr="00F031FD">
                <w:rPr>
                  <w:rFonts w:hint="cs"/>
                  <w:sz w:val="26"/>
                  <w:highlight w:val="cyan"/>
                  <w:rtl/>
                </w:rPr>
                <w:t xml:space="preserve"> המתייחס לשנה שקדמה למועד הגשתו והמסכם את</w:t>
              </w:r>
            </w:ins>
            <w:ins w:id="1097" w:author="לירון אדלר" w:date="2017-02-23T16:07:00Z">
              <w:r w:rsidR="00314440">
                <w:rPr>
                  <w:rFonts w:hint="cs"/>
                  <w:sz w:val="26"/>
                  <w:rtl/>
                </w:rPr>
                <w:t xml:space="preserve"> פעולות </w:t>
              </w:r>
            </w:ins>
            <w:ins w:id="1098" w:author="לירון אדלר" w:date="2017-02-23T16:08:00Z">
              <w:r w:rsidR="00314440">
                <w:rPr>
                  <w:rFonts w:hint="cs"/>
                  <w:sz w:val="26"/>
                  <w:rtl/>
                </w:rPr>
                <w:t xml:space="preserve">האכיפה שנעשו לפי חוק זה על ידי </w:t>
              </w:r>
            </w:ins>
            <w:ins w:id="1099" w:author="לירון אדלר" w:date="2017-02-23T16:10:00Z">
              <w:r w:rsidR="00314440">
                <w:rPr>
                  <w:rFonts w:hint="cs"/>
                  <w:sz w:val="26"/>
                  <w:rtl/>
                </w:rPr>
                <w:t>היחידה</w:t>
              </w:r>
            </w:ins>
            <w:ins w:id="1100" w:author="לירון אדלר" w:date="2017-02-23T16:11:00Z">
              <w:r w:rsidR="00314440">
                <w:rPr>
                  <w:rFonts w:hint="cs"/>
                  <w:sz w:val="26"/>
                  <w:rtl/>
                </w:rPr>
                <w:t xml:space="preserve"> הארצית לאכיפה, על ידי הועדות המקומיות</w:t>
              </w:r>
            </w:ins>
            <w:ins w:id="1101" w:author="לירון אדלר" w:date="2017-02-23T16:12:00Z">
              <w:r w:rsidR="00314440">
                <w:rPr>
                  <w:rFonts w:hint="cs"/>
                  <w:sz w:val="26"/>
                  <w:rtl/>
                </w:rPr>
                <w:t xml:space="preserve">, על ידי הרשויות המקומיות המוסמכות לאכיפה ועל ידי רשות הטבע והגנים. </w:t>
              </w:r>
            </w:ins>
          </w:p>
        </w:tc>
      </w:tr>
      <w:tr w:rsidR="00F235A1" w:rsidRPr="00B02B2D" w:rsidTr="00DA3FF2">
        <w:trPr>
          <w:cantSplit/>
        </w:trPr>
        <w:tc>
          <w:tcPr>
            <w:tcW w:w="1869" w:type="dxa"/>
            <w:shd w:val="clear" w:color="auto" w:fill="auto"/>
            <w:tcMar>
              <w:top w:w="91" w:type="dxa"/>
              <w:left w:w="0" w:type="dxa"/>
              <w:bottom w:w="91" w:type="dxa"/>
              <w:right w:w="0" w:type="dxa"/>
            </w:tcMar>
          </w:tcPr>
          <w:p w:rsidR="00F235A1" w:rsidRPr="00B02B2D" w:rsidRDefault="00F235A1" w:rsidP="002C4C1D">
            <w:pPr>
              <w:pStyle w:val="TableSideHeading"/>
              <w:ind w:right="0"/>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ind w:right="0"/>
              <w:jc w:val="both"/>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ind w:right="0"/>
              <w:jc w:val="both"/>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ind w:right="0"/>
              <w:jc w:val="both"/>
              <w:rPr>
                <w:sz w:val="26"/>
                <w:rtl/>
              </w:rPr>
            </w:pPr>
          </w:p>
        </w:tc>
        <w:tc>
          <w:tcPr>
            <w:tcW w:w="624" w:type="dxa"/>
            <w:shd w:val="clear" w:color="auto" w:fill="auto"/>
            <w:tcMar>
              <w:top w:w="91" w:type="dxa"/>
              <w:left w:w="0" w:type="dxa"/>
              <w:bottom w:w="91" w:type="dxa"/>
              <w:right w:w="0" w:type="dxa"/>
            </w:tcMar>
          </w:tcPr>
          <w:p w:rsidR="00F235A1" w:rsidRPr="000969F3" w:rsidRDefault="00F235A1" w:rsidP="002C4C1D">
            <w:pPr>
              <w:pStyle w:val="TableText"/>
              <w:ind w:right="0"/>
              <w:jc w:val="both"/>
              <w:rPr>
                <w:rtl/>
              </w:rPr>
            </w:pPr>
          </w:p>
        </w:tc>
        <w:tc>
          <w:tcPr>
            <w:tcW w:w="624" w:type="dxa"/>
            <w:shd w:val="clear" w:color="auto" w:fill="auto"/>
          </w:tcPr>
          <w:p w:rsidR="00F235A1" w:rsidRPr="000969F3" w:rsidRDefault="00F235A1" w:rsidP="002C4C1D">
            <w:pPr>
              <w:pStyle w:val="TableText"/>
              <w:ind w:right="0"/>
              <w:jc w:val="both"/>
              <w:rPr>
                <w:rtl/>
              </w:rPr>
            </w:pPr>
          </w:p>
        </w:tc>
        <w:tc>
          <w:tcPr>
            <w:tcW w:w="4649" w:type="dxa"/>
            <w:gridSpan w:val="3"/>
            <w:shd w:val="clear" w:color="auto" w:fill="auto"/>
          </w:tcPr>
          <w:p w:rsidR="00F235A1" w:rsidRPr="00B02B2D" w:rsidRDefault="00F235A1" w:rsidP="002C4C1D">
            <w:pPr>
              <w:pStyle w:val="TableBlock"/>
              <w:rPr>
                <w:sz w:val="26"/>
                <w:rtl/>
              </w:rPr>
            </w:pPr>
            <w:r w:rsidRPr="00B02B2D">
              <w:rPr>
                <w:sz w:val="26"/>
                <w:rtl/>
              </w:rPr>
              <w:t>(</w:t>
            </w:r>
            <w:r w:rsidRPr="00B02B2D">
              <w:rPr>
                <w:rFonts w:hint="eastAsia"/>
                <w:sz w:val="26"/>
                <w:rtl/>
              </w:rPr>
              <w:t>ב</w:t>
            </w:r>
            <w:r w:rsidRPr="00B02B2D">
              <w:rPr>
                <w:sz w:val="26"/>
                <w:rtl/>
              </w:rPr>
              <w:t>)</w:t>
            </w:r>
            <w:r w:rsidRPr="00B02B2D">
              <w:rPr>
                <w:sz w:val="26"/>
                <w:rtl/>
              </w:rPr>
              <w:tab/>
            </w:r>
            <w:r w:rsidRPr="00B02B2D">
              <w:rPr>
                <w:rFonts w:hint="eastAsia"/>
                <w:sz w:val="26"/>
                <w:rtl/>
              </w:rPr>
              <w:t>ועדה</w:t>
            </w:r>
            <w:r w:rsidRPr="00B02B2D">
              <w:rPr>
                <w:sz w:val="26"/>
                <w:rtl/>
              </w:rPr>
              <w:t xml:space="preserve"> </w:t>
            </w:r>
            <w:r w:rsidRPr="00B02B2D">
              <w:rPr>
                <w:rFonts w:hint="eastAsia"/>
                <w:sz w:val="26"/>
                <w:rtl/>
              </w:rPr>
              <w:t>מקומית</w:t>
            </w:r>
            <w:r w:rsidRPr="00B02B2D">
              <w:rPr>
                <w:sz w:val="26"/>
                <w:rtl/>
              </w:rPr>
              <w:t xml:space="preserve"> </w:t>
            </w:r>
            <w:r w:rsidRPr="00B02B2D">
              <w:rPr>
                <w:rFonts w:hint="eastAsia"/>
                <w:sz w:val="26"/>
                <w:rtl/>
              </w:rPr>
              <w:t>ורשות</w:t>
            </w:r>
            <w:r w:rsidRPr="00B02B2D">
              <w:rPr>
                <w:sz w:val="26"/>
                <w:rtl/>
              </w:rPr>
              <w:t xml:space="preserve"> </w:t>
            </w:r>
            <w:r w:rsidRPr="00B02B2D">
              <w:rPr>
                <w:rFonts w:hint="eastAsia"/>
                <w:sz w:val="26"/>
                <w:rtl/>
              </w:rPr>
              <w:t>מקומית</w:t>
            </w:r>
            <w:r w:rsidRPr="00B02B2D">
              <w:rPr>
                <w:sz w:val="26"/>
                <w:rtl/>
              </w:rPr>
              <w:t xml:space="preserve"> </w:t>
            </w:r>
            <w:r w:rsidRPr="00B02B2D">
              <w:rPr>
                <w:rFonts w:hint="eastAsia"/>
                <w:sz w:val="26"/>
                <w:rtl/>
              </w:rPr>
              <w:t>המוסמכת</w:t>
            </w:r>
            <w:r w:rsidRPr="00B02B2D">
              <w:rPr>
                <w:sz w:val="26"/>
                <w:rtl/>
              </w:rPr>
              <w:t xml:space="preserve"> </w:t>
            </w:r>
            <w:r w:rsidRPr="00B02B2D">
              <w:rPr>
                <w:rFonts w:hint="eastAsia"/>
                <w:sz w:val="26"/>
                <w:rtl/>
              </w:rPr>
              <w:t>לאכיפה</w:t>
            </w:r>
            <w:r w:rsidRPr="00B02B2D">
              <w:rPr>
                <w:sz w:val="26"/>
                <w:rtl/>
              </w:rPr>
              <w:t xml:space="preserve"> </w:t>
            </w:r>
            <w:r w:rsidRPr="00B02B2D">
              <w:rPr>
                <w:rFonts w:hint="eastAsia"/>
                <w:sz w:val="26"/>
                <w:rtl/>
              </w:rPr>
              <w:t>יבצעו</w:t>
            </w:r>
            <w:r w:rsidRPr="00B02B2D">
              <w:rPr>
                <w:sz w:val="26"/>
                <w:rtl/>
              </w:rPr>
              <w:t xml:space="preserve"> </w:t>
            </w:r>
            <w:r w:rsidRPr="00B02B2D">
              <w:rPr>
                <w:rFonts w:hint="eastAsia"/>
                <w:sz w:val="26"/>
                <w:rtl/>
              </w:rPr>
              <w:t>בתחום</w:t>
            </w:r>
            <w:r w:rsidRPr="00B02B2D">
              <w:rPr>
                <w:sz w:val="26"/>
                <w:rtl/>
              </w:rPr>
              <w:t xml:space="preserve"> </w:t>
            </w:r>
            <w:r w:rsidRPr="00B02B2D">
              <w:rPr>
                <w:rFonts w:hint="eastAsia"/>
                <w:sz w:val="26"/>
                <w:rtl/>
              </w:rPr>
              <w:t>מרחב</w:t>
            </w:r>
            <w:r w:rsidRPr="00B02B2D">
              <w:rPr>
                <w:sz w:val="26"/>
                <w:rtl/>
              </w:rPr>
              <w:t xml:space="preserve"> </w:t>
            </w:r>
            <w:r w:rsidRPr="00B02B2D">
              <w:rPr>
                <w:rFonts w:hint="eastAsia"/>
                <w:sz w:val="26"/>
                <w:rtl/>
              </w:rPr>
              <w:t>התכנון</w:t>
            </w:r>
            <w:r w:rsidRPr="00B02B2D">
              <w:rPr>
                <w:sz w:val="26"/>
                <w:rtl/>
              </w:rPr>
              <w:t xml:space="preserve"> </w:t>
            </w:r>
            <w:r w:rsidRPr="00B02B2D">
              <w:rPr>
                <w:rFonts w:hint="eastAsia"/>
                <w:sz w:val="26"/>
                <w:rtl/>
              </w:rPr>
              <w:t>המקומי</w:t>
            </w:r>
            <w:r w:rsidRPr="00B02B2D">
              <w:rPr>
                <w:sz w:val="26"/>
                <w:rtl/>
              </w:rPr>
              <w:t xml:space="preserve"> </w:t>
            </w:r>
            <w:r w:rsidRPr="00B02B2D">
              <w:rPr>
                <w:rFonts w:hint="eastAsia"/>
                <w:sz w:val="26"/>
                <w:rtl/>
              </w:rPr>
              <w:t>שלהם</w:t>
            </w:r>
            <w:r w:rsidRPr="00B02B2D">
              <w:rPr>
                <w:sz w:val="26"/>
                <w:rtl/>
              </w:rPr>
              <w:t xml:space="preserve"> </w:t>
            </w:r>
            <w:r w:rsidRPr="00B02B2D">
              <w:rPr>
                <w:rFonts w:hint="eastAsia"/>
                <w:sz w:val="26"/>
                <w:rtl/>
              </w:rPr>
              <w:t>סקר</w:t>
            </w:r>
            <w:r w:rsidRPr="00B02B2D">
              <w:rPr>
                <w:sz w:val="26"/>
                <w:rtl/>
              </w:rPr>
              <w:t xml:space="preserve"> </w:t>
            </w:r>
            <w:r w:rsidRPr="00B02B2D">
              <w:rPr>
                <w:rFonts w:hint="eastAsia"/>
                <w:sz w:val="26"/>
                <w:rtl/>
              </w:rPr>
              <w:t>עבירות</w:t>
            </w:r>
            <w:r w:rsidRPr="00B02B2D">
              <w:rPr>
                <w:sz w:val="26"/>
                <w:rtl/>
              </w:rPr>
              <w:t xml:space="preserve"> </w:t>
            </w:r>
            <w:r w:rsidRPr="00B02B2D">
              <w:rPr>
                <w:rFonts w:hint="eastAsia"/>
                <w:sz w:val="26"/>
                <w:rtl/>
              </w:rPr>
              <w:t>בנייה</w:t>
            </w:r>
            <w:r w:rsidRPr="00B02B2D">
              <w:rPr>
                <w:sz w:val="26"/>
                <w:rtl/>
              </w:rPr>
              <w:t xml:space="preserve"> </w:t>
            </w:r>
            <w:r w:rsidRPr="00B02B2D">
              <w:rPr>
                <w:rFonts w:hint="eastAsia"/>
                <w:sz w:val="26"/>
                <w:rtl/>
              </w:rPr>
              <w:t>בתוך</w:t>
            </w:r>
            <w:r w:rsidRPr="00B02B2D">
              <w:rPr>
                <w:sz w:val="26"/>
                <w:rtl/>
              </w:rPr>
              <w:t xml:space="preserve"> 18 </w:t>
            </w:r>
            <w:r w:rsidRPr="00B02B2D">
              <w:rPr>
                <w:rFonts w:hint="eastAsia"/>
                <w:sz w:val="26"/>
                <w:rtl/>
              </w:rPr>
              <w:t>חודשים</w:t>
            </w:r>
            <w:r w:rsidRPr="00B02B2D">
              <w:rPr>
                <w:sz w:val="26"/>
                <w:rtl/>
              </w:rPr>
              <w:t xml:space="preserve"> </w:t>
            </w:r>
            <w:r w:rsidRPr="0069474E">
              <w:rPr>
                <w:rFonts w:hint="eastAsia"/>
                <w:sz w:val="26"/>
                <w:highlight w:val="yellow"/>
                <w:rtl/>
              </w:rPr>
              <w:t>מתחילתו</w:t>
            </w:r>
            <w:r w:rsidRPr="0069474E">
              <w:rPr>
                <w:sz w:val="26"/>
                <w:highlight w:val="yellow"/>
                <w:rtl/>
              </w:rPr>
              <w:t xml:space="preserve"> </w:t>
            </w:r>
            <w:r w:rsidRPr="0069474E">
              <w:rPr>
                <w:rFonts w:hint="eastAsia"/>
                <w:sz w:val="26"/>
                <w:highlight w:val="yellow"/>
                <w:rtl/>
              </w:rPr>
              <w:t>של</w:t>
            </w:r>
            <w:r w:rsidRPr="0069474E">
              <w:rPr>
                <w:sz w:val="26"/>
                <w:highlight w:val="yellow"/>
                <w:rtl/>
              </w:rPr>
              <w:t xml:space="preserve"> </w:t>
            </w:r>
            <w:r w:rsidRPr="0069474E">
              <w:rPr>
                <w:rFonts w:hint="eastAsia"/>
                <w:sz w:val="26"/>
                <w:highlight w:val="yellow"/>
                <w:rtl/>
              </w:rPr>
              <w:t>חוק</w:t>
            </w:r>
            <w:r w:rsidRPr="0069474E">
              <w:rPr>
                <w:sz w:val="26"/>
                <w:highlight w:val="yellow"/>
                <w:rtl/>
              </w:rPr>
              <w:t xml:space="preserve"> </w:t>
            </w:r>
            <w:r w:rsidRPr="0069474E">
              <w:rPr>
                <w:rFonts w:hint="eastAsia"/>
                <w:sz w:val="26"/>
                <w:highlight w:val="yellow"/>
                <w:rtl/>
              </w:rPr>
              <w:t>התכנון</w:t>
            </w:r>
            <w:r w:rsidRPr="0069474E">
              <w:rPr>
                <w:sz w:val="26"/>
                <w:highlight w:val="yellow"/>
                <w:rtl/>
              </w:rPr>
              <w:t xml:space="preserve"> </w:t>
            </w:r>
            <w:r w:rsidRPr="0069474E">
              <w:rPr>
                <w:rFonts w:hint="eastAsia"/>
                <w:sz w:val="26"/>
                <w:highlight w:val="yellow"/>
                <w:rtl/>
              </w:rPr>
              <w:t>והבנייה</w:t>
            </w:r>
            <w:r w:rsidRPr="0069474E">
              <w:rPr>
                <w:sz w:val="26"/>
                <w:highlight w:val="yellow"/>
                <w:rtl/>
              </w:rPr>
              <w:t xml:space="preserve"> (</w:t>
            </w:r>
            <w:r w:rsidRPr="0069474E">
              <w:rPr>
                <w:rFonts w:hint="eastAsia"/>
                <w:sz w:val="26"/>
                <w:highlight w:val="yellow"/>
                <w:rtl/>
              </w:rPr>
              <w:t>תיקון</w:t>
            </w:r>
            <w:r w:rsidRPr="0069474E">
              <w:rPr>
                <w:sz w:val="26"/>
                <w:highlight w:val="yellow"/>
                <w:rtl/>
              </w:rPr>
              <w:t xml:space="preserve"> </w:t>
            </w:r>
            <w:r w:rsidRPr="0069474E">
              <w:rPr>
                <w:rFonts w:hint="eastAsia"/>
                <w:sz w:val="26"/>
                <w:highlight w:val="yellow"/>
                <w:rtl/>
              </w:rPr>
              <w:t>מס</w:t>
            </w:r>
            <w:r w:rsidRPr="0069474E">
              <w:rPr>
                <w:sz w:val="26"/>
                <w:highlight w:val="yellow"/>
                <w:rtl/>
              </w:rPr>
              <w:t xml:space="preserve">' 109), </w:t>
            </w:r>
            <w:r w:rsidRPr="0069474E">
              <w:rPr>
                <w:rFonts w:hint="eastAsia"/>
                <w:sz w:val="26"/>
                <w:highlight w:val="yellow"/>
                <w:rtl/>
              </w:rPr>
              <w:t>התשע</w:t>
            </w:r>
            <w:r w:rsidRPr="0069474E">
              <w:rPr>
                <w:sz w:val="26"/>
                <w:highlight w:val="yellow"/>
                <w:rtl/>
              </w:rPr>
              <w:t>"</w:t>
            </w:r>
            <w:r w:rsidRPr="0069474E">
              <w:rPr>
                <w:rFonts w:hint="eastAsia"/>
                <w:sz w:val="26"/>
                <w:highlight w:val="yellow"/>
                <w:rtl/>
              </w:rPr>
              <w:t>ו–20</w:t>
            </w:r>
            <w:r w:rsidRPr="0069474E">
              <w:rPr>
                <w:sz w:val="26"/>
                <w:highlight w:val="yellow"/>
                <w:rtl/>
              </w:rPr>
              <w:t>16</w:t>
            </w:r>
            <w:r w:rsidRPr="00B02B2D">
              <w:rPr>
                <w:sz w:val="26"/>
                <w:rtl/>
              </w:rPr>
              <w:t>,</w:t>
            </w:r>
            <w:r w:rsidRPr="000969F3">
              <w:rPr>
                <w:sz w:val="26"/>
                <w:rtl/>
              </w:rPr>
              <w:t xml:space="preserve"> </w:t>
            </w:r>
            <w:r w:rsidRPr="00B02B2D">
              <w:rPr>
                <w:rFonts w:hint="eastAsia"/>
                <w:sz w:val="26"/>
                <w:rtl/>
              </w:rPr>
              <w:t>ויעדכנו</w:t>
            </w:r>
            <w:r w:rsidRPr="00B02B2D">
              <w:rPr>
                <w:sz w:val="26"/>
                <w:rtl/>
              </w:rPr>
              <w:t xml:space="preserve"> </w:t>
            </w:r>
            <w:r w:rsidRPr="00B02B2D">
              <w:rPr>
                <w:rFonts w:hint="eastAsia"/>
                <w:sz w:val="26"/>
                <w:rtl/>
              </w:rPr>
              <w:t>את</w:t>
            </w:r>
            <w:r w:rsidRPr="00B02B2D">
              <w:rPr>
                <w:sz w:val="26"/>
                <w:rtl/>
              </w:rPr>
              <w:t xml:space="preserve"> </w:t>
            </w:r>
            <w:r w:rsidRPr="00B02B2D">
              <w:rPr>
                <w:rFonts w:hint="eastAsia"/>
                <w:sz w:val="26"/>
                <w:rtl/>
              </w:rPr>
              <w:t>הסקר</w:t>
            </w:r>
            <w:r w:rsidRPr="00B02B2D">
              <w:rPr>
                <w:sz w:val="26"/>
                <w:rtl/>
              </w:rPr>
              <w:t xml:space="preserve"> </w:t>
            </w:r>
            <w:r w:rsidRPr="00B02B2D">
              <w:rPr>
                <w:rFonts w:hint="eastAsia"/>
                <w:sz w:val="26"/>
                <w:rtl/>
              </w:rPr>
              <w:t>מדי</w:t>
            </w:r>
            <w:r w:rsidRPr="00B02B2D">
              <w:rPr>
                <w:sz w:val="26"/>
                <w:rtl/>
              </w:rPr>
              <w:t xml:space="preserve"> </w:t>
            </w:r>
            <w:r w:rsidRPr="00B02B2D">
              <w:rPr>
                <w:rFonts w:hint="eastAsia"/>
                <w:sz w:val="26"/>
                <w:rtl/>
              </w:rPr>
              <w:t>חמש</w:t>
            </w:r>
            <w:r w:rsidRPr="00B02B2D">
              <w:rPr>
                <w:sz w:val="26"/>
                <w:rtl/>
              </w:rPr>
              <w:t xml:space="preserve"> </w:t>
            </w:r>
            <w:r w:rsidRPr="00B02B2D">
              <w:rPr>
                <w:rFonts w:hint="eastAsia"/>
                <w:sz w:val="26"/>
                <w:rtl/>
              </w:rPr>
              <w:t>שנים</w:t>
            </w:r>
            <w:r w:rsidRPr="00B02B2D">
              <w:rPr>
                <w:sz w:val="26"/>
                <w:rtl/>
              </w:rPr>
              <w:t xml:space="preserve">; </w:t>
            </w:r>
            <w:r w:rsidRPr="00B02B2D">
              <w:rPr>
                <w:rFonts w:hint="eastAsia"/>
                <w:sz w:val="26"/>
                <w:rtl/>
              </w:rPr>
              <w:t>סקר</w:t>
            </w:r>
            <w:r w:rsidRPr="00B02B2D">
              <w:rPr>
                <w:sz w:val="26"/>
                <w:rtl/>
              </w:rPr>
              <w:t xml:space="preserve"> </w:t>
            </w:r>
            <w:r w:rsidRPr="00B02B2D">
              <w:rPr>
                <w:rFonts w:hint="eastAsia"/>
                <w:sz w:val="26"/>
                <w:rtl/>
              </w:rPr>
              <w:t>ועדכון</w:t>
            </w:r>
            <w:r w:rsidRPr="00B02B2D">
              <w:rPr>
                <w:sz w:val="26"/>
                <w:rtl/>
              </w:rPr>
              <w:t xml:space="preserve"> </w:t>
            </w:r>
            <w:r w:rsidRPr="00B02B2D">
              <w:rPr>
                <w:rFonts w:hint="eastAsia"/>
                <w:sz w:val="26"/>
                <w:rtl/>
              </w:rPr>
              <w:t>סקר</w:t>
            </w:r>
            <w:r w:rsidRPr="00B02B2D">
              <w:rPr>
                <w:sz w:val="26"/>
                <w:rtl/>
              </w:rPr>
              <w:t xml:space="preserve"> </w:t>
            </w:r>
            <w:r w:rsidRPr="00B02B2D">
              <w:rPr>
                <w:rFonts w:hint="eastAsia"/>
                <w:sz w:val="26"/>
                <w:rtl/>
              </w:rPr>
              <w:t>שנערכו</w:t>
            </w:r>
            <w:r w:rsidRPr="00B02B2D">
              <w:rPr>
                <w:sz w:val="26"/>
                <w:rtl/>
              </w:rPr>
              <w:t xml:space="preserve"> </w:t>
            </w:r>
            <w:r w:rsidRPr="00B02B2D">
              <w:rPr>
                <w:rFonts w:hint="eastAsia"/>
                <w:sz w:val="26"/>
                <w:rtl/>
              </w:rPr>
              <w:t>כאמור</w:t>
            </w:r>
            <w:r w:rsidRPr="00B02B2D">
              <w:rPr>
                <w:sz w:val="26"/>
                <w:rtl/>
              </w:rPr>
              <w:t xml:space="preserve"> </w:t>
            </w:r>
            <w:r w:rsidRPr="00B02B2D">
              <w:rPr>
                <w:rFonts w:hint="eastAsia"/>
                <w:sz w:val="26"/>
                <w:rtl/>
              </w:rPr>
              <w:t>יוגשו</w:t>
            </w:r>
            <w:r w:rsidRPr="00B02B2D">
              <w:rPr>
                <w:sz w:val="26"/>
                <w:rtl/>
              </w:rPr>
              <w:t xml:space="preserve"> </w:t>
            </w:r>
            <w:r w:rsidRPr="00B02B2D">
              <w:rPr>
                <w:rFonts w:hint="eastAsia"/>
                <w:sz w:val="26"/>
                <w:rtl/>
              </w:rPr>
              <w:t>למנהל</w:t>
            </w:r>
            <w:r w:rsidRPr="00B02B2D">
              <w:rPr>
                <w:sz w:val="26"/>
                <w:rtl/>
              </w:rPr>
              <w:t xml:space="preserve"> </w:t>
            </w:r>
            <w:r w:rsidRPr="00B02B2D">
              <w:rPr>
                <w:rFonts w:hint="eastAsia"/>
                <w:sz w:val="26"/>
                <w:rtl/>
              </w:rPr>
              <w:t>היחידה</w:t>
            </w:r>
            <w:r w:rsidRPr="00B02B2D">
              <w:rPr>
                <w:sz w:val="26"/>
                <w:rtl/>
              </w:rPr>
              <w:t xml:space="preserve"> </w:t>
            </w:r>
            <w:r w:rsidRPr="00B02B2D">
              <w:rPr>
                <w:rFonts w:hint="eastAsia"/>
                <w:sz w:val="26"/>
                <w:rtl/>
              </w:rPr>
              <w:t>הארצית</w:t>
            </w:r>
            <w:r w:rsidRPr="00B02B2D">
              <w:rPr>
                <w:sz w:val="26"/>
                <w:rtl/>
              </w:rPr>
              <w:t xml:space="preserve"> </w:t>
            </w:r>
            <w:r w:rsidRPr="00B02B2D">
              <w:rPr>
                <w:rFonts w:hint="eastAsia"/>
                <w:sz w:val="26"/>
                <w:rtl/>
              </w:rPr>
              <w:t>לאכיפה</w:t>
            </w:r>
            <w:r w:rsidRPr="00B02B2D">
              <w:rPr>
                <w:sz w:val="26"/>
                <w:rtl/>
              </w:rPr>
              <w:t xml:space="preserve"> </w:t>
            </w:r>
            <w:r w:rsidRPr="00B02B2D">
              <w:rPr>
                <w:rFonts w:hint="eastAsia"/>
                <w:sz w:val="26"/>
                <w:rtl/>
              </w:rPr>
              <w:t>ולמנהל</w:t>
            </w:r>
            <w:r w:rsidRPr="00B02B2D">
              <w:rPr>
                <w:sz w:val="26"/>
                <w:rtl/>
              </w:rPr>
              <w:t xml:space="preserve"> </w:t>
            </w:r>
            <w:r w:rsidRPr="00B02B2D">
              <w:rPr>
                <w:rFonts w:hint="eastAsia"/>
                <w:sz w:val="26"/>
                <w:rtl/>
              </w:rPr>
              <w:t>המחלקה</w:t>
            </w:r>
            <w:r w:rsidRPr="00B02B2D">
              <w:rPr>
                <w:sz w:val="26"/>
                <w:rtl/>
              </w:rPr>
              <w:t xml:space="preserve"> </w:t>
            </w:r>
            <w:r w:rsidRPr="00B02B2D">
              <w:rPr>
                <w:rFonts w:hint="eastAsia"/>
                <w:sz w:val="26"/>
                <w:rtl/>
              </w:rPr>
              <w:t>לאכיפת</w:t>
            </w:r>
            <w:r w:rsidRPr="00B02B2D">
              <w:rPr>
                <w:sz w:val="26"/>
                <w:rtl/>
              </w:rPr>
              <w:t xml:space="preserve"> </w:t>
            </w:r>
            <w:r w:rsidRPr="00B02B2D">
              <w:rPr>
                <w:rFonts w:hint="eastAsia"/>
                <w:sz w:val="26"/>
                <w:rtl/>
              </w:rPr>
              <w:t>דיני</w:t>
            </w:r>
            <w:r w:rsidRPr="00B02B2D">
              <w:rPr>
                <w:sz w:val="26"/>
                <w:rtl/>
              </w:rPr>
              <w:t xml:space="preserve"> </w:t>
            </w:r>
            <w:r w:rsidRPr="00B02B2D">
              <w:rPr>
                <w:rFonts w:hint="eastAsia"/>
                <w:sz w:val="26"/>
                <w:rtl/>
              </w:rPr>
              <w:t>מקרקעין</w:t>
            </w:r>
            <w:r w:rsidRPr="00B02B2D">
              <w:rPr>
                <w:sz w:val="26"/>
                <w:rtl/>
              </w:rPr>
              <w:t xml:space="preserve">; </w:t>
            </w:r>
            <w:del w:id="1102" w:author="רוני טיסר" w:date="2017-02-20T15:00:00Z">
              <w:r w:rsidRPr="00B02B2D" w:rsidDel="008E2464">
                <w:rPr>
                  <w:rFonts w:hint="eastAsia"/>
                  <w:sz w:val="26"/>
                  <w:rtl/>
                </w:rPr>
                <w:delText>בסעיף</w:delText>
              </w:r>
              <w:r w:rsidRPr="00B02B2D" w:rsidDel="008E2464">
                <w:rPr>
                  <w:sz w:val="26"/>
                  <w:rtl/>
                </w:rPr>
                <w:delText xml:space="preserve"> </w:delText>
              </w:r>
              <w:r w:rsidRPr="00B02B2D" w:rsidDel="008E2464">
                <w:rPr>
                  <w:rFonts w:hint="eastAsia"/>
                  <w:sz w:val="26"/>
                  <w:rtl/>
                </w:rPr>
                <w:delText>זה</w:delText>
              </w:r>
              <w:r w:rsidRPr="00B02B2D" w:rsidDel="008E2464">
                <w:rPr>
                  <w:sz w:val="26"/>
                  <w:rtl/>
                </w:rPr>
                <w:delText>, "</w:delText>
              </w:r>
              <w:r w:rsidRPr="00B02B2D" w:rsidDel="008E2464">
                <w:rPr>
                  <w:rFonts w:hint="eastAsia"/>
                  <w:sz w:val="26"/>
                  <w:rtl/>
                </w:rPr>
                <w:delText>סקר</w:delText>
              </w:r>
              <w:r w:rsidRPr="00B02B2D" w:rsidDel="008E2464">
                <w:rPr>
                  <w:sz w:val="26"/>
                  <w:rtl/>
                </w:rPr>
                <w:delText xml:space="preserve"> </w:delText>
              </w:r>
              <w:r w:rsidRPr="00B02B2D" w:rsidDel="008E2464">
                <w:rPr>
                  <w:rFonts w:hint="eastAsia"/>
                  <w:sz w:val="26"/>
                  <w:rtl/>
                </w:rPr>
                <w:delText>עבירות</w:delText>
              </w:r>
              <w:r w:rsidRPr="00B02B2D" w:rsidDel="008E2464">
                <w:rPr>
                  <w:sz w:val="26"/>
                  <w:rtl/>
                </w:rPr>
                <w:delText xml:space="preserve"> </w:delText>
              </w:r>
              <w:r w:rsidRPr="00B02B2D" w:rsidDel="008E2464">
                <w:rPr>
                  <w:rFonts w:hint="eastAsia"/>
                  <w:sz w:val="26"/>
                  <w:rtl/>
                </w:rPr>
                <w:delText>בנייה</w:delText>
              </w:r>
              <w:r w:rsidRPr="00B02B2D" w:rsidDel="008E2464">
                <w:rPr>
                  <w:sz w:val="26"/>
                  <w:rtl/>
                </w:rPr>
                <w:delText xml:space="preserve">" </w:delText>
              </w:r>
              <w:r w:rsidDel="008E2464">
                <w:rPr>
                  <w:sz w:val="26"/>
                  <w:rtl/>
                </w:rPr>
                <w:delText>–</w:delText>
              </w:r>
              <w:r w:rsidRPr="00B02B2D" w:rsidDel="008E2464">
                <w:rPr>
                  <w:sz w:val="26"/>
                  <w:rtl/>
                </w:rPr>
                <w:delText xml:space="preserve"> </w:delText>
              </w:r>
              <w:r w:rsidRPr="00B02B2D" w:rsidDel="008E2464">
                <w:rPr>
                  <w:rFonts w:hint="eastAsia"/>
                  <w:sz w:val="26"/>
                  <w:rtl/>
                </w:rPr>
                <w:delText>סקר</w:delText>
              </w:r>
              <w:r w:rsidRPr="00B02B2D" w:rsidDel="008E2464">
                <w:rPr>
                  <w:sz w:val="26"/>
                  <w:rtl/>
                </w:rPr>
                <w:delText xml:space="preserve"> </w:delText>
              </w:r>
              <w:r w:rsidRPr="00B02B2D" w:rsidDel="008E2464">
                <w:rPr>
                  <w:rFonts w:hint="eastAsia"/>
                  <w:sz w:val="26"/>
                  <w:rtl/>
                </w:rPr>
                <w:delText>שנערך</w:delText>
              </w:r>
              <w:r w:rsidRPr="00B02B2D" w:rsidDel="008E2464">
                <w:rPr>
                  <w:sz w:val="26"/>
                  <w:rtl/>
                </w:rPr>
                <w:delText xml:space="preserve"> </w:delText>
              </w:r>
              <w:r w:rsidRPr="00B02B2D" w:rsidDel="008E2464">
                <w:rPr>
                  <w:rFonts w:hint="eastAsia"/>
                  <w:sz w:val="26"/>
                  <w:rtl/>
                </w:rPr>
                <w:delText>לפי</w:delText>
              </w:r>
              <w:r w:rsidRPr="00B02B2D" w:rsidDel="008E2464">
                <w:rPr>
                  <w:sz w:val="26"/>
                  <w:rtl/>
                </w:rPr>
                <w:delText xml:space="preserve"> </w:delText>
              </w:r>
              <w:r w:rsidRPr="00B02B2D" w:rsidDel="008E2464">
                <w:rPr>
                  <w:rFonts w:hint="eastAsia"/>
                  <w:sz w:val="26"/>
                  <w:rtl/>
                </w:rPr>
                <w:delText>כללים</w:delText>
              </w:r>
              <w:r w:rsidRPr="00B02B2D" w:rsidDel="008E2464">
                <w:rPr>
                  <w:sz w:val="26"/>
                  <w:rtl/>
                </w:rPr>
                <w:delText xml:space="preserve"> </w:delText>
              </w:r>
              <w:r w:rsidRPr="00B02B2D" w:rsidDel="008E2464">
                <w:rPr>
                  <w:rFonts w:hint="eastAsia"/>
                  <w:sz w:val="26"/>
                  <w:rtl/>
                </w:rPr>
                <w:delText>שהורה</w:delText>
              </w:r>
              <w:r w:rsidRPr="00B02B2D" w:rsidDel="008E2464">
                <w:rPr>
                  <w:sz w:val="26"/>
                  <w:rtl/>
                </w:rPr>
                <w:delText xml:space="preserve"> </w:delText>
              </w:r>
              <w:r w:rsidRPr="00B02B2D" w:rsidDel="008E2464">
                <w:rPr>
                  <w:rFonts w:hint="eastAsia"/>
                  <w:sz w:val="26"/>
                  <w:rtl/>
                </w:rPr>
                <w:delText>עליהם</w:delText>
              </w:r>
              <w:r w:rsidRPr="00B02B2D" w:rsidDel="008E2464">
                <w:rPr>
                  <w:sz w:val="26"/>
                  <w:rtl/>
                </w:rPr>
                <w:delText xml:space="preserve"> </w:delText>
              </w:r>
              <w:r w:rsidRPr="00B02B2D" w:rsidDel="008E2464">
                <w:rPr>
                  <w:rFonts w:hint="eastAsia"/>
                  <w:sz w:val="26"/>
                  <w:rtl/>
                </w:rPr>
                <w:delText>מנהל</w:delText>
              </w:r>
              <w:r w:rsidRPr="00B02B2D" w:rsidDel="008E2464">
                <w:rPr>
                  <w:sz w:val="26"/>
                  <w:rtl/>
                </w:rPr>
                <w:delText xml:space="preserve"> </w:delText>
              </w:r>
              <w:r w:rsidRPr="00B02B2D" w:rsidDel="008E2464">
                <w:rPr>
                  <w:rFonts w:hint="eastAsia"/>
                  <w:sz w:val="26"/>
                  <w:rtl/>
                </w:rPr>
                <w:delText>היחידה</w:delText>
              </w:r>
              <w:r w:rsidRPr="00B02B2D" w:rsidDel="008E2464">
                <w:rPr>
                  <w:sz w:val="26"/>
                  <w:rtl/>
                </w:rPr>
                <w:delText xml:space="preserve"> </w:delText>
              </w:r>
              <w:r w:rsidRPr="00B02B2D" w:rsidDel="008E2464">
                <w:rPr>
                  <w:rFonts w:hint="eastAsia"/>
                  <w:sz w:val="26"/>
                  <w:rtl/>
                </w:rPr>
                <w:delText>הארצית</w:delText>
              </w:r>
              <w:r w:rsidRPr="00B02B2D" w:rsidDel="008E2464">
                <w:rPr>
                  <w:sz w:val="26"/>
                  <w:rtl/>
                </w:rPr>
                <w:delText xml:space="preserve"> </w:delText>
              </w:r>
              <w:r w:rsidRPr="00B02B2D" w:rsidDel="008E2464">
                <w:rPr>
                  <w:rFonts w:hint="eastAsia"/>
                  <w:sz w:val="26"/>
                  <w:rtl/>
                </w:rPr>
                <w:delText>לאכיפה</w:delText>
              </w:r>
              <w:r w:rsidRPr="00B02B2D" w:rsidDel="008E2464">
                <w:rPr>
                  <w:sz w:val="26"/>
                  <w:rtl/>
                </w:rPr>
                <w:delText xml:space="preserve"> </w:delText>
              </w:r>
              <w:r w:rsidRPr="00B02B2D" w:rsidDel="008E2464">
                <w:rPr>
                  <w:rFonts w:hint="eastAsia"/>
                  <w:sz w:val="26"/>
                  <w:rtl/>
                </w:rPr>
                <w:delText>ושפורסמו</w:delText>
              </w:r>
              <w:r w:rsidRPr="00B02B2D" w:rsidDel="008E2464">
                <w:rPr>
                  <w:sz w:val="26"/>
                  <w:rtl/>
                </w:rPr>
                <w:delText xml:space="preserve"> </w:delText>
              </w:r>
              <w:r w:rsidRPr="00B02B2D" w:rsidDel="008E2464">
                <w:rPr>
                  <w:rFonts w:hint="eastAsia"/>
                  <w:sz w:val="26"/>
                  <w:rtl/>
                </w:rPr>
                <w:delText>באתר</w:delText>
              </w:r>
              <w:r w:rsidRPr="00B02B2D" w:rsidDel="008E2464">
                <w:rPr>
                  <w:sz w:val="26"/>
                  <w:rtl/>
                </w:rPr>
                <w:delText xml:space="preserve"> </w:delText>
              </w:r>
              <w:r w:rsidRPr="00B02B2D" w:rsidDel="008E2464">
                <w:rPr>
                  <w:rFonts w:hint="eastAsia"/>
                  <w:sz w:val="26"/>
                  <w:rtl/>
                </w:rPr>
                <w:delText>האינטרנט</w:delText>
              </w:r>
              <w:r w:rsidRPr="00B02B2D" w:rsidDel="008E2464">
                <w:rPr>
                  <w:sz w:val="26"/>
                  <w:rtl/>
                </w:rPr>
                <w:delText xml:space="preserve"> </w:delText>
              </w:r>
              <w:r w:rsidRPr="00B02B2D" w:rsidDel="008E2464">
                <w:rPr>
                  <w:rFonts w:hint="eastAsia"/>
                  <w:sz w:val="26"/>
                  <w:rtl/>
                </w:rPr>
                <w:delText>של</w:delText>
              </w:r>
              <w:r w:rsidRPr="00B02B2D" w:rsidDel="008E2464">
                <w:rPr>
                  <w:sz w:val="26"/>
                  <w:rtl/>
                </w:rPr>
                <w:delText xml:space="preserve"> </w:delText>
              </w:r>
              <w:r w:rsidRPr="00B02B2D" w:rsidDel="008E2464">
                <w:rPr>
                  <w:rFonts w:hint="eastAsia"/>
                  <w:sz w:val="26"/>
                  <w:rtl/>
                </w:rPr>
                <w:delText>היחידה</w:delText>
              </w:r>
              <w:r w:rsidRPr="00B02B2D" w:rsidDel="008E2464">
                <w:rPr>
                  <w:sz w:val="26"/>
                  <w:rtl/>
                </w:rPr>
                <w:delText xml:space="preserve"> </w:delText>
              </w:r>
              <w:r w:rsidRPr="00B02B2D" w:rsidDel="008E2464">
                <w:rPr>
                  <w:rFonts w:hint="eastAsia"/>
                  <w:sz w:val="26"/>
                  <w:rtl/>
                </w:rPr>
                <w:delText>הארצית</w:delText>
              </w:r>
              <w:r w:rsidRPr="00B02B2D" w:rsidDel="008E2464">
                <w:rPr>
                  <w:sz w:val="26"/>
                  <w:rtl/>
                </w:rPr>
                <w:delText xml:space="preserve"> </w:delText>
              </w:r>
              <w:r w:rsidRPr="00B02B2D" w:rsidDel="008E2464">
                <w:rPr>
                  <w:rFonts w:hint="eastAsia"/>
                  <w:sz w:val="26"/>
                  <w:rtl/>
                </w:rPr>
                <w:delText>לאכיפה</w:delText>
              </w:r>
              <w:r w:rsidRPr="00B02B2D" w:rsidDel="008E2464">
                <w:rPr>
                  <w:sz w:val="26"/>
                  <w:rtl/>
                </w:rPr>
                <w:delText xml:space="preserve">, </w:delText>
              </w:r>
              <w:r w:rsidRPr="00B02B2D" w:rsidDel="008E2464">
                <w:rPr>
                  <w:rFonts w:hint="eastAsia"/>
                  <w:sz w:val="26"/>
                  <w:rtl/>
                </w:rPr>
                <w:delText>הכולל</w:delText>
              </w:r>
            </w:del>
            <w:r w:rsidRPr="00B02B2D">
              <w:rPr>
                <w:sz w:val="26"/>
                <w:rtl/>
              </w:rPr>
              <w:t xml:space="preserve">, </w:t>
            </w:r>
            <w:del w:id="1103" w:author="רוני טיסר" w:date="2017-02-20T15:00:00Z">
              <w:r w:rsidRPr="00B02B2D" w:rsidDel="008E2464">
                <w:rPr>
                  <w:rFonts w:hint="eastAsia"/>
                  <w:sz w:val="26"/>
                  <w:rtl/>
                </w:rPr>
                <w:delText>בין</w:delText>
              </w:r>
              <w:r w:rsidRPr="00B02B2D" w:rsidDel="008E2464">
                <w:rPr>
                  <w:sz w:val="26"/>
                  <w:rtl/>
                </w:rPr>
                <w:delText xml:space="preserve"> </w:delText>
              </w:r>
              <w:r w:rsidRPr="00B02B2D" w:rsidDel="008E2464">
                <w:rPr>
                  <w:rFonts w:hint="eastAsia"/>
                  <w:sz w:val="26"/>
                  <w:rtl/>
                </w:rPr>
                <w:delText>השאר</w:delText>
              </w:r>
              <w:r w:rsidRPr="00B02B2D" w:rsidDel="008E2464">
                <w:rPr>
                  <w:sz w:val="26"/>
                  <w:rtl/>
                </w:rPr>
                <w:delText xml:space="preserve">, </w:delText>
              </w:r>
              <w:r w:rsidRPr="00B02B2D" w:rsidDel="008E2464">
                <w:rPr>
                  <w:rFonts w:hint="eastAsia"/>
                  <w:sz w:val="26"/>
                  <w:rtl/>
                </w:rPr>
                <w:delText>ריכוז</w:delText>
              </w:r>
              <w:r w:rsidRPr="00B02B2D" w:rsidDel="008E2464">
                <w:rPr>
                  <w:sz w:val="26"/>
                  <w:rtl/>
                </w:rPr>
                <w:delText xml:space="preserve"> </w:delText>
              </w:r>
              <w:r w:rsidRPr="00B02B2D" w:rsidDel="008E2464">
                <w:rPr>
                  <w:rFonts w:hint="eastAsia"/>
                  <w:sz w:val="26"/>
                  <w:rtl/>
                </w:rPr>
                <w:delText>של</w:delText>
              </w:r>
              <w:r w:rsidRPr="00B02B2D" w:rsidDel="008E2464">
                <w:rPr>
                  <w:sz w:val="26"/>
                  <w:rtl/>
                </w:rPr>
                <w:delText xml:space="preserve"> </w:delText>
              </w:r>
              <w:r w:rsidRPr="00B02B2D" w:rsidDel="008E2464">
                <w:rPr>
                  <w:rFonts w:hint="eastAsia"/>
                  <w:sz w:val="26"/>
                  <w:rtl/>
                </w:rPr>
                <w:delText>העבירות</w:delText>
              </w:r>
              <w:r w:rsidRPr="00B02B2D" w:rsidDel="008E2464">
                <w:rPr>
                  <w:sz w:val="26"/>
                  <w:rtl/>
                </w:rPr>
                <w:delText xml:space="preserve"> </w:delText>
              </w:r>
              <w:r w:rsidRPr="00B02B2D" w:rsidDel="008E2464">
                <w:rPr>
                  <w:rFonts w:hint="eastAsia"/>
                  <w:sz w:val="26"/>
                  <w:rtl/>
                </w:rPr>
                <w:delText>המשמעותיות</w:delText>
              </w:r>
              <w:r w:rsidRPr="00B02B2D" w:rsidDel="008E2464">
                <w:rPr>
                  <w:sz w:val="26"/>
                  <w:rtl/>
                </w:rPr>
                <w:delText xml:space="preserve"> </w:delText>
              </w:r>
              <w:r w:rsidRPr="00B02B2D" w:rsidDel="008E2464">
                <w:rPr>
                  <w:rFonts w:hint="eastAsia"/>
                  <w:sz w:val="26"/>
                  <w:rtl/>
                </w:rPr>
                <w:delText>בתחומי</w:delText>
              </w:r>
              <w:r w:rsidRPr="00B02B2D" w:rsidDel="008E2464">
                <w:rPr>
                  <w:sz w:val="26"/>
                  <w:rtl/>
                </w:rPr>
                <w:delText xml:space="preserve"> </w:delText>
              </w:r>
              <w:r w:rsidRPr="00B02B2D" w:rsidDel="008E2464">
                <w:rPr>
                  <w:rFonts w:hint="eastAsia"/>
                  <w:sz w:val="26"/>
                  <w:rtl/>
                </w:rPr>
                <w:delText>התכנון</w:delText>
              </w:r>
              <w:r w:rsidRPr="00B02B2D" w:rsidDel="008E2464">
                <w:rPr>
                  <w:sz w:val="26"/>
                  <w:rtl/>
                </w:rPr>
                <w:delText xml:space="preserve"> </w:delText>
              </w:r>
              <w:r w:rsidRPr="00B02B2D" w:rsidDel="008E2464">
                <w:rPr>
                  <w:rFonts w:hint="eastAsia"/>
                  <w:sz w:val="26"/>
                  <w:rtl/>
                </w:rPr>
                <w:delText>והבנייה</w:delText>
              </w:r>
              <w:r w:rsidRPr="00B02B2D" w:rsidDel="008E2464">
                <w:rPr>
                  <w:sz w:val="26"/>
                  <w:rtl/>
                </w:rPr>
                <w:delText xml:space="preserve"> </w:delText>
              </w:r>
              <w:r w:rsidRPr="00B02B2D" w:rsidDel="008E2464">
                <w:rPr>
                  <w:rFonts w:hint="eastAsia"/>
                  <w:sz w:val="26"/>
                  <w:rtl/>
                </w:rPr>
                <w:delText>שבוצעו</w:delText>
              </w:r>
              <w:r w:rsidRPr="00B02B2D" w:rsidDel="008E2464">
                <w:rPr>
                  <w:sz w:val="26"/>
                  <w:rtl/>
                </w:rPr>
                <w:delText xml:space="preserve"> </w:delText>
              </w:r>
              <w:r w:rsidRPr="00B02B2D" w:rsidDel="008E2464">
                <w:rPr>
                  <w:rFonts w:hint="eastAsia"/>
                  <w:sz w:val="26"/>
                  <w:rtl/>
                </w:rPr>
                <w:delText>במרחב</w:delText>
              </w:r>
              <w:r w:rsidRPr="00B02B2D" w:rsidDel="008E2464">
                <w:rPr>
                  <w:sz w:val="26"/>
                  <w:rtl/>
                </w:rPr>
                <w:delText xml:space="preserve"> </w:delText>
              </w:r>
              <w:r w:rsidRPr="00B02B2D" w:rsidDel="008E2464">
                <w:rPr>
                  <w:rFonts w:hint="eastAsia"/>
                  <w:sz w:val="26"/>
                  <w:rtl/>
                </w:rPr>
                <w:delText>התכנון</w:delText>
              </w:r>
              <w:r w:rsidRPr="00B02B2D" w:rsidDel="008E2464">
                <w:rPr>
                  <w:sz w:val="26"/>
                  <w:rtl/>
                </w:rPr>
                <w:delText>.</w:delText>
              </w:r>
            </w:del>
          </w:p>
        </w:tc>
      </w:tr>
      <w:tr w:rsidR="00F235A1" w:rsidRPr="00B02B2D" w:rsidTr="00DA3FF2">
        <w:trPr>
          <w:cantSplit/>
        </w:trPr>
        <w:tc>
          <w:tcPr>
            <w:tcW w:w="1869" w:type="dxa"/>
            <w:shd w:val="clear" w:color="auto" w:fill="auto"/>
            <w:tcMar>
              <w:top w:w="91" w:type="dxa"/>
              <w:left w:w="0" w:type="dxa"/>
              <w:bottom w:w="91" w:type="dxa"/>
              <w:right w:w="0" w:type="dxa"/>
            </w:tcMar>
          </w:tcPr>
          <w:p w:rsidR="00F235A1" w:rsidRDefault="00F235A1" w:rsidP="002C4C1D">
            <w:pPr>
              <w:pStyle w:val="TableSideHeading"/>
              <w:ind w:right="0"/>
              <w:rPr>
                <w:ins w:id="1104" w:author="רוני טיסר" w:date="2017-02-20T15:03:00Z"/>
                <w:sz w:val="26"/>
                <w:rtl/>
              </w:rPr>
            </w:pPr>
          </w:p>
          <w:p w:rsidR="00F235A1" w:rsidRPr="008E2464" w:rsidRDefault="00F235A1" w:rsidP="002C4C1D">
            <w:pPr>
              <w:pStyle w:val="TableSideHeading"/>
              <w:ind w:right="0"/>
              <w:rPr>
                <w:sz w:val="26"/>
                <w:rtl/>
              </w:rPr>
            </w:pPr>
          </w:p>
        </w:tc>
        <w:tc>
          <w:tcPr>
            <w:tcW w:w="624" w:type="dxa"/>
            <w:shd w:val="clear" w:color="auto" w:fill="auto"/>
            <w:tcMar>
              <w:top w:w="91" w:type="dxa"/>
              <w:left w:w="0" w:type="dxa"/>
              <w:bottom w:w="91" w:type="dxa"/>
              <w:right w:w="0" w:type="dxa"/>
            </w:tcMar>
          </w:tcPr>
          <w:p w:rsidR="00F235A1" w:rsidRPr="00B02B2D" w:rsidRDefault="00F235A1" w:rsidP="00AB2C8A">
            <w:pPr>
              <w:pStyle w:val="TableText"/>
              <w:rPr>
                <w:ins w:id="1105" w:author="רוני טיסר" w:date="2017-02-20T14:59:00Z"/>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ind w:right="0"/>
              <w:jc w:val="both"/>
              <w:rPr>
                <w:ins w:id="1106" w:author="רוני טיסר" w:date="2017-02-20T14:59:00Z"/>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ind w:right="0"/>
              <w:jc w:val="both"/>
              <w:rPr>
                <w:ins w:id="1107" w:author="רוני טיסר" w:date="2017-02-20T14:59:00Z"/>
                <w:sz w:val="26"/>
                <w:rtl/>
              </w:rPr>
            </w:pPr>
          </w:p>
        </w:tc>
        <w:tc>
          <w:tcPr>
            <w:tcW w:w="624" w:type="dxa"/>
            <w:shd w:val="clear" w:color="auto" w:fill="auto"/>
            <w:tcMar>
              <w:top w:w="91" w:type="dxa"/>
              <w:left w:w="0" w:type="dxa"/>
              <w:bottom w:w="91" w:type="dxa"/>
              <w:right w:w="0" w:type="dxa"/>
            </w:tcMar>
          </w:tcPr>
          <w:p w:rsidR="00F235A1" w:rsidRPr="000969F3" w:rsidRDefault="00F235A1" w:rsidP="002C4C1D">
            <w:pPr>
              <w:pStyle w:val="TableText"/>
              <w:ind w:right="0"/>
              <w:jc w:val="both"/>
              <w:rPr>
                <w:ins w:id="1108" w:author="רוני טיסר" w:date="2017-02-20T14:59:00Z"/>
                <w:rtl/>
              </w:rPr>
            </w:pPr>
          </w:p>
        </w:tc>
        <w:tc>
          <w:tcPr>
            <w:tcW w:w="624" w:type="dxa"/>
            <w:shd w:val="clear" w:color="auto" w:fill="auto"/>
          </w:tcPr>
          <w:p w:rsidR="00F235A1" w:rsidRPr="000969F3" w:rsidRDefault="00F235A1" w:rsidP="002C4C1D">
            <w:pPr>
              <w:pStyle w:val="TableText"/>
              <w:ind w:right="0"/>
              <w:jc w:val="both"/>
              <w:rPr>
                <w:ins w:id="1109" w:author="רוני טיסר" w:date="2017-02-20T14:59:00Z"/>
                <w:rtl/>
              </w:rPr>
            </w:pPr>
          </w:p>
        </w:tc>
        <w:tc>
          <w:tcPr>
            <w:tcW w:w="4649" w:type="dxa"/>
            <w:gridSpan w:val="3"/>
            <w:shd w:val="clear" w:color="auto" w:fill="auto"/>
          </w:tcPr>
          <w:p w:rsidR="00F235A1" w:rsidRPr="00B02B2D" w:rsidRDefault="001C7E75" w:rsidP="00C91596">
            <w:pPr>
              <w:pStyle w:val="TableBlock"/>
              <w:rPr>
                <w:sz w:val="26"/>
                <w:rtl/>
              </w:rPr>
            </w:pPr>
            <w:ins w:id="1110" w:author="לירון אדלר" w:date="2017-02-23T16:04:00Z">
              <w:r>
                <w:rPr>
                  <w:rFonts w:hint="cs"/>
                  <w:sz w:val="26"/>
                  <w:rtl/>
                </w:rPr>
                <w:t>(ב1)</w:t>
              </w:r>
              <w:r>
                <w:rPr>
                  <w:sz w:val="26"/>
                  <w:rtl/>
                </w:rPr>
                <w:tab/>
              </w:r>
            </w:ins>
            <w:ins w:id="1111" w:author="רוני טיסר" w:date="2017-02-20T14:59:00Z">
              <w:r w:rsidR="00F235A1">
                <w:rPr>
                  <w:rFonts w:hint="cs"/>
                  <w:sz w:val="26"/>
                  <w:rtl/>
                </w:rPr>
                <w:t>סקר עבירות בנייה ייערך לפי הוראות מנהל היחידה הארצית</w:t>
              </w:r>
            </w:ins>
            <w:ins w:id="1112" w:author="לירון אדלר" w:date="2017-02-23T14:05:00Z">
              <w:r w:rsidR="00AB2C8A">
                <w:rPr>
                  <w:rFonts w:hint="cs"/>
                  <w:sz w:val="26"/>
                  <w:rtl/>
                </w:rPr>
                <w:t xml:space="preserve"> </w:t>
              </w:r>
            </w:ins>
            <w:ins w:id="1113" w:author="רוני טיסר" w:date="2017-02-20T14:59:00Z">
              <w:r w:rsidR="00F235A1">
                <w:rPr>
                  <w:rFonts w:hint="cs"/>
                  <w:sz w:val="26"/>
                  <w:rtl/>
                </w:rPr>
                <w:t xml:space="preserve">לאכיפה שפורסמו באתר האינטרנט של היחידה כאמור ויכלול </w:t>
              </w:r>
            </w:ins>
            <w:ins w:id="1114" w:author="רוני טיסר" w:date="2017-02-20T15:00:00Z">
              <w:r w:rsidR="00F235A1" w:rsidRPr="00B02B2D">
                <w:rPr>
                  <w:rFonts w:hint="eastAsia"/>
                  <w:sz w:val="26"/>
                  <w:rtl/>
                </w:rPr>
                <w:t>בין</w:t>
              </w:r>
              <w:r w:rsidR="00F235A1" w:rsidRPr="00B02B2D">
                <w:rPr>
                  <w:sz w:val="26"/>
                  <w:rtl/>
                </w:rPr>
                <w:t xml:space="preserve"> </w:t>
              </w:r>
              <w:r w:rsidR="00F235A1" w:rsidRPr="00B02B2D">
                <w:rPr>
                  <w:rFonts w:hint="eastAsia"/>
                  <w:sz w:val="26"/>
                  <w:rtl/>
                </w:rPr>
                <w:t>השאר</w:t>
              </w:r>
              <w:r w:rsidR="00F235A1" w:rsidRPr="00B02B2D">
                <w:rPr>
                  <w:sz w:val="26"/>
                  <w:rtl/>
                </w:rPr>
                <w:t xml:space="preserve">, </w:t>
              </w:r>
              <w:r w:rsidR="00F235A1" w:rsidRPr="00B02B2D">
                <w:rPr>
                  <w:rFonts w:hint="eastAsia"/>
                  <w:sz w:val="26"/>
                  <w:rtl/>
                </w:rPr>
                <w:t>ריכוז</w:t>
              </w:r>
              <w:r w:rsidR="00F235A1" w:rsidRPr="00B02B2D">
                <w:rPr>
                  <w:sz w:val="26"/>
                  <w:rtl/>
                </w:rPr>
                <w:t xml:space="preserve"> </w:t>
              </w:r>
              <w:r w:rsidR="00F235A1" w:rsidRPr="00B02B2D">
                <w:rPr>
                  <w:rFonts w:hint="eastAsia"/>
                  <w:sz w:val="26"/>
                  <w:rtl/>
                </w:rPr>
                <w:t>של</w:t>
              </w:r>
              <w:r w:rsidR="00F235A1" w:rsidRPr="00B02B2D">
                <w:rPr>
                  <w:sz w:val="26"/>
                  <w:rtl/>
                </w:rPr>
                <w:t xml:space="preserve"> </w:t>
              </w:r>
              <w:r w:rsidR="00F235A1" w:rsidRPr="00B02B2D">
                <w:rPr>
                  <w:rFonts w:hint="eastAsia"/>
                  <w:sz w:val="26"/>
                  <w:rtl/>
                </w:rPr>
                <w:t>העבירות</w:t>
              </w:r>
              <w:r w:rsidR="00F235A1" w:rsidRPr="00B02B2D">
                <w:rPr>
                  <w:sz w:val="26"/>
                  <w:rtl/>
                </w:rPr>
                <w:t xml:space="preserve"> </w:t>
              </w:r>
              <w:r w:rsidR="00F235A1" w:rsidRPr="00B02B2D">
                <w:rPr>
                  <w:rFonts w:hint="eastAsia"/>
                  <w:sz w:val="26"/>
                  <w:rtl/>
                </w:rPr>
                <w:t>המשמעותיות</w:t>
              </w:r>
            </w:ins>
            <w:ins w:id="1115" w:author="לירון אדלר" w:date="2017-02-23T16:09:00Z">
              <w:r w:rsidR="00314440">
                <w:rPr>
                  <w:rFonts w:hint="cs"/>
                  <w:sz w:val="26"/>
                  <w:rtl/>
                </w:rPr>
                <w:t xml:space="preserve">, </w:t>
              </w:r>
            </w:ins>
            <w:ins w:id="1116" w:author="רוני טיסר" w:date="2017-02-20T15:00:00Z">
              <w:del w:id="1117" w:author="לירון אדלר" w:date="2017-02-23T16:10:00Z">
                <w:r w:rsidR="00F235A1" w:rsidRPr="00B02B2D" w:rsidDel="00314440">
                  <w:rPr>
                    <w:sz w:val="26"/>
                    <w:rtl/>
                  </w:rPr>
                  <w:delText xml:space="preserve"> </w:delText>
                </w:r>
              </w:del>
              <w:r w:rsidR="00F235A1" w:rsidRPr="00B02B2D">
                <w:rPr>
                  <w:rFonts w:hint="eastAsia"/>
                  <w:sz w:val="26"/>
                  <w:rtl/>
                </w:rPr>
                <w:t>בתחומי</w:t>
              </w:r>
              <w:r w:rsidR="00F235A1" w:rsidRPr="00B02B2D">
                <w:rPr>
                  <w:sz w:val="26"/>
                  <w:rtl/>
                </w:rPr>
                <w:t xml:space="preserve"> </w:t>
              </w:r>
              <w:r w:rsidR="00F235A1" w:rsidRPr="00B02B2D">
                <w:rPr>
                  <w:rFonts w:hint="eastAsia"/>
                  <w:sz w:val="26"/>
                  <w:rtl/>
                </w:rPr>
                <w:t>התכנון</w:t>
              </w:r>
              <w:r w:rsidR="00F235A1" w:rsidRPr="00B02B2D">
                <w:rPr>
                  <w:sz w:val="26"/>
                  <w:rtl/>
                </w:rPr>
                <w:t xml:space="preserve"> </w:t>
              </w:r>
              <w:r w:rsidR="00F235A1" w:rsidRPr="00B02B2D">
                <w:rPr>
                  <w:rFonts w:hint="eastAsia"/>
                  <w:sz w:val="26"/>
                  <w:rtl/>
                </w:rPr>
                <w:t>והבנייה</w:t>
              </w:r>
            </w:ins>
            <w:ins w:id="1118" w:author="לירון אדלר" w:date="2017-02-23T16:10:00Z">
              <w:r w:rsidR="00314440">
                <w:rPr>
                  <w:rFonts w:hint="cs"/>
                  <w:sz w:val="26"/>
                  <w:rtl/>
                </w:rPr>
                <w:t>,</w:t>
              </w:r>
            </w:ins>
            <w:ins w:id="1119" w:author="רוני טיסר" w:date="2017-02-20T15:00:00Z">
              <w:r w:rsidR="00F235A1" w:rsidRPr="00B02B2D">
                <w:rPr>
                  <w:sz w:val="26"/>
                  <w:rtl/>
                </w:rPr>
                <w:t xml:space="preserve"> </w:t>
              </w:r>
            </w:ins>
            <w:ins w:id="1120" w:author="לירון אדלר" w:date="2017-02-23T16:10:00Z">
              <w:r w:rsidR="00314440">
                <w:rPr>
                  <w:rFonts w:hint="cs"/>
                  <w:sz w:val="26"/>
                  <w:rtl/>
                </w:rPr>
                <w:t>כפי שהוגדרו בהוראות כאמור,</w:t>
              </w:r>
              <w:r w:rsidR="00314440" w:rsidRPr="00B02B2D">
                <w:rPr>
                  <w:sz w:val="26"/>
                  <w:rtl/>
                </w:rPr>
                <w:t xml:space="preserve"> </w:t>
              </w:r>
            </w:ins>
            <w:ins w:id="1121" w:author="רוני טיסר" w:date="2017-02-20T15:00:00Z">
              <w:r w:rsidR="00F235A1" w:rsidRPr="00B02B2D">
                <w:rPr>
                  <w:rFonts w:hint="eastAsia"/>
                  <w:sz w:val="26"/>
                  <w:rtl/>
                </w:rPr>
                <w:t>שבוצעו</w:t>
              </w:r>
              <w:r w:rsidR="00F235A1" w:rsidRPr="00B02B2D">
                <w:rPr>
                  <w:sz w:val="26"/>
                  <w:rtl/>
                </w:rPr>
                <w:t xml:space="preserve"> </w:t>
              </w:r>
              <w:r w:rsidR="00F235A1" w:rsidRPr="00B02B2D">
                <w:rPr>
                  <w:rFonts w:hint="eastAsia"/>
                  <w:sz w:val="26"/>
                  <w:rtl/>
                </w:rPr>
                <w:t>במרחב</w:t>
              </w:r>
              <w:r w:rsidR="00F235A1" w:rsidRPr="00B02B2D">
                <w:rPr>
                  <w:sz w:val="26"/>
                  <w:rtl/>
                </w:rPr>
                <w:t xml:space="preserve"> </w:t>
              </w:r>
              <w:r w:rsidR="00F235A1" w:rsidRPr="00B02B2D">
                <w:rPr>
                  <w:rFonts w:hint="eastAsia"/>
                  <w:sz w:val="26"/>
                  <w:rtl/>
                </w:rPr>
                <w:t>התכנון</w:t>
              </w:r>
              <w:r w:rsidR="00F235A1" w:rsidRPr="00B02B2D">
                <w:rPr>
                  <w:sz w:val="26"/>
                  <w:rtl/>
                </w:rPr>
                <w:t>.</w:t>
              </w:r>
            </w:ins>
          </w:p>
        </w:tc>
      </w:tr>
      <w:tr w:rsidR="00F235A1" w:rsidRPr="00B02B2D" w:rsidTr="00DA3FF2">
        <w:trPr>
          <w:cantSplit/>
        </w:trPr>
        <w:tc>
          <w:tcPr>
            <w:tcW w:w="1869" w:type="dxa"/>
            <w:shd w:val="clear" w:color="auto" w:fill="auto"/>
            <w:tcMar>
              <w:top w:w="91" w:type="dxa"/>
              <w:left w:w="0" w:type="dxa"/>
              <w:bottom w:w="91" w:type="dxa"/>
              <w:right w:w="0" w:type="dxa"/>
            </w:tcMar>
          </w:tcPr>
          <w:p w:rsidR="00F235A1" w:rsidRDefault="00F235A1" w:rsidP="002C4C1D">
            <w:pPr>
              <w:pStyle w:val="TableSideHeading"/>
              <w:ind w:right="0"/>
              <w:rPr>
                <w:ins w:id="1122" w:author="רוני טיסר" w:date="2017-02-20T15:16:00Z"/>
                <w:sz w:val="26"/>
                <w:rtl/>
              </w:rPr>
            </w:pPr>
          </w:p>
          <w:p w:rsidR="00F235A1" w:rsidRPr="00B02B2D" w:rsidRDefault="00F235A1" w:rsidP="002C4C1D">
            <w:pPr>
              <w:pStyle w:val="TableSideHeading"/>
              <w:ind w:right="0"/>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rPr>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ind w:right="0"/>
              <w:jc w:val="both"/>
              <w:rPr>
                <w:sz w:val="26"/>
                <w:rtl/>
              </w:rPr>
            </w:pPr>
          </w:p>
        </w:tc>
        <w:tc>
          <w:tcPr>
            <w:tcW w:w="624" w:type="dxa"/>
            <w:shd w:val="clear" w:color="auto" w:fill="auto"/>
            <w:tcMar>
              <w:top w:w="91" w:type="dxa"/>
              <w:left w:w="0" w:type="dxa"/>
              <w:bottom w:w="91" w:type="dxa"/>
              <w:right w:w="0" w:type="dxa"/>
            </w:tcMar>
          </w:tcPr>
          <w:p w:rsidR="00F235A1" w:rsidRPr="00B02B2D" w:rsidRDefault="00F235A1" w:rsidP="002C4C1D">
            <w:pPr>
              <w:pStyle w:val="TableText"/>
              <w:ind w:right="0"/>
              <w:jc w:val="both"/>
              <w:rPr>
                <w:sz w:val="26"/>
                <w:rtl/>
              </w:rPr>
            </w:pPr>
          </w:p>
        </w:tc>
        <w:tc>
          <w:tcPr>
            <w:tcW w:w="624" w:type="dxa"/>
            <w:shd w:val="clear" w:color="auto" w:fill="auto"/>
            <w:tcMar>
              <w:top w:w="91" w:type="dxa"/>
              <w:left w:w="0" w:type="dxa"/>
              <w:bottom w:w="91" w:type="dxa"/>
              <w:right w:w="0" w:type="dxa"/>
            </w:tcMar>
          </w:tcPr>
          <w:p w:rsidR="00F235A1" w:rsidRPr="000969F3" w:rsidRDefault="00F235A1" w:rsidP="002C4C1D">
            <w:pPr>
              <w:pStyle w:val="TableText"/>
              <w:ind w:right="0"/>
              <w:jc w:val="both"/>
              <w:rPr>
                <w:rtl/>
              </w:rPr>
            </w:pPr>
          </w:p>
        </w:tc>
        <w:tc>
          <w:tcPr>
            <w:tcW w:w="624" w:type="dxa"/>
            <w:shd w:val="clear" w:color="auto" w:fill="auto"/>
          </w:tcPr>
          <w:p w:rsidR="00F235A1" w:rsidRPr="000969F3" w:rsidRDefault="00F235A1" w:rsidP="002C4C1D">
            <w:pPr>
              <w:pStyle w:val="TableText"/>
              <w:ind w:right="0"/>
              <w:jc w:val="both"/>
              <w:rPr>
                <w:rtl/>
              </w:rPr>
            </w:pPr>
          </w:p>
        </w:tc>
        <w:tc>
          <w:tcPr>
            <w:tcW w:w="4649" w:type="dxa"/>
            <w:gridSpan w:val="3"/>
            <w:shd w:val="clear" w:color="auto" w:fill="auto"/>
          </w:tcPr>
          <w:p w:rsidR="00F235A1" w:rsidRPr="00B02B2D" w:rsidRDefault="00F235A1" w:rsidP="00C91596">
            <w:pPr>
              <w:pStyle w:val="TableBlock"/>
              <w:rPr>
                <w:sz w:val="26"/>
                <w:rtl/>
              </w:rPr>
            </w:pPr>
            <w:r w:rsidRPr="00B02B2D">
              <w:rPr>
                <w:sz w:val="26"/>
                <w:rtl/>
              </w:rPr>
              <w:t>(</w:t>
            </w:r>
            <w:r w:rsidRPr="00B02B2D">
              <w:rPr>
                <w:rFonts w:hint="eastAsia"/>
                <w:sz w:val="26"/>
                <w:rtl/>
              </w:rPr>
              <w:t>ג</w:t>
            </w:r>
            <w:r w:rsidRPr="00B02B2D">
              <w:rPr>
                <w:sz w:val="26"/>
                <w:rtl/>
              </w:rPr>
              <w:t>)</w:t>
            </w:r>
            <w:r w:rsidRPr="00B02B2D">
              <w:rPr>
                <w:sz w:val="26"/>
                <w:rtl/>
              </w:rPr>
              <w:tab/>
            </w:r>
            <w:r w:rsidRPr="00B02B2D">
              <w:rPr>
                <w:rFonts w:hint="eastAsia"/>
                <w:sz w:val="26"/>
                <w:rtl/>
              </w:rPr>
              <w:t>לא</w:t>
            </w:r>
            <w:r w:rsidRPr="00B02B2D">
              <w:rPr>
                <w:sz w:val="26"/>
                <w:rtl/>
              </w:rPr>
              <w:t xml:space="preserve"> </w:t>
            </w:r>
            <w:r w:rsidRPr="00B02B2D">
              <w:rPr>
                <w:rFonts w:hint="eastAsia"/>
                <w:sz w:val="26"/>
                <w:rtl/>
              </w:rPr>
              <w:t>ביצעה</w:t>
            </w:r>
            <w:r w:rsidRPr="00B02B2D">
              <w:rPr>
                <w:sz w:val="26"/>
                <w:rtl/>
              </w:rPr>
              <w:t xml:space="preserve"> </w:t>
            </w:r>
            <w:r w:rsidRPr="00B02B2D">
              <w:rPr>
                <w:rFonts w:hint="eastAsia"/>
                <w:sz w:val="26"/>
                <w:rtl/>
              </w:rPr>
              <w:t>ועדה</w:t>
            </w:r>
            <w:r w:rsidRPr="00B02B2D">
              <w:rPr>
                <w:sz w:val="26"/>
                <w:rtl/>
              </w:rPr>
              <w:t xml:space="preserve"> </w:t>
            </w:r>
            <w:r w:rsidRPr="00B02B2D">
              <w:rPr>
                <w:rFonts w:hint="eastAsia"/>
                <w:sz w:val="26"/>
                <w:rtl/>
              </w:rPr>
              <w:t>מקומית</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רשות</w:t>
            </w:r>
            <w:r w:rsidRPr="00B02B2D">
              <w:rPr>
                <w:sz w:val="26"/>
                <w:rtl/>
              </w:rPr>
              <w:t xml:space="preserve"> </w:t>
            </w:r>
            <w:r w:rsidRPr="00B02B2D">
              <w:rPr>
                <w:rFonts w:hint="eastAsia"/>
                <w:sz w:val="26"/>
                <w:rtl/>
              </w:rPr>
              <w:t>מקומית</w:t>
            </w:r>
            <w:r w:rsidRPr="00B02B2D">
              <w:rPr>
                <w:sz w:val="26"/>
                <w:rtl/>
              </w:rPr>
              <w:t xml:space="preserve"> </w:t>
            </w:r>
            <w:r w:rsidRPr="00B02B2D">
              <w:rPr>
                <w:rFonts w:hint="eastAsia"/>
                <w:sz w:val="26"/>
                <w:rtl/>
              </w:rPr>
              <w:t>המוסמכת</w:t>
            </w:r>
            <w:r w:rsidRPr="00B02B2D">
              <w:rPr>
                <w:sz w:val="26"/>
                <w:rtl/>
              </w:rPr>
              <w:t xml:space="preserve"> </w:t>
            </w:r>
            <w:r w:rsidRPr="00B02B2D">
              <w:rPr>
                <w:rFonts w:hint="eastAsia"/>
                <w:sz w:val="26"/>
                <w:rtl/>
              </w:rPr>
              <w:t>לאכיפה</w:t>
            </w:r>
            <w:r w:rsidRPr="00B02B2D">
              <w:rPr>
                <w:sz w:val="26"/>
                <w:rtl/>
              </w:rPr>
              <w:t xml:space="preserve"> </w:t>
            </w:r>
            <w:r w:rsidRPr="00B02B2D">
              <w:rPr>
                <w:rFonts w:hint="eastAsia"/>
                <w:sz w:val="26"/>
                <w:rtl/>
              </w:rPr>
              <w:t>סקר</w:t>
            </w:r>
            <w:r w:rsidRPr="00B02B2D">
              <w:rPr>
                <w:sz w:val="26"/>
                <w:rtl/>
              </w:rPr>
              <w:t xml:space="preserve"> </w:t>
            </w:r>
            <w:r w:rsidRPr="00B02B2D">
              <w:rPr>
                <w:rFonts w:hint="eastAsia"/>
                <w:sz w:val="26"/>
                <w:rtl/>
              </w:rPr>
              <w:t>עבירות</w:t>
            </w:r>
            <w:r w:rsidRPr="00B02B2D">
              <w:rPr>
                <w:sz w:val="26"/>
                <w:rtl/>
              </w:rPr>
              <w:t xml:space="preserve"> </w:t>
            </w:r>
            <w:r w:rsidRPr="00B02B2D">
              <w:rPr>
                <w:rFonts w:hint="eastAsia"/>
                <w:sz w:val="26"/>
                <w:rtl/>
              </w:rPr>
              <w:t>בנייה</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עדכון</w:t>
            </w:r>
            <w:r w:rsidRPr="00B02B2D">
              <w:rPr>
                <w:sz w:val="26"/>
                <w:rtl/>
              </w:rPr>
              <w:t xml:space="preserve"> </w:t>
            </w:r>
            <w:r w:rsidRPr="00B02B2D">
              <w:rPr>
                <w:rFonts w:hint="eastAsia"/>
                <w:sz w:val="26"/>
                <w:rtl/>
              </w:rPr>
              <w:t>שלו</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סעיף</w:t>
            </w:r>
            <w:r w:rsidRPr="00B02B2D">
              <w:rPr>
                <w:sz w:val="26"/>
                <w:rtl/>
              </w:rPr>
              <w:t xml:space="preserve"> </w:t>
            </w:r>
            <w:r w:rsidRPr="00B02B2D">
              <w:rPr>
                <w:rFonts w:hint="eastAsia"/>
                <w:sz w:val="26"/>
                <w:rtl/>
              </w:rPr>
              <w:t>קטן</w:t>
            </w:r>
            <w:r w:rsidRPr="00B02B2D">
              <w:rPr>
                <w:sz w:val="26"/>
                <w:rtl/>
              </w:rPr>
              <w:t xml:space="preserve"> (</w:t>
            </w:r>
            <w:r w:rsidRPr="00B02B2D">
              <w:rPr>
                <w:rFonts w:hint="eastAsia"/>
                <w:sz w:val="26"/>
                <w:rtl/>
              </w:rPr>
              <w:t>ב</w:t>
            </w:r>
            <w:r w:rsidRPr="00B02B2D">
              <w:rPr>
                <w:sz w:val="26"/>
                <w:rtl/>
              </w:rPr>
              <w:t xml:space="preserve">), </w:t>
            </w:r>
            <w:r w:rsidRPr="00B02B2D">
              <w:rPr>
                <w:rFonts w:hint="eastAsia"/>
                <w:sz w:val="26"/>
                <w:rtl/>
              </w:rPr>
              <w:t>רשאי</w:t>
            </w:r>
            <w:r w:rsidRPr="00B02B2D">
              <w:rPr>
                <w:sz w:val="26"/>
                <w:rtl/>
              </w:rPr>
              <w:t xml:space="preserve"> </w:t>
            </w:r>
            <w:r w:rsidRPr="00B02B2D">
              <w:rPr>
                <w:rFonts w:hint="eastAsia"/>
                <w:sz w:val="26"/>
                <w:rtl/>
              </w:rPr>
              <w:t>מנהל</w:t>
            </w:r>
            <w:r w:rsidRPr="00B02B2D">
              <w:rPr>
                <w:sz w:val="26"/>
                <w:rtl/>
              </w:rPr>
              <w:t xml:space="preserve"> </w:t>
            </w:r>
            <w:r w:rsidRPr="00B02B2D">
              <w:rPr>
                <w:rFonts w:hint="eastAsia"/>
                <w:sz w:val="26"/>
                <w:rtl/>
              </w:rPr>
              <w:t>היחידה</w:t>
            </w:r>
            <w:r w:rsidRPr="00B02B2D">
              <w:rPr>
                <w:sz w:val="26"/>
                <w:rtl/>
              </w:rPr>
              <w:t xml:space="preserve"> </w:t>
            </w:r>
            <w:r w:rsidRPr="00B02B2D">
              <w:rPr>
                <w:rFonts w:hint="eastAsia"/>
                <w:sz w:val="26"/>
                <w:rtl/>
              </w:rPr>
              <w:t>הארצית</w:t>
            </w:r>
            <w:r w:rsidRPr="00B02B2D">
              <w:rPr>
                <w:sz w:val="26"/>
                <w:rtl/>
              </w:rPr>
              <w:t xml:space="preserve"> </w:t>
            </w:r>
            <w:r w:rsidRPr="00B02B2D">
              <w:rPr>
                <w:rFonts w:hint="eastAsia"/>
                <w:sz w:val="26"/>
                <w:rtl/>
              </w:rPr>
              <w:t>לאכיפה</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מי</w:t>
            </w:r>
            <w:r w:rsidRPr="00B02B2D">
              <w:rPr>
                <w:sz w:val="26"/>
                <w:rtl/>
              </w:rPr>
              <w:t xml:space="preserve"> </w:t>
            </w:r>
            <w:r w:rsidRPr="00B02B2D">
              <w:rPr>
                <w:rFonts w:hint="eastAsia"/>
                <w:sz w:val="26"/>
                <w:rtl/>
              </w:rPr>
              <w:t>שהוא</w:t>
            </w:r>
            <w:r w:rsidRPr="00B02B2D">
              <w:rPr>
                <w:sz w:val="26"/>
                <w:rtl/>
              </w:rPr>
              <w:t xml:space="preserve"> </w:t>
            </w:r>
            <w:r w:rsidRPr="00B02B2D">
              <w:rPr>
                <w:rFonts w:hint="eastAsia"/>
                <w:sz w:val="26"/>
                <w:rtl/>
              </w:rPr>
              <w:t>הסמיך</w:t>
            </w:r>
            <w:r w:rsidRPr="00B02B2D">
              <w:rPr>
                <w:sz w:val="26"/>
                <w:rtl/>
              </w:rPr>
              <w:t xml:space="preserve"> </w:t>
            </w:r>
            <w:r w:rsidRPr="00B02B2D">
              <w:rPr>
                <w:rFonts w:hint="eastAsia"/>
                <w:sz w:val="26"/>
                <w:rtl/>
              </w:rPr>
              <w:t>לכך</w:t>
            </w:r>
            <w:r w:rsidRPr="00B02B2D">
              <w:rPr>
                <w:sz w:val="26"/>
                <w:rtl/>
              </w:rPr>
              <w:t xml:space="preserve">, </w:t>
            </w:r>
            <w:r w:rsidRPr="00B02B2D">
              <w:rPr>
                <w:rFonts w:hint="eastAsia"/>
                <w:sz w:val="26"/>
                <w:rtl/>
              </w:rPr>
              <w:t>לבצע</w:t>
            </w:r>
            <w:r w:rsidRPr="00B02B2D">
              <w:rPr>
                <w:sz w:val="26"/>
                <w:rtl/>
              </w:rPr>
              <w:t xml:space="preserve"> </w:t>
            </w:r>
            <w:r w:rsidRPr="00B02B2D">
              <w:rPr>
                <w:rFonts w:hint="eastAsia"/>
                <w:sz w:val="26"/>
                <w:rtl/>
              </w:rPr>
              <w:t>את</w:t>
            </w:r>
            <w:r w:rsidRPr="00B02B2D">
              <w:rPr>
                <w:sz w:val="26"/>
                <w:rtl/>
              </w:rPr>
              <w:t xml:space="preserve"> </w:t>
            </w:r>
            <w:r w:rsidRPr="00B02B2D">
              <w:rPr>
                <w:rFonts w:hint="eastAsia"/>
                <w:sz w:val="26"/>
                <w:rtl/>
              </w:rPr>
              <w:t>הסקר</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את</w:t>
            </w:r>
            <w:r w:rsidRPr="00B02B2D">
              <w:rPr>
                <w:sz w:val="26"/>
                <w:rtl/>
              </w:rPr>
              <w:t xml:space="preserve"> </w:t>
            </w:r>
            <w:r w:rsidRPr="00B02B2D">
              <w:rPr>
                <w:rFonts w:hint="eastAsia"/>
                <w:sz w:val="26"/>
                <w:rtl/>
              </w:rPr>
              <w:t>העדכון</w:t>
            </w:r>
            <w:r w:rsidRPr="00B02B2D">
              <w:rPr>
                <w:sz w:val="26"/>
                <w:rtl/>
              </w:rPr>
              <w:t xml:space="preserve"> </w:t>
            </w:r>
            <w:r w:rsidRPr="00B02B2D">
              <w:rPr>
                <w:rFonts w:hint="eastAsia"/>
                <w:sz w:val="26"/>
                <w:rtl/>
              </w:rPr>
              <w:t>כאמור</w:t>
            </w:r>
            <w:r w:rsidRPr="00B02B2D">
              <w:rPr>
                <w:sz w:val="26"/>
                <w:rtl/>
              </w:rPr>
              <w:t>,</w:t>
            </w:r>
            <w:del w:id="1123" w:author="לירון אדלר" w:date="2017-03-14T16:35:00Z">
              <w:r w:rsidRPr="00B02B2D" w:rsidDel="00C91596">
                <w:rPr>
                  <w:sz w:val="26"/>
                  <w:rtl/>
                </w:rPr>
                <w:delText xml:space="preserve"> </w:delText>
              </w:r>
              <w:r w:rsidRPr="00C91596" w:rsidDel="00C91596">
                <w:rPr>
                  <w:rFonts w:hint="eastAsia"/>
                  <w:sz w:val="26"/>
                  <w:highlight w:val="cyan"/>
                  <w:rtl/>
                </w:rPr>
                <w:delText>והוצאות</w:delText>
              </w:r>
              <w:r w:rsidRPr="00C91596" w:rsidDel="00C91596">
                <w:rPr>
                  <w:sz w:val="26"/>
                  <w:highlight w:val="cyan"/>
                  <w:rtl/>
                </w:rPr>
                <w:delText xml:space="preserve"> </w:delText>
              </w:r>
              <w:r w:rsidRPr="00C91596" w:rsidDel="00C91596">
                <w:rPr>
                  <w:rFonts w:hint="eastAsia"/>
                  <w:sz w:val="26"/>
                  <w:highlight w:val="cyan"/>
                  <w:rtl/>
                </w:rPr>
                <w:delText>עריכת</w:delText>
              </w:r>
              <w:r w:rsidRPr="00C91596" w:rsidDel="00C91596">
                <w:rPr>
                  <w:sz w:val="26"/>
                  <w:highlight w:val="cyan"/>
                  <w:rtl/>
                </w:rPr>
                <w:delText xml:space="preserve"> </w:delText>
              </w:r>
              <w:r w:rsidRPr="00C91596" w:rsidDel="00C91596">
                <w:rPr>
                  <w:rFonts w:hint="eastAsia"/>
                  <w:sz w:val="26"/>
                  <w:highlight w:val="cyan"/>
                  <w:rtl/>
                </w:rPr>
                <w:delText>הסקר</w:delText>
              </w:r>
              <w:r w:rsidRPr="00C91596" w:rsidDel="00C91596">
                <w:rPr>
                  <w:sz w:val="26"/>
                  <w:highlight w:val="cyan"/>
                  <w:rtl/>
                </w:rPr>
                <w:delText xml:space="preserve"> </w:delText>
              </w:r>
              <w:r w:rsidRPr="00C91596" w:rsidDel="00C91596">
                <w:rPr>
                  <w:rFonts w:hint="eastAsia"/>
                  <w:sz w:val="26"/>
                  <w:highlight w:val="cyan"/>
                  <w:rtl/>
                </w:rPr>
                <w:delText>או</w:delText>
              </w:r>
              <w:r w:rsidRPr="00C91596" w:rsidDel="00C91596">
                <w:rPr>
                  <w:sz w:val="26"/>
                  <w:highlight w:val="cyan"/>
                  <w:rtl/>
                </w:rPr>
                <w:delText xml:space="preserve"> </w:delText>
              </w:r>
              <w:r w:rsidRPr="00C91596" w:rsidDel="00C91596">
                <w:rPr>
                  <w:rFonts w:hint="eastAsia"/>
                  <w:sz w:val="26"/>
                  <w:highlight w:val="cyan"/>
                  <w:rtl/>
                </w:rPr>
                <w:delText>העדכון</w:delText>
              </w:r>
              <w:r w:rsidRPr="00C91596" w:rsidDel="00C91596">
                <w:rPr>
                  <w:sz w:val="26"/>
                  <w:highlight w:val="cyan"/>
                  <w:rtl/>
                </w:rPr>
                <w:delText xml:space="preserve"> </w:delText>
              </w:r>
              <w:r w:rsidRPr="00C91596" w:rsidDel="00C91596">
                <w:rPr>
                  <w:rFonts w:hint="eastAsia"/>
                  <w:sz w:val="26"/>
                  <w:highlight w:val="cyan"/>
                  <w:rtl/>
                </w:rPr>
                <w:delText>יוטלו</w:delText>
              </w:r>
              <w:r w:rsidRPr="00C91596" w:rsidDel="00C91596">
                <w:rPr>
                  <w:sz w:val="26"/>
                  <w:highlight w:val="cyan"/>
                  <w:rtl/>
                </w:rPr>
                <w:delText xml:space="preserve"> </w:delText>
              </w:r>
              <w:r w:rsidRPr="00C91596" w:rsidDel="00C91596">
                <w:rPr>
                  <w:rFonts w:hint="eastAsia"/>
                  <w:sz w:val="26"/>
                  <w:highlight w:val="cyan"/>
                  <w:rtl/>
                </w:rPr>
                <w:delText>על</w:delText>
              </w:r>
              <w:r w:rsidRPr="00C91596" w:rsidDel="00C91596">
                <w:rPr>
                  <w:sz w:val="26"/>
                  <w:highlight w:val="cyan"/>
                  <w:rtl/>
                </w:rPr>
                <w:delText xml:space="preserve"> </w:delText>
              </w:r>
              <w:r w:rsidRPr="00C91596" w:rsidDel="00C91596">
                <w:rPr>
                  <w:rFonts w:hint="eastAsia"/>
                  <w:sz w:val="26"/>
                  <w:highlight w:val="cyan"/>
                  <w:rtl/>
                </w:rPr>
                <w:delText>הוועדה</w:delText>
              </w:r>
              <w:r w:rsidRPr="00C91596" w:rsidDel="00C91596">
                <w:rPr>
                  <w:sz w:val="26"/>
                  <w:highlight w:val="cyan"/>
                  <w:rtl/>
                </w:rPr>
                <w:delText xml:space="preserve"> </w:delText>
              </w:r>
              <w:r w:rsidRPr="00C91596" w:rsidDel="00C91596">
                <w:rPr>
                  <w:rFonts w:hint="eastAsia"/>
                  <w:sz w:val="26"/>
                  <w:highlight w:val="cyan"/>
                  <w:rtl/>
                </w:rPr>
                <w:delText>המקומית</w:delText>
              </w:r>
              <w:r w:rsidRPr="00C91596" w:rsidDel="00C91596">
                <w:rPr>
                  <w:sz w:val="26"/>
                  <w:highlight w:val="cyan"/>
                  <w:rtl/>
                </w:rPr>
                <w:delText xml:space="preserve"> </w:delText>
              </w:r>
              <w:r w:rsidRPr="00C91596" w:rsidDel="00C91596">
                <w:rPr>
                  <w:rFonts w:hint="eastAsia"/>
                  <w:sz w:val="26"/>
                  <w:highlight w:val="cyan"/>
                  <w:rtl/>
                </w:rPr>
                <w:delText>או</w:delText>
              </w:r>
              <w:r w:rsidRPr="00C91596" w:rsidDel="00C91596">
                <w:rPr>
                  <w:sz w:val="26"/>
                  <w:highlight w:val="cyan"/>
                  <w:rtl/>
                </w:rPr>
                <w:delText xml:space="preserve"> </w:delText>
              </w:r>
              <w:r w:rsidRPr="00C91596" w:rsidDel="00C91596">
                <w:rPr>
                  <w:rFonts w:hint="eastAsia"/>
                  <w:sz w:val="26"/>
                  <w:highlight w:val="cyan"/>
                  <w:rtl/>
                </w:rPr>
                <w:delText>על</w:delText>
              </w:r>
              <w:r w:rsidRPr="00C91596" w:rsidDel="00C91596">
                <w:rPr>
                  <w:sz w:val="26"/>
                  <w:highlight w:val="cyan"/>
                  <w:rtl/>
                </w:rPr>
                <w:delText xml:space="preserve"> </w:delText>
              </w:r>
              <w:r w:rsidRPr="00C91596" w:rsidDel="00C91596">
                <w:rPr>
                  <w:rFonts w:hint="eastAsia"/>
                  <w:sz w:val="26"/>
                  <w:highlight w:val="cyan"/>
                  <w:rtl/>
                </w:rPr>
                <w:delText>הרשות</w:delText>
              </w:r>
              <w:r w:rsidRPr="00C91596" w:rsidDel="00C91596">
                <w:rPr>
                  <w:sz w:val="26"/>
                  <w:highlight w:val="cyan"/>
                  <w:rtl/>
                </w:rPr>
                <w:delText xml:space="preserve"> </w:delText>
              </w:r>
              <w:r w:rsidRPr="00C91596" w:rsidDel="00C91596">
                <w:rPr>
                  <w:rFonts w:hint="eastAsia"/>
                  <w:sz w:val="26"/>
                  <w:highlight w:val="cyan"/>
                  <w:rtl/>
                </w:rPr>
                <w:delText>המקומית</w:delText>
              </w:r>
              <w:r w:rsidRPr="00C91596" w:rsidDel="00C91596">
                <w:rPr>
                  <w:sz w:val="26"/>
                  <w:highlight w:val="cyan"/>
                  <w:rtl/>
                </w:rPr>
                <w:delText xml:space="preserve"> </w:delText>
              </w:r>
              <w:r w:rsidRPr="00C91596" w:rsidDel="00C91596">
                <w:rPr>
                  <w:rFonts w:hint="eastAsia"/>
                  <w:sz w:val="26"/>
                  <w:highlight w:val="cyan"/>
                  <w:rtl/>
                </w:rPr>
                <w:delText>המוסמכת</w:delText>
              </w:r>
              <w:r w:rsidRPr="00C91596" w:rsidDel="00C91596">
                <w:rPr>
                  <w:sz w:val="26"/>
                  <w:highlight w:val="cyan"/>
                  <w:rtl/>
                </w:rPr>
                <w:delText xml:space="preserve"> </w:delText>
              </w:r>
              <w:r w:rsidRPr="00C91596" w:rsidDel="00C91596">
                <w:rPr>
                  <w:rFonts w:hint="eastAsia"/>
                  <w:sz w:val="26"/>
                  <w:highlight w:val="cyan"/>
                  <w:rtl/>
                </w:rPr>
                <w:delText>לאכיפה</w:delText>
              </w:r>
              <w:r w:rsidRPr="00C91596" w:rsidDel="00C91596">
                <w:rPr>
                  <w:sz w:val="26"/>
                  <w:highlight w:val="cyan"/>
                  <w:rtl/>
                </w:rPr>
                <w:delText xml:space="preserve">, </w:delText>
              </w:r>
              <w:r w:rsidRPr="00C91596" w:rsidDel="00C91596">
                <w:rPr>
                  <w:rFonts w:hint="eastAsia"/>
                  <w:sz w:val="26"/>
                  <w:highlight w:val="cyan"/>
                  <w:rtl/>
                </w:rPr>
                <w:delText>לפי</w:delText>
              </w:r>
              <w:r w:rsidRPr="00C91596" w:rsidDel="00C91596">
                <w:rPr>
                  <w:sz w:val="26"/>
                  <w:highlight w:val="cyan"/>
                  <w:rtl/>
                </w:rPr>
                <w:delText xml:space="preserve"> </w:delText>
              </w:r>
              <w:r w:rsidRPr="00C91596" w:rsidDel="00C91596">
                <w:rPr>
                  <w:rFonts w:hint="eastAsia"/>
                  <w:sz w:val="26"/>
                  <w:highlight w:val="cyan"/>
                  <w:rtl/>
                </w:rPr>
                <w:delText>העניין</w:delText>
              </w:r>
            </w:del>
            <w:r w:rsidRPr="00C91596">
              <w:rPr>
                <w:sz w:val="26"/>
                <w:highlight w:val="cyan"/>
                <w:rtl/>
              </w:rPr>
              <w:t>.</w:t>
            </w:r>
            <w:ins w:id="1124" w:author="לירון אדלר" w:date="2017-03-14T16:32:00Z">
              <w:r w:rsidR="00C91596" w:rsidRPr="00C91596">
                <w:rPr>
                  <w:rFonts w:hint="cs"/>
                  <w:sz w:val="26"/>
                  <w:highlight w:val="cyan"/>
                  <w:rtl/>
                </w:rPr>
                <w:t xml:space="preserve"> ולהטיל על הועדה המקומית או על הרשות המקומית המוסמכת לאכיפה, לפי העניין, תשלום בסך כפל ההוצאות שהוצאו לעריכת הסקר או עדכונו.</w:t>
              </w:r>
            </w:ins>
          </w:p>
        </w:tc>
      </w:tr>
      <w:tr w:rsidR="00A75C73" w:rsidRPr="00B02B2D" w:rsidTr="00DA3FF2">
        <w:trPr>
          <w:cantSplit/>
        </w:trPr>
        <w:tc>
          <w:tcPr>
            <w:tcW w:w="1869" w:type="dxa"/>
            <w:shd w:val="clear" w:color="auto" w:fill="auto"/>
            <w:tcMar>
              <w:top w:w="91" w:type="dxa"/>
              <w:left w:w="0" w:type="dxa"/>
              <w:bottom w:w="91" w:type="dxa"/>
              <w:right w:w="0" w:type="dxa"/>
            </w:tcMar>
          </w:tcPr>
          <w:p w:rsidR="00A75C73" w:rsidRPr="00B02B2D" w:rsidRDefault="00A75C73" w:rsidP="0053419E">
            <w:pPr>
              <w:pStyle w:val="TableSideHeading"/>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7145" w:type="dxa"/>
            <w:gridSpan w:val="7"/>
            <w:shd w:val="clear" w:color="auto" w:fill="auto"/>
            <w:tcMar>
              <w:top w:w="91" w:type="dxa"/>
              <w:left w:w="0" w:type="dxa"/>
              <w:bottom w:w="91" w:type="dxa"/>
              <w:right w:w="0" w:type="dxa"/>
            </w:tcMar>
          </w:tcPr>
          <w:p w:rsidR="00A75C73" w:rsidRPr="00B02B2D" w:rsidRDefault="00A75C73" w:rsidP="00777414">
            <w:pPr>
              <w:pStyle w:val="TableHead"/>
              <w:rPr>
                <w:sz w:val="26"/>
                <w:rtl/>
              </w:rPr>
            </w:pPr>
            <w:r w:rsidRPr="00B02B2D">
              <w:rPr>
                <w:rFonts w:hint="eastAsia"/>
                <w:sz w:val="26"/>
                <w:rtl/>
              </w:rPr>
              <w:t>סימן</w:t>
            </w:r>
            <w:r w:rsidRPr="00B02B2D">
              <w:rPr>
                <w:sz w:val="26"/>
                <w:rtl/>
              </w:rPr>
              <w:t xml:space="preserve"> </w:t>
            </w:r>
            <w:del w:id="1125" w:author="לירון אדלר" w:date="2017-02-23T13:31:00Z">
              <w:r w:rsidRPr="00B02B2D" w:rsidDel="00777414">
                <w:rPr>
                  <w:rFonts w:hint="eastAsia"/>
                  <w:sz w:val="26"/>
                  <w:rtl/>
                </w:rPr>
                <w:delText>ב</w:delText>
              </w:r>
              <w:r w:rsidRPr="00B02B2D" w:rsidDel="00777414">
                <w:rPr>
                  <w:sz w:val="26"/>
                  <w:rtl/>
                </w:rPr>
                <w:delText>'</w:delText>
              </w:r>
            </w:del>
            <w:ins w:id="1126" w:author="לירון אדלר" w:date="2017-02-23T13:31:00Z">
              <w:r w:rsidR="00777414">
                <w:rPr>
                  <w:rFonts w:hint="cs"/>
                  <w:sz w:val="26"/>
                  <w:rtl/>
                </w:rPr>
                <w:t>ג</w:t>
              </w:r>
              <w:r w:rsidR="00777414" w:rsidRPr="00B02B2D">
                <w:rPr>
                  <w:sz w:val="26"/>
                  <w:rtl/>
                </w:rPr>
                <w:t>'</w:t>
              </w:r>
            </w:ins>
            <w:r w:rsidRPr="00B02B2D">
              <w:rPr>
                <w:sz w:val="26"/>
                <w:rtl/>
              </w:rPr>
              <w:t xml:space="preserve">: </w:t>
            </w:r>
            <w:r w:rsidRPr="00B02B2D">
              <w:rPr>
                <w:rFonts w:hint="eastAsia"/>
                <w:sz w:val="26"/>
                <w:rtl/>
              </w:rPr>
              <w:t>אכיפה</w:t>
            </w:r>
            <w:r w:rsidRPr="00B02B2D">
              <w:rPr>
                <w:sz w:val="26"/>
                <w:rtl/>
              </w:rPr>
              <w:t xml:space="preserve"> </w:t>
            </w:r>
            <w:r w:rsidRPr="00B02B2D">
              <w:rPr>
                <w:rFonts w:hint="eastAsia"/>
                <w:sz w:val="26"/>
                <w:rtl/>
              </w:rPr>
              <w:t>מינהלית</w:t>
            </w:r>
          </w:p>
        </w:tc>
      </w:tr>
      <w:tr w:rsidR="00A75C73" w:rsidRPr="00B02B2D" w:rsidTr="00DA3FF2">
        <w:trPr>
          <w:cantSplit/>
        </w:trPr>
        <w:tc>
          <w:tcPr>
            <w:tcW w:w="1869" w:type="dxa"/>
            <w:shd w:val="clear" w:color="auto" w:fill="auto"/>
            <w:tcMar>
              <w:top w:w="91" w:type="dxa"/>
              <w:left w:w="0" w:type="dxa"/>
              <w:bottom w:w="91" w:type="dxa"/>
              <w:right w:w="0" w:type="dxa"/>
            </w:tcMar>
          </w:tcPr>
          <w:p w:rsidR="00A75C73" w:rsidRPr="00B02B2D" w:rsidRDefault="00680EFF" w:rsidP="0053419E">
            <w:pPr>
              <w:pStyle w:val="TableSideHeading"/>
              <w:rPr>
                <w:sz w:val="26"/>
                <w:rtl/>
              </w:rPr>
            </w:pPr>
            <w:ins w:id="1127" w:author="לירון אדלר" w:date="2017-03-14T16:41:00Z">
              <w:r>
                <w:rPr>
                  <w:rFonts w:hint="cs"/>
                  <w:sz w:val="26"/>
                  <w:rtl/>
                </w:rPr>
                <w:t xml:space="preserve">לבדוק אם להוסיף מה שיש היום </w:t>
              </w:r>
              <w:r>
                <w:rPr>
                  <w:sz w:val="26"/>
                  <w:rtl/>
                </w:rPr>
                <w:t>–</w:t>
              </w:r>
              <w:r>
                <w:rPr>
                  <w:rFonts w:hint="cs"/>
                  <w:sz w:val="26"/>
                  <w:rtl/>
                </w:rPr>
                <w:t xml:space="preserve"> בעיריה </w:t>
              </w:r>
              <w:r>
                <w:rPr>
                  <w:sz w:val="26"/>
                  <w:rtl/>
                </w:rPr>
                <w:t>–</w:t>
              </w:r>
              <w:r>
                <w:rPr>
                  <w:rFonts w:hint="cs"/>
                  <w:sz w:val="26"/>
                  <w:rtl/>
                </w:rPr>
                <w:t xml:space="preserve"> יור ועדת משנה לתוב, יור  ועדה מחוזית?</w:t>
              </w:r>
            </w:ins>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1872" w:type="dxa"/>
            <w:gridSpan w:val="3"/>
            <w:shd w:val="clear" w:color="auto" w:fill="auto"/>
            <w:tcMar>
              <w:top w:w="91" w:type="dxa"/>
              <w:left w:w="0" w:type="dxa"/>
              <w:bottom w:w="91" w:type="dxa"/>
              <w:right w:w="0" w:type="dxa"/>
            </w:tcMar>
          </w:tcPr>
          <w:p w:rsidR="00A75C73" w:rsidRPr="00B02B2D" w:rsidRDefault="00A75C73" w:rsidP="00502569">
            <w:pPr>
              <w:pStyle w:val="TableInnerSideHeading"/>
              <w:rPr>
                <w:sz w:val="26"/>
                <w:rtl/>
              </w:rPr>
            </w:pPr>
            <w:r w:rsidRPr="00B02B2D">
              <w:rPr>
                <w:rFonts w:hint="eastAsia"/>
                <w:sz w:val="26"/>
                <w:rtl/>
              </w:rPr>
              <w:t>צו</w:t>
            </w:r>
            <w:r w:rsidRPr="00B02B2D">
              <w:rPr>
                <w:sz w:val="26"/>
                <w:rtl/>
              </w:rPr>
              <w:t xml:space="preserve"> </w:t>
            </w:r>
            <w:del w:id="1128" w:author="לירון אדלר" w:date="2017-02-14T15:43:00Z">
              <w:r w:rsidRPr="00B02B2D" w:rsidDel="00502569">
                <w:rPr>
                  <w:rFonts w:hint="eastAsia"/>
                  <w:sz w:val="26"/>
                  <w:rtl/>
                </w:rPr>
                <w:delText>הפסקה</w:delText>
              </w:r>
              <w:r w:rsidRPr="00B02B2D" w:rsidDel="00502569">
                <w:rPr>
                  <w:sz w:val="26"/>
                  <w:rtl/>
                </w:rPr>
                <w:delText xml:space="preserve"> </w:delText>
              </w:r>
            </w:del>
            <w:r w:rsidRPr="00B02B2D">
              <w:rPr>
                <w:rFonts w:hint="eastAsia"/>
                <w:sz w:val="26"/>
                <w:rtl/>
              </w:rPr>
              <w:t>מינהלי</w:t>
            </w:r>
            <w:r w:rsidRPr="00B02B2D">
              <w:rPr>
                <w:sz w:val="26"/>
                <w:rtl/>
              </w:rPr>
              <w:t xml:space="preserve"> </w:t>
            </w:r>
            <w:ins w:id="1129" w:author="לירון אדלר" w:date="2017-02-14T15:43:00Z">
              <w:r w:rsidR="00502569">
                <w:rPr>
                  <w:rFonts w:hint="cs"/>
                  <w:sz w:val="26"/>
                  <w:rtl/>
                </w:rPr>
                <w:t>להפסקת עבודה</w:t>
              </w:r>
            </w:ins>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r w:rsidRPr="00B02B2D">
              <w:rPr>
                <w:sz w:val="26"/>
                <w:rtl/>
              </w:rPr>
              <w:t>204</w:t>
            </w:r>
            <w:r>
              <w:rPr>
                <w:sz w:val="26"/>
                <w:rtl/>
              </w:rPr>
              <w:t>.</w:t>
            </w:r>
          </w:p>
        </w:tc>
        <w:tc>
          <w:tcPr>
            <w:tcW w:w="4649" w:type="dxa"/>
            <w:gridSpan w:val="3"/>
            <w:shd w:val="clear" w:color="auto" w:fill="auto"/>
            <w:tcMar>
              <w:top w:w="91" w:type="dxa"/>
              <w:left w:w="0" w:type="dxa"/>
              <w:bottom w:w="91" w:type="dxa"/>
              <w:right w:w="0" w:type="dxa"/>
            </w:tcMar>
          </w:tcPr>
          <w:p w:rsidR="00A75C73" w:rsidRPr="00B02B2D" w:rsidRDefault="00A75C73" w:rsidP="002348C9">
            <w:pPr>
              <w:pStyle w:val="TableBlock"/>
              <w:rPr>
                <w:sz w:val="26"/>
                <w:rtl/>
              </w:rPr>
            </w:pPr>
            <w:r w:rsidRPr="00B02B2D">
              <w:rPr>
                <w:sz w:val="26"/>
                <w:rtl/>
              </w:rPr>
              <w:t>(</w:t>
            </w:r>
            <w:r w:rsidRPr="00B02B2D">
              <w:rPr>
                <w:rFonts w:hint="eastAsia"/>
                <w:sz w:val="26"/>
                <w:rtl/>
              </w:rPr>
              <w:t>א</w:t>
            </w:r>
            <w:r w:rsidRPr="00B02B2D">
              <w:rPr>
                <w:sz w:val="26"/>
                <w:rtl/>
              </w:rPr>
              <w:t>)</w:t>
            </w:r>
            <w:r w:rsidRPr="00B02B2D">
              <w:rPr>
                <w:sz w:val="26"/>
                <w:rtl/>
              </w:rPr>
              <w:tab/>
            </w:r>
            <w:ins w:id="1130" w:author="לירון אדלר" w:date="2017-02-15T15:15:00Z">
              <w:r w:rsidR="00F34DC8">
                <w:rPr>
                  <w:rFonts w:hint="cs"/>
                  <w:sz w:val="26"/>
                  <w:rtl/>
                </w:rPr>
                <w:t xml:space="preserve">ראה </w:t>
              </w:r>
            </w:ins>
            <w:del w:id="1131" w:author="לירון אדלר" w:date="2017-02-15T15:15:00Z">
              <w:r w:rsidRPr="00B02B2D" w:rsidDel="00F34DC8">
                <w:rPr>
                  <w:rFonts w:hint="eastAsia"/>
                  <w:sz w:val="26"/>
                  <w:rtl/>
                </w:rPr>
                <w:delText>היה</w:delText>
              </w:r>
              <w:r w:rsidRPr="00B02B2D" w:rsidDel="00F34DC8">
                <w:rPr>
                  <w:sz w:val="26"/>
                  <w:rtl/>
                </w:rPr>
                <w:delText xml:space="preserve"> </w:delText>
              </w:r>
              <w:r w:rsidRPr="00B02B2D" w:rsidDel="00F34DC8">
                <w:rPr>
                  <w:rFonts w:hint="eastAsia"/>
                  <w:sz w:val="26"/>
                  <w:rtl/>
                </w:rPr>
                <w:delText>ל</w:delText>
              </w:r>
            </w:del>
            <w:del w:id="1132" w:author="לירון אדלר" w:date="2017-02-22T11:13:00Z">
              <w:r w:rsidRPr="00B02B2D" w:rsidDel="002F419D">
                <w:rPr>
                  <w:rFonts w:hint="eastAsia"/>
                  <w:sz w:val="26"/>
                  <w:rtl/>
                </w:rPr>
                <w:delText>מהנדס</w:delText>
              </w:r>
              <w:r w:rsidRPr="00B02B2D" w:rsidDel="002F419D">
                <w:rPr>
                  <w:sz w:val="26"/>
                  <w:rtl/>
                </w:rPr>
                <w:delText xml:space="preserve"> </w:delText>
              </w:r>
              <w:r w:rsidRPr="00B02B2D" w:rsidDel="002F419D">
                <w:rPr>
                  <w:rFonts w:hint="eastAsia"/>
                  <w:sz w:val="26"/>
                  <w:rtl/>
                </w:rPr>
                <w:delText>הוועדה</w:delText>
              </w:r>
              <w:r w:rsidRPr="00B02B2D" w:rsidDel="002F419D">
                <w:rPr>
                  <w:sz w:val="26"/>
                  <w:rtl/>
                </w:rPr>
                <w:delText xml:space="preserve"> </w:delText>
              </w:r>
              <w:r w:rsidRPr="00B02B2D" w:rsidDel="002F419D">
                <w:rPr>
                  <w:rFonts w:hint="eastAsia"/>
                  <w:sz w:val="26"/>
                  <w:rtl/>
                </w:rPr>
                <w:delText>או</w:delText>
              </w:r>
              <w:r w:rsidRPr="00B02B2D" w:rsidDel="002F419D">
                <w:rPr>
                  <w:sz w:val="26"/>
                  <w:rtl/>
                </w:rPr>
                <w:delText xml:space="preserve"> </w:delText>
              </w:r>
            </w:del>
            <w:del w:id="1133" w:author="לירון אדלר" w:date="2017-02-15T15:15:00Z">
              <w:r w:rsidRPr="00B02B2D" w:rsidDel="00F34DC8">
                <w:rPr>
                  <w:rFonts w:hint="eastAsia"/>
                  <w:sz w:val="26"/>
                  <w:rtl/>
                </w:rPr>
                <w:delText>ל</w:delText>
              </w:r>
            </w:del>
            <w:r w:rsidRPr="00B02B2D">
              <w:rPr>
                <w:rFonts w:hint="eastAsia"/>
                <w:sz w:val="26"/>
                <w:rtl/>
              </w:rPr>
              <w:t>מנהל</w:t>
            </w:r>
            <w:r w:rsidRPr="00B02B2D">
              <w:rPr>
                <w:sz w:val="26"/>
                <w:rtl/>
              </w:rPr>
              <w:t xml:space="preserve"> </w:t>
            </w:r>
            <w:r w:rsidRPr="00B02B2D">
              <w:rPr>
                <w:rFonts w:hint="eastAsia"/>
                <w:sz w:val="26"/>
                <w:rtl/>
              </w:rPr>
              <w:t>היחידה</w:t>
            </w:r>
            <w:r w:rsidRPr="00B02B2D">
              <w:rPr>
                <w:sz w:val="26"/>
                <w:rtl/>
              </w:rPr>
              <w:t xml:space="preserve"> </w:t>
            </w:r>
            <w:r w:rsidRPr="00B02B2D">
              <w:rPr>
                <w:rFonts w:hint="eastAsia"/>
                <w:sz w:val="26"/>
                <w:rtl/>
              </w:rPr>
              <w:t>הארצית</w:t>
            </w:r>
            <w:r w:rsidRPr="00B02B2D">
              <w:rPr>
                <w:sz w:val="26"/>
                <w:rtl/>
              </w:rPr>
              <w:t xml:space="preserve"> </w:t>
            </w:r>
            <w:r w:rsidRPr="00B02B2D">
              <w:rPr>
                <w:rFonts w:hint="eastAsia"/>
                <w:sz w:val="26"/>
                <w:rtl/>
              </w:rPr>
              <w:t>לאכיפה</w:t>
            </w:r>
            <w:ins w:id="1134" w:author="לירון אדלר" w:date="2017-03-14T16:40:00Z">
              <w:r w:rsidR="00680EFF">
                <w:rPr>
                  <w:rFonts w:hint="cs"/>
                  <w:sz w:val="26"/>
                  <w:rtl/>
                </w:rPr>
                <w:t xml:space="preserve">, </w:t>
              </w:r>
              <w:r w:rsidR="00680EFF" w:rsidRPr="00680EFF">
                <w:rPr>
                  <w:rFonts w:hint="cs"/>
                  <w:sz w:val="26"/>
                  <w:highlight w:val="cyan"/>
                  <w:rtl/>
                </w:rPr>
                <w:t>יושב ראש ועדה מקומית</w:t>
              </w:r>
            </w:ins>
            <w:ins w:id="1135" w:author="לירון אדלר" w:date="2017-02-15T15:16:00Z">
              <w:r w:rsidR="00F34DC8">
                <w:rPr>
                  <w:rFonts w:hint="cs"/>
                  <w:sz w:val="26"/>
                  <w:rtl/>
                </w:rPr>
                <w:t xml:space="preserve"> </w:t>
              </w:r>
            </w:ins>
            <w:ins w:id="1136" w:author="לירון אדלר" w:date="2017-02-22T11:12:00Z">
              <w:r w:rsidR="002F419D">
                <w:rPr>
                  <w:rFonts w:hint="cs"/>
                  <w:sz w:val="26"/>
                  <w:rtl/>
                </w:rPr>
                <w:t>או מהנדס הוועדה</w:t>
              </w:r>
            </w:ins>
            <w:ins w:id="1137" w:author="לירון אדלר" w:date="2017-02-22T16:07:00Z">
              <w:r w:rsidR="00384B03">
                <w:rPr>
                  <w:rFonts w:hint="cs"/>
                  <w:sz w:val="26"/>
                  <w:rtl/>
                </w:rPr>
                <w:t>,</w:t>
              </w:r>
            </w:ins>
            <w:ins w:id="1138" w:author="לירון אדלר" w:date="2017-02-22T11:12:00Z">
              <w:r w:rsidR="002F419D">
                <w:rPr>
                  <w:rFonts w:hint="cs"/>
                  <w:sz w:val="26"/>
                  <w:rtl/>
                </w:rPr>
                <w:t xml:space="preserve"> </w:t>
              </w:r>
            </w:ins>
            <w:ins w:id="1139" w:author="לירון אדלר" w:date="2017-02-15T15:16:00Z">
              <w:r w:rsidR="00F34DC8">
                <w:rPr>
                  <w:rFonts w:hint="cs"/>
                  <w:sz w:val="26"/>
                  <w:rtl/>
                </w:rPr>
                <w:t>על יסוד ביקור במקום או על יסוד דין וחשבון בכתב שהגיש לו מפקח, כי</w:t>
              </w:r>
            </w:ins>
            <w:ins w:id="1140" w:author="לירון אדלר" w:date="2017-02-15T15:17:00Z">
              <w:r w:rsidR="00F34DC8">
                <w:rPr>
                  <w:rFonts w:hint="cs"/>
                  <w:sz w:val="26"/>
                  <w:rtl/>
                </w:rPr>
                <w:t xml:space="preserve"> </w:t>
              </w:r>
            </w:ins>
            <w:ins w:id="1141" w:author="לירון אדלר" w:date="2017-02-15T15:16:00Z">
              <w:r w:rsidR="00F34DC8">
                <w:rPr>
                  <w:rFonts w:hint="cs"/>
                  <w:sz w:val="26"/>
                  <w:rtl/>
                </w:rPr>
                <w:t xml:space="preserve">יש </w:t>
              </w:r>
            </w:ins>
            <w:del w:id="1142" w:author="רוני טיסר" w:date="2017-02-21T10:02:00Z">
              <w:r w:rsidRPr="00B02B2D" w:rsidDel="009F5790">
                <w:rPr>
                  <w:sz w:val="26"/>
                  <w:rtl/>
                </w:rPr>
                <w:delText xml:space="preserve"> </w:delText>
              </w:r>
            </w:del>
            <w:r w:rsidRPr="00B02B2D">
              <w:rPr>
                <w:rFonts w:hint="eastAsia"/>
                <w:sz w:val="26"/>
                <w:rtl/>
              </w:rPr>
              <w:t>יסוד</w:t>
            </w:r>
            <w:r w:rsidRPr="00B02B2D">
              <w:rPr>
                <w:sz w:val="26"/>
                <w:rtl/>
              </w:rPr>
              <w:t xml:space="preserve"> </w:t>
            </w:r>
            <w:r w:rsidRPr="00B02B2D">
              <w:rPr>
                <w:rFonts w:hint="eastAsia"/>
                <w:sz w:val="26"/>
                <w:rtl/>
              </w:rPr>
              <w:t>סביר</w:t>
            </w:r>
            <w:r w:rsidRPr="00B02B2D">
              <w:rPr>
                <w:sz w:val="26"/>
                <w:rtl/>
              </w:rPr>
              <w:t xml:space="preserve"> </w:t>
            </w:r>
            <w:r w:rsidRPr="00B02B2D">
              <w:rPr>
                <w:rFonts w:hint="eastAsia"/>
                <w:sz w:val="26"/>
                <w:rtl/>
              </w:rPr>
              <w:t>להניח</w:t>
            </w:r>
            <w:r w:rsidRPr="00B02B2D">
              <w:rPr>
                <w:sz w:val="26"/>
                <w:rtl/>
              </w:rPr>
              <w:t xml:space="preserve"> </w:t>
            </w:r>
            <w:r w:rsidRPr="00B02B2D">
              <w:rPr>
                <w:rFonts w:hint="eastAsia"/>
                <w:sz w:val="26"/>
                <w:rtl/>
              </w:rPr>
              <w:t>כי</w:t>
            </w:r>
            <w:r w:rsidRPr="00B02B2D">
              <w:rPr>
                <w:sz w:val="26"/>
                <w:rtl/>
              </w:rPr>
              <w:t xml:space="preserve"> </w:t>
            </w:r>
            <w:r w:rsidRPr="00B02B2D">
              <w:rPr>
                <w:rFonts w:hint="eastAsia"/>
                <w:sz w:val="26"/>
                <w:rtl/>
              </w:rPr>
              <w:t>מתבצעת</w:t>
            </w:r>
            <w:r w:rsidRPr="00B02B2D">
              <w:rPr>
                <w:sz w:val="26"/>
                <w:rtl/>
              </w:rPr>
              <w:t xml:space="preserve"> </w:t>
            </w:r>
            <w:del w:id="1143" w:author="לירון אדלר" w:date="2017-02-23T13:57:00Z">
              <w:r w:rsidRPr="00B02B2D" w:rsidDel="00D55A3C">
                <w:rPr>
                  <w:rFonts w:hint="eastAsia"/>
                  <w:sz w:val="26"/>
                  <w:rtl/>
                </w:rPr>
                <w:delText>בנייה</w:delText>
              </w:r>
              <w:r w:rsidRPr="00B02B2D" w:rsidDel="00D55A3C">
                <w:rPr>
                  <w:sz w:val="26"/>
                  <w:rtl/>
                </w:rPr>
                <w:delText xml:space="preserve"> </w:delText>
              </w:r>
            </w:del>
            <w:ins w:id="1144" w:author="לירון אדלר" w:date="2017-02-23T13:57:00Z">
              <w:r w:rsidR="00D55A3C">
                <w:rPr>
                  <w:rFonts w:hint="cs"/>
                  <w:sz w:val="26"/>
                  <w:rtl/>
                </w:rPr>
                <w:t>עבודה</w:t>
              </w:r>
              <w:r w:rsidR="00D55A3C" w:rsidRPr="00B02B2D">
                <w:rPr>
                  <w:sz w:val="26"/>
                  <w:rtl/>
                </w:rPr>
                <w:t xml:space="preserve"> </w:t>
              </w:r>
            </w:ins>
            <w:r w:rsidRPr="00B02B2D">
              <w:rPr>
                <w:rFonts w:hint="eastAsia"/>
                <w:sz w:val="26"/>
                <w:rtl/>
              </w:rPr>
              <w:t>אסורה</w:t>
            </w:r>
            <w:r w:rsidRPr="00B02B2D">
              <w:rPr>
                <w:sz w:val="26"/>
                <w:rtl/>
              </w:rPr>
              <w:t xml:space="preserve"> </w:t>
            </w:r>
            <w:del w:id="1145" w:author="לירון אדלר" w:date="2017-02-14T15:43:00Z">
              <w:r w:rsidRPr="00B02B2D" w:rsidDel="00502569">
                <w:rPr>
                  <w:rFonts w:hint="eastAsia"/>
                  <w:sz w:val="26"/>
                  <w:rtl/>
                </w:rPr>
                <w:delText>או</w:delText>
              </w:r>
              <w:r w:rsidRPr="00B02B2D" w:rsidDel="00502569">
                <w:rPr>
                  <w:sz w:val="26"/>
                  <w:rtl/>
                </w:rPr>
                <w:delText xml:space="preserve"> </w:delText>
              </w:r>
              <w:r w:rsidRPr="00B02B2D" w:rsidDel="00502569">
                <w:rPr>
                  <w:rFonts w:hint="eastAsia"/>
                  <w:sz w:val="26"/>
                  <w:rtl/>
                </w:rPr>
                <w:delText>שנעשה</w:delText>
              </w:r>
              <w:r w:rsidRPr="00B02B2D" w:rsidDel="00502569">
                <w:rPr>
                  <w:sz w:val="26"/>
                  <w:rtl/>
                </w:rPr>
                <w:delText xml:space="preserve"> </w:delText>
              </w:r>
              <w:r w:rsidRPr="00B02B2D" w:rsidDel="00502569">
                <w:rPr>
                  <w:rFonts w:hint="eastAsia"/>
                  <w:sz w:val="26"/>
                  <w:rtl/>
                </w:rPr>
                <w:delText>שימוש</w:delText>
              </w:r>
              <w:r w:rsidRPr="00B02B2D" w:rsidDel="00502569">
                <w:rPr>
                  <w:sz w:val="26"/>
                  <w:rtl/>
                </w:rPr>
                <w:delText xml:space="preserve"> </w:delText>
              </w:r>
              <w:r w:rsidRPr="00B02B2D" w:rsidDel="00502569">
                <w:rPr>
                  <w:rFonts w:hint="eastAsia"/>
                  <w:sz w:val="26"/>
                  <w:rtl/>
                </w:rPr>
                <w:delText>אסור</w:delText>
              </w:r>
            </w:del>
            <w:r w:rsidRPr="00B02B2D">
              <w:rPr>
                <w:sz w:val="26"/>
                <w:rtl/>
              </w:rPr>
              <w:t xml:space="preserve">, </w:t>
            </w:r>
            <w:r w:rsidRPr="00B02B2D">
              <w:rPr>
                <w:rFonts w:hint="eastAsia"/>
                <w:sz w:val="26"/>
                <w:rtl/>
              </w:rPr>
              <w:t>רשאי</w:t>
            </w:r>
            <w:r w:rsidRPr="00B02B2D">
              <w:rPr>
                <w:sz w:val="26"/>
                <w:rtl/>
              </w:rPr>
              <w:t xml:space="preserve"> </w:t>
            </w:r>
            <w:r w:rsidRPr="00B02B2D">
              <w:rPr>
                <w:rFonts w:hint="eastAsia"/>
                <w:sz w:val="26"/>
                <w:rtl/>
              </w:rPr>
              <w:t>הוא</w:t>
            </w:r>
            <w:r w:rsidRPr="00B02B2D">
              <w:rPr>
                <w:sz w:val="26"/>
                <w:rtl/>
              </w:rPr>
              <w:t xml:space="preserve"> </w:t>
            </w:r>
            <w:r w:rsidRPr="00B02B2D">
              <w:rPr>
                <w:rFonts w:hint="eastAsia"/>
                <w:sz w:val="26"/>
                <w:rtl/>
              </w:rPr>
              <w:t>לצוות</w:t>
            </w:r>
            <w:r w:rsidRPr="00B02B2D">
              <w:rPr>
                <w:sz w:val="26"/>
                <w:rtl/>
              </w:rPr>
              <w:t xml:space="preserve"> </w:t>
            </w:r>
            <w:r w:rsidRPr="00B02B2D">
              <w:rPr>
                <w:rFonts w:hint="eastAsia"/>
                <w:sz w:val="26"/>
                <w:rtl/>
              </w:rPr>
              <w:t>בכתב</w:t>
            </w:r>
            <w:r w:rsidRPr="00B02B2D">
              <w:rPr>
                <w:sz w:val="26"/>
                <w:rtl/>
              </w:rPr>
              <w:t xml:space="preserve"> </w:t>
            </w:r>
            <w:r w:rsidRPr="00B02B2D">
              <w:rPr>
                <w:rFonts w:hint="eastAsia"/>
                <w:sz w:val="26"/>
                <w:rtl/>
              </w:rPr>
              <w:t>על</w:t>
            </w:r>
            <w:r w:rsidRPr="00B02B2D">
              <w:rPr>
                <w:sz w:val="26"/>
                <w:rtl/>
              </w:rPr>
              <w:t xml:space="preserve"> </w:t>
            </w:r>
            <w:r w:rsidRPr="00B02B2D">
              <w:rPr>
                <w:rFonts w:hint="eastAsia"/>
                <w:sz w:val="26"/>
                <w:rtl/>
              </w:rPr>
              <w:t>הגורמים</w:t>
            </w:r>
            <w:r w:rsidRPr="00B02B2D">
              <w:rPr>
                <w:sz w:val="26"/>
                <w:rtl/>
              </w:rPr>
              <w:t xml:space="preserve"> </w:t>
            </w:r>
            <w:r w:rsidRPr="00B02B2D">
              <w:rPr>
                <w:rFonts w:hint="eastAsia"/>
                <w:sz w:val="26"/>
                <w:rtl/>
              </w:rPr>
              <w:t>המנויים</w:t>
            </w:r>
            <w:r w:rsidRPr="00B02B2D">
              <w:rPr>
                <w:sz w:val="26"/>
                <w:rtl/>
              </w:rPr>
              <w:t xml:space="preserve"> </w:t>
            </w:r>
            <w:r w:rsidRPr="00B02B2D">
              <w:rPr>
                <w:rFonts w:hint="eastAsia"/>
                <w:sz w:val="26"/>
                <w:rtl/>
              </w:rPr>
              <w:t>בסעיף</w:t>
            </w:r>
            <w:r w:rsidRPr="00B02B2D">
              <w:rPr>
                <w:sz w:val="26"/>
                <w:rtl/>
              </w:rPr>
              <w:t xml:space="preserve"> 222(</w:t>
            </w:r>
            <w:r w:rsidRPr="00B02B2D">
              <w:rPr>
                <w:rFonts w:hint="eastAsia"/>
                <w:sz w:val="26"/>
                <w:rtl/>
              </w:rPr>
              <w:t>ב</w:t>
            </w:r>
            <w:r w:rsidRPr="00B02B2D">
              <w:rPr>
                <w:sz w:val="26"/>
                <w:rtl/>
              </w:rPr>
              <w:t>)</w:t>
            </w:r>
            <w:del w:id="1146" w:author="לירון אדלר" w:date="2017-02-14T15:45:00Z">
              <w:r w:rsidRPr="00B02B2D" w:rsidDel="00502569">
                <w:rPr>
                  <w:sz w:val="26"/>
                  <w:rtl/>
                </w:rPr>
                <w:delText xml:space="preserve"> </w:delText>
              </w:r>
              <w:r w:rsidRPr="00B02B2D" w:rsidDel="00502569">
                <w:rPr>
                  <w:rFonts w:hint="eastAsia"/>
                  <w:sz w:val="26"/>
                  <w:rtl/>
                </w:rPr>
                <w:delText>או</w:delText>
              </w:r>
              <w:r w:rsidRPr="00B02B2D" w:rsidDel="00502569">
                <w:rPr>
                  <w:sz w:val="26"/>
                  <w:rtl/>
                </w:rPr>
                <w:delText xml:space="preserve"> (</w:delText>
              </w:r>
              <w:r w:rsidRPr="00B02B2D" w:rsidDel="00502569">
                <w:rPr>
                  <w:rFonts w:hint="eastAsia"/>
                  <w:sz w:val="26"/>
                  <w:rtl/>
                </w:rPr>
                <w:delText>ד</w:delText>
              </w:r>
              <w:r w:rsidRPr="00B02B2D" w:rsidDel="00502569">
                <w:rPr>
                  <w:sz w:val="26"/>
                  <w:rtl/>
                </w:rPr>
                <w:delText>)</w:delText>
              </w:r>
            </w:del>
            <w:del w:id="1147" w:author="רוני טיסר" w:date="2017-02-21T10:02:00Z">
              <w:r w:rsidRPr="00B02B2D" w:rsidDel="009F5790">
                <w:rPr>
                  <w:sz w:val="26"/>
                  <w:rtl/>
                </w:rPr>
                <w:delText xml:space="preserve">, </w:delText>
              </w:r>
              <w:r w:rsidRPr="00B02B2D" w:rsidDel="009F5790">
                <w:rPr>
                  <w:rFonts w:hint="eastAsia"/>
                  <w:sz w:val="26"/>
                  <w:rtl/>
                </w:rPr>
                <w:delText>לפי</w:delText>
              </w:r>
              <w:r w:rsidRPr="00B02B2D" w:rsidDel="009F5790">
                <w:rPr>
                  <w:sz w:val="26"/>
                  <w:rtl/>
                </w:rPr>
                <w:delText xml:space="preserve"> </w:delText>
              </w:r>
              <w:r w:rsidRPr="00B02B2D" w:rsidDel="009F5790">
                <w:rPr>
                  <w:rFonts w:hint="eastAsia"/>
                  <w:sz w:val="26"/>
                  <w:rtl/>
                </w:rPr>
                <w:delText>העניין</w:delText>
              </w:r>
            </w:del>
            <w:r w:rsidRPr="00B02B2D">
              <w:rPr>
                <w:sz w:val="26"/>
                <w:rtl/>
              </w:rPr>
              <w:t xml:space="preserve">, </w:t>
            </w:r>
            <w:r w:rsidRPr="00B02B2D">
              <w:rPr>
                <w:rFonts w:hint="eastAsia"/>
                <w:sz w:val="26"/>
                <w:rtl/>
              </w:rPr>
              <w:t>ולכל</w:t>
            </w:r>
            <w:r w:rsidRPr="00B02B2D">
              <w:rPr>
                <w:sz w:val="26"/>
                <w:rtl/>
              </w:rPr>
              <w:t xml:space="preserve"> </w:t>
            </w:r>
            <w:r w:rsidRPr="00B02B2D">
              <w:rPr>
                <w:rFonts w:hint="eastAsia"/>
                <w:sz w:val="26"/>
                <w:rtl/>
              </w:rPr>
              <w:t>מי</w:t>
            </w:r>
            <w:r w:rsidRPr="00B02B2D">
              <w:rPr>
                <w:sz w:val="26"/>
                <w:rtl/>
              </w:rPr>
              <w:t xml:space="preserve"> </w:t>
            </w:r>
            <w:r w:rsidRPr="00B02B2D">
              <w:rPr>
                <w:rFonts w:hint="eastAsia"/>
                <w:sz w:val="26"/>
                <w:rtl/>
              </w:rPr>
              <w:t>שמועסק</w:t>
            </w:r>
            <w:r w:rsidRPr="00B02B2D">
              <w:rPr>
                <w:sz w:val="26"/>
                <w:rtl/>
              </w:rPr>
              <w:t xml:space="preserve"> </w:t>
            </w:r>
            <w:r w:rsidRPr="00B02B2D">
              <w:rPr>
                <w:rFonts w:hint="eastAsia"/>
                <w:sz w:val="26"/>
                <w:rtl/>
              </w:rPr>
              <w:t>בשירותם</w:t>
            </w:r>
            <w:r w:rsidRPr="00B02B2D">
              <w:rPr>
                <w:sz w:val="26"/>
                <w:rtl/>
              </w:rPr>
              <w:t xml:space="preserve">, </w:t>
            </w:r>
            <w:r w:rsidRPr="00B02B2D">
              <w:rPr>
                <w:rFonts w:hint="eastAsia"/>
                <w:sz w:val="26"/>
                <w:rtl/>
              </w:rPr>
              <w:t>להפסיק</w:t>
            </w:r>
            <w:r w:rsidRPr="00B02B2D">
              <w:rPr>
                <w:sz w:val="26"/>
                <w:rtl/>
              </w:rPr>
              <w:t xml:space="preserve"> </w:t>
            </w:r>
            <w:r w:rsidRPr="00B02B2D">
              <w:rPr>
                <w:rFonts w:hint="eastAsia"/>
                <w:sz w:val="26"/>
                <w:rtl/>
              </w:rPr>
              <w:t>באופן</w:t>
            </w:r>
            <w:r w:rsidRPr="00B02B2D">
              <w:rPr>
                <w:sz w:val="26"/>
                <w:rtl/>
              </w:rPr>
              <w:t xml:space="preserve"> </w:t>
            </w:r>
            <w:r w:rsidRPr="00B02B2D">
              <w:rPr>
                <w:rFonts w:hint="eastAsia"/>
                <w:sz w:val="26"/>
                <w:rtl/>
              </w:rPr>
              <w:t>מיידי</w:t>
            </w:r>
            <w:r w:rsidRPr="00B02B2D">
              <w:rPr>
                <w:sz w:val="26"/>
                <w:rtl/>
              </w:rPr>
              <w:t xml:space="preserve"> </w:t>
            </w:r>
            <w:r w:rsidRPr="00B02B2D">
              <w:rPr>
                <w:rFonts w:hint="eastAsia"/>
                <w:sz w:val="26"/>
                <w:rtl/>
              </w:rPr>
              <w:t>את</w:t>
            </w:r>
            <w:r w:rsidRPr="00B02B2D">
              <w:rPr>
                <w:sz w:val="26"/>
                <w:rtl/>
              </w:rPr>
              <w:t xml:space="preserve"> </w:t>
            </w:r>
            <w:del w:id="1148" w:author="לירון אדלר" w:date="2017-02-14T15:45:00Z">
              <w:r w:rsidRPr="00B02B2D" w:rsidDel="00502569">
                <w:rPr>
                  <w:rFonts w:hint="eastAsia"/>
                  <w:sz w:val="26"/>
                  <w:rtl/>
                </w:rPr>
                <w:delText>הבנייה</w:delText>
              </w:r>
              <w:r w:rsidRPr="00B02B2D" w:rsidDel="00502569">
                <w:rPr>
                  <w:sz w:val="26"/>
                  <w:rtl/>
                </w:rPr>
                <w:delText xml:space="preserve"> </w:delText>
              </w:r>
            </w:del>
            <w:ins w:id="1149" w:author="לירון אדלר" w:date="2017-02-14T15:45:00Z">
              <w:r w:rsidR="00502569" w:rsidRPr="00B02B2D">
                <w:rPr>
                  <w:rFonts w:hint="eastAsia"/>
                  <w:sz w:val="26"/>
                  <w:rtl/>
                </w:rPr>
                <w:t>ה</w:t>
              </w:r>
              <w:r w:rsidR="00502569">
                <w:rPr>
                  <w:rFonts w:hint="cs"/>
                  <w:sz w:val="26"/>
                  <w:rtl/>
                </w:rPr>
                <w:t>עבודה</w:t>
              </w:r>
              <w:r w:rsidR="00502569" w:rsidRPr="00B02B2D">
                <w:rPr>
                  <w:sz w:val="26"/>
                  <w:rtl/>
                </w:rPr>
                <w:t xml:space="preserve"> </w:t>
              </w:r>
            </w:ins>
            <w:del w:id="1150" w:author="רוני טיסר" w:date="2017-02-21T10:03:00Z">
              <w:r w:rsidRPr="00B02B2D" w:rsidDel="009F5790">
                <w:rPr>
                  <w:rFonts w:hint="eastAsia"/>
                  <w:sz w:val="26"/>
                  <w:rtl/>
                </w:rPr>
                <w:delText>האסורה</w:delText>
              </w:r>
              <w:r w:rsidRPr="00B02B2D" w:rsidDel="009F5790">
                <w:rPr>
                  <w:sz w:val="26"/>
                  <w:rtl/>
                </w:rPr>
                <w:delText xml:space="preserve"> </w:delText>
              </w:r>
            </w:del>
            <w:del w:id="1151" w:author="לירון אדלר" w:date="2017-02-14T15:43:00Z">
              <w:r w:rsidRPr="00B02B2D" w:rsidDel="00502569">
                <w:rPr>
                  <w:rFonts w:hint="eastAsia"/>
                  <w:sz w:val="26"/>
                  <w:rtl/>
                </w:rPr>
                <w:delText>או</w:delText>
              </w:r>
              <w:r w:rsidRPr="00B02B2D" w:rsidDel="00502569">
                <w:rPr>
                  <w:sz w:val="26"/>
                  <w:rtl/>
                </w:rPr>
                <w:delText xml:space="preserve"> </w:delText>
              </w:r>
              <w:r w:rsidRPr="00B02B2D" w:rsidDel="00502569">
                <w:rPr>
                  <w:rFonts w:hint="eastAsia"/>
                  <w:sz w:val="26"/>
                  <w:rtl/>
                </w:rPr>
                <w:delText>את</w:delText>
              </w:r>
              <w:r w:rsidRPr="00B02B2D" w:rsidDel="00502569">
                <w:rPr>
                  <w:sz w:val="26"/>
                  <w:rtl/>
                </w:rPr>
                <w:delText xml:space="preserve"> </w:delText>
              </w:r>
              <w:r w:rsidRPr="00B02B2D" w:rsidDel="00502569">
                <w:rPr>
                  <w:rFonts w:hint="eastAsia"/>
                  <w:sz w:val="26"/>
                  <w:rtl/>
                </w:rPr>
                <w:delText>השימוש</w:delText>
              </w:r>
              <w:r w:rsidRPr="00B02B2D" w:rsidDel="00502569">
                <w:rPr>
                  <w:sz w:val="26"/>
                  <w:rtl/>
                </w:rPr>
                <w:delText xml:space="preserve"> </w:delText>
              </w:r>
              <w:r w:rsidRPr="00B02B2D" w:rsidDel="00502569">
                <w:rPr>
                  <w:rFonts w:hint="eastAsia"/>
                  <w:sz w:val="26"/>
                  <w:rtl/>
                </w:rPr>
                <w:delText>האסור</w:delText>
              </w:r>
              <w:r w:rsidRPr="00B02B2D" w:rsidDel="00502569">
                <w:rPr>
                  <w:sz w:val="26"/>
                  <w:rtl/>
                </w:rPr>
                <w:delText xml:space="preserve"> </w:delText>
              </w:r>
            </w:del>
            <w:r w:rsidRPr="00B02B2D">
              <w:rPr>
                <w:sz w:val="26"/>
                <w:rtl/>
              </w:rPr>
              <w:t>(</w:t>
            </w:r>
            <w:r w:rsidRPr="00B02B2D">
              <w:rPr>
                <w:rFonts w:hint="eastAsia"/>
                <w:sz w:val="26"/>
                <w:rtl/>
              </w:rPr>
              <w:t>בפרק</w:t>
            </w:r>
            <w:r w:rsidRPr="00B02B2D">
              <w:rPr>
                <w:sz w:val="26"/>
                <w:rtl/>
              </w:rPr>
              <w:t xml:space="preserve"> </w:t>
            </w:r>
            <w:r w:rsidRPr="00B02B2D">
              <w:rPr>
                <w:rFonts w:hint="eastAsia"/>
                <w:sz w:val="26"/>
                <w:rtl/>
              </w:rPr>
              <w:t>זה</w:t>
            </w:r>
            <w:r w:rsidRPr="00B02B2D">
              <w:rPr>
                <w:sz w:val="26"/>
                <w:rtl/>
              </w:rPr>
              <w:t xml:space="preserve"> </w:t>
            </w:r>
            <w:r>
              <w:rPr>
                <w:sz w:val="26"/>
                <w:rtl/>
              </w:rPr>
              <w:t>–</w:t>
            </w:r>
            <w:r w:rsidRPr="00B02B2D">
              <w:rPr>
                <w:sz w:val="26"/>
                <w:rtl/>
              </w:rPr>
              <w:t xml:space="preserve"> </w:t>
            </w:r>
            <w:r w:rsidRPr="00B02B2D">
              <w:rPr>
                <w:rFonts w:hint="eastAsia"/>
                <w:sz w:val="26"/>
                <w:rtl/>
              </w:rPr>
              <w:t>צו</w:t>
            </w:r>
            <w:r w:rsidRPr="00B02B2D">
              <w:rPr>
                <w:sz w:val="26"/>
                <w:rtl/>
              </w:rPr>
              <w:t xml:space="preserve"> </w:t>
            </w:r>
            <w:del w:id="1152" w:author="לירון אדלר" w:date="2017-02-14T15:45:00Z">
              <w:r w:rsidRPr="00B02B2D" w:rsidDel="00502569">
                <w:rPr>
                  <w:rFonts w:hint="eastAsia"/>
                  <w:sz w:val="26"/>
                  <w:rtl/>
                </w:rPr>
                <w:delText>הפסקה</w:delText>
              </w:r>
              <w:r w:rsidRPr="00B02B2D" w:rsidDel="00502569">
                <w:rPr>
                  <w:sz w:val="26"/>
                  <w:rtl/>
                </w:rPr>
                <w:delText xml:space="preserve"> </w:delText>
              </w:r>
            </w:del>
            <w:ins w:id="1153" w:author="לירון אדלר" w:date="2017-02-14T15:45:00Z">
              <w:r w:rsidR="00502569" w:rsidRPr="00B02B2D">
                <w:rPr>
                  <w:rFonts w:hint="eastAsia"/>
                  <w:sz w:val="26"/>
                  <w:rtl/>
                </w:rPr>
                <w:t>הפסק</w:t>
              </w:r>
              <w:r w:rsidR="00502569">
                <w:rPr>
                  <w:rFonts w:hint="cs"/>
                  <w:sz w:val="26"/>
                  <w:rtl/>
                </w:rPr>
                <w:t>ת עבודה</w:t>
              </w:r>
              <w:r w:rsidR="00502569" w:rsidRPr="00B02B2D">
                <w:rPr>
                  <w:sz w:val="26"/>
                  <w:rtl/>
                </w:rPr>
                <w:t xml:space="preserve"> </w:t>
              </w:r>
            </w:ins>
            <w:r w:rsidRPr="00B02B2D">
              <w:rPr>
                <w:rFonts w:hint="eastAsia"/>
                <w:sz w:val="26"/>
                <w:rtl/>
              </w:rPr>
              <w:t>מינהלי</w:t>
            </w:r>
            <w:r w:rsidRPr="00B02B2D">
              <w:rPr>
                <w:sz w:val="26"/>
                <w:rtl/>
              </w:rPr>
              <w:t xml:space="preserve">), </w:t>
            </w:r>
            <w:r w:rsidRPr="00B02B2D">
              <w:rPr>
                <w:rFonts w:hint="eastAsia"/>
                <w:sz w:val="26"/>
                <w:rtl/>
              </w:rPr>
              <w:t>ובלבד</w:t>
            </w:r>
            <w:r w:rsidRPr="00B02B2D">
              <w:rPr>
                <w:sz w:val="26"/>
                <w:rtl/>
              </w:rPr>
              <w:t xml:space="preserve"> </w:t>
            </w:r>
            <w:r w:rsidRPr="00B02B2D">
              <w:rPr>
                <w:rFonts w:hint="eastAsia"/>
                <w:sz w:val="26"/>
                <w:rtl/>
              </w:rPr>
              <w:t>שלא</w:t>
            </w:r>
            <w:r w:rsidRPr="00B02B2D">
              <w:rPr>
                <w:sz w:val="26"/>
                <w:rtl/>
              </w:rPr>
              <w:t xml:space="preserve"> </w:t>
            </w:r>
            <w:r w:rsidRPr="00B02B2D">
              <w:rPr>
                <w:rFonts w:hint="eastAsia"/>
                <w:sz w:val="26"/>
                <w:rtl/>
              </w:rPr>
              <w:t>הוגשו</w:t>
            </w:r>
            <w:r w:rsidRPr="00B02B2D">
              <w:rPr>
                <w:sz w:val="26"/>
                <w:rtl/>
              </w:rPr>
              <w:t xml:space="preserve"> </w:t>
            </w:r>
            <w:r w:rsidRPr="00B02B2D">
              <w:rPr>
                <w:rFonts w:hint="eastAsia"/>
                <w:sz w:val="26"/>
                <w:rtl/>
              </w:rPr>
              <w:t>לבית</w:t>
            </w:r>
            <w:r w:rsidRPr="00B02B2D">
              <w:rPr>
                <w:sz w:val="26"/>
                <w:rtl/>
              </w:rPr>
              <w:t xml:space="preserve"> </w:t>
            </w:r>
            <w:r w:rsidRPr="00B02B2D">
              <w:rPr>
                <w:rFonts w:hint="eastAsia"/>
                <w:sz w:val="26"/>
                <w:rtl/>
              </w:rPr>
              <w:t>המשפט</w:t>
            </w:r>
            <w:r w:rsidRPr="00B02B2D">
              <w:rPr>
                <w:sz w:val="26"/>
                <w:rtl/>
              </w:rPr>
              <w:t xml:space="preserve"> </w:t>
            </w:r>
            <w:r w:rsidRPr="00B02B2D">
              <w:rPr>
                <w:rFonts w:hint="eastAsia"/>
                <w:sz w:val="26"/>
                <w:rtl/>
              </w:rPr>
              <w:t>כתב</w:t>
            </w:r>
            <w:r w:rsidRPr="00B02B2D">
              <w:rPr>
                <w:sz w:val="26"/>
                <w:rtl/>
              </w:rPr>
              <w:t xml:space="preserve"> </w:t>
            </w:r>
            <w:r w:rsidRPr="00B02B2D">
              <w:rPr>
                <w:rFonts w:hint="eastAsia"/>
                <w:sz w:val="26"/>
                <w:rtl/>
              </w:rPr>
              <w:t>אישום</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בקשה</w:t>
            </w:r>
            <w:r w:rsidRPr="00B02B2D">
              <w:rPr>
                <w:sz w:val="26"/>
                <w:rtl/>
              </w:rPr>
              <w:t xml:space="preserve"> </w:t>
            </w:r>
            <w:r w:rsidRPr="00B02B2D">
              <w:rPr>
                <w:rFonts w:hint="eastAsia"/>
                <w:sz w:val="26"/>
                <w:rtl/>
              </w:rPr>
              <w:t>לצו</w:t>
            </w:r>
            <w:r w:rsidRPr="00B02B2D">
              <w:rPr>
                <w:sz w:val="26"/>
                <w:rtl/>
              </w:rPr>
              <w:t xml:space="preserve"> </w:t>
            </w:r>
            <w:r w:rsidRPr="00B02B2D">
              <w:rPr>
                <w:rFonts w:hint="eastAsia"/>
                <w:sz w:val="26"/>
                <w:rtl/>
              </w:rPr>
              <w:t>הפסקה</w:t>
            </w:r>
            <w:r w:rsidRPr="00B02B2D">
              <w:rPr>
                <w:sz w:val="26"/>
                <w:rtl/>
              </w:rPr>
              <w:t xml:space="preserve"> </w:t>
            </w:r>
            <w:r w:rsidRPr="00B02B2D">
              <w:rPr>
                <w:rFonts w:hint="eastAsia"/>
                <w:sz w:val="26"/>
                <w:rtl/>
              </w:rPr>
              <w:t>שיפוטי</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סעיף</w:t>
            </w:r>
            <w:r w:rsidRPr="00B02B2D">
              <w:rPr>
                <w:sz w:val="26"/>
                <w:rtl/>
              </w:rPr>
              <w:t xml:space="preserve"> 220 </w:t>
            </w:r>
            <w:r w:rsidRPr="00B02B2D">
              <w:rPr>
                <w:rFonts w:hint="eastAsia"/>
                <w:sz w:val="26"/>
                <w:rtl/>
              </w:rPr>
              <w:t>בעניין</w:t>
            </w:r>
            <w:r w:rsidRPr="00B02B2D">
              <w:rPr>
                <w:sz w:val="26"/>
                <w:rtl/>
              </w:rPr>
              <w:t xml:space="preserve"> </w:t>
            </w:r>
            <w:del w:id="1154" w:author="לירון אדלר" w:date="2017-02-14T15:45:00Z">
              <w:r w:rsidRPr="00B02B2D" w:rsidDel="00502569">
                <w:rPr>
                  <w:rFonts w:hint="eastAsia"/>
                  <w:sz w:val="26"/>
                  <w:rtl/>
                </w:rPr>
                <w:delText>הבנייה</w:delText>
              </w:r>
              <w:r w:rsidRPr="00B02B2D" w:rsidDel="00502569">
                <w:rPr>
                  <w:sz w:val="26"/>
                  <w:rtl/>
                </w:rPr>
                <w:delText xml:space="preserve"> </w:delText>
              </w:r>
            </w:del>
            <w:ins w:id="1155" w:author="רוני טיסר" w:date="2017-02-21T10:03:00Z">
              <w:r w:rsidR="009F5790">
                <w:rPr>
                  <w:rFonts w:hint="cs"/>
                  <w:sz w:val="26"/>
                  <w:rtl/>
                </w:rPr>
                <w:t xml:space="preserve">אותה </w:t>
              </w:r>
            </w:ins>
            <w:ins w:id="1156" w:author="לירון אדלר" w:date="2017-02-14T15:45:00Z">
              <w:del w:id="1157" w:author="רוני טיסר" w:date="2017-02-21T10:03:00Z">
                <w:r w:rsidR="00502569" w:rsidRPr="00B02B2D" w:rsidDel="009F5790">
                  <w:rPr>
                    <w:rFonts w:hint="eastAsia"/>
                    <w:sz w:val="26"/>
                    <w:rtl/>
                  </w:rPr>
                  <w:delText>ה</w:delText>
                </w:r>
              </w:del>
              <w:r w:rsidR="00502569">
                <w:rPr>
                  <w:rFonts w:hint="cs"/>
                  <w:sz w:val="26"/>
                  <w:rtl/>
                </w:rPr>
                <w:t>עבודה</w:t>
              </w:r>
              <w:del w:id="1158" w:author="רוני טיסר" w:date="2017-02-21T10:03:00Z">
                <w:r w:rsidR="00502569" w:rsidRPr="00B02B2D" w:rsidDel="009F5790">
                  <w:rPr>
                    <w:sz w:val="26"/>
                    <w:rtl/>
                  </w:rPr>
                  <w:delText xml:space="preserve"> </w:delText>
                </w:r>
              </w:del>
            </w:ins>
            <w:del w:id="1159" w:author="רוני טיסר" w:date="2017-02-21T10:03:00Z">
              <w:r w:rsidRPr="00B02B2D" w:rsidDel="009F5790">
                <w:rPr>
                  <w:rFonts w:hint="eastAsia"/>
                  <w:sz w:val="26"/>
                  <w:rtl/>
                </w:rPr>
                <w:delText>האסורה</w:delText>
              </w:r>
            </w:del>
            <w:del w:id="1160" w:author="לירון אדלר" w:date="2017-02-14T15:46:00Z">
              <w:r w:rsidRPr="00B02B2D" w:rsidDel="00502569">
                <w:rPr>
                  <w:sz w:val="26"/>
                  <w:rtl/>
                </w:rPr>
                <w:delText xml:space="preserve"> </w:delText>
              </w:r>
              <w:r w:rsidRPr="00B02B2D" w:rsidDel="00502569">
                <w:rPr>
                  <w:rFonts w:hint="eastAsia"/>
                  <w:sz w:val="26"/>
                  <w:rtl/>
                </w:rPr>
                <w:delText>או</w:delText>
              </w:r>
              <w:r w:rsidRPr="00B02B2D" w:rsidDel="00502569">
                <w:rPr>
                  <w:sz w:val="26"/>
                  <w:rtl/>
                </w:rPr>
                <w:delText xml:space="preserve"> </w:delText>
              </w:r>
              <w:r w:rsidRPr="00B02B2D" w:rsidDel="00502569">
                <w:rPr>
                  <w:rFonts w:hint="eastAsia"/>
                  <w:sz w:val="26"/>
                  <w:rtl/>
                </w:rPr>
                <w:delText>השימוש</w:delText>
              </w:r>
              <w:r w:rsidRPr="00B02B2D" w:rsidDel="00502569">
                <w:rPr>
                  <w:sz w:val="26"/>
                  <w:rtl/>
                </w:rPr>
                <w:delText xml:space="preserve"> </w:delText>
              </w:r>
              <w:r w:rsidRPr="00B02B2D" w:rsidDel="00502569">
                <w:rPr>
                  <w:rFonts w:hint="eastAsia"/>
                  <w:sz w:val="26"/>
                  <w:rtl/>
                </w:rPr>
                <w:delText>האסור</w:delText>
              </w:r>
            </w:del>
            <w:del w:id="1161" w:author="לירון אדלר" w:date="2017-02-14T15:48:00Z">
              <w:r w:rsidRPr="00B02B2D" w:rsidDel="00502569">
                <w:rPr>
                  <w:sz w:val="26"/>
                  <w:rtl/>
                </w:rPr>
                <w:delText>.</w:delText>
              </w:r>
            </w:del>
            <w:del w:id="1162" w:author="לירון אדלר" w:date="2017-02-14T15:50:00Z">
              <w:r w:rsidRPr="00B02B2D" w:rsidDel="00502569">
                <w:rPr>
                  <w:sz w:val="26"/>
                  <w:rtl/>
                </w:rPr>
                <w:delText xml:space="preserve"> </w:delText>
              </w:r>
            </w:del>
            <w:ins w:id="1163" w:author="לירון אדלר" w:date="2017-02-14T15:50:00Z">
              <w:r w:rsidR="00502569">
                <w:rPr>
                  <w:rFonts w:hint="cs"/>
                  <w:sz w:val="26"/>
                  <w:rtl/>
                </w:rPr>
                <w:t>;</w:t>
              </w:r>
              <w:r w:rsidR="00502569">
                <w:rPr>
                  <w:rFonts w:hint="cs"/>
                  <w:rtl/>
                </w:rPr>
                <w:t xml:space="preserve"> </w:t>
              </w:r>
            </w:ins>
            <w:ins w:id="1164" w:author="לירון אדלר" w:date="2017-02-14T15:49:00Z">
              <w:r w:rsidR="00502569">
                <w:rPr>
                  <w:rFonts w:hint="cs"/>
                  <w:rtl/>
                </w:rPr>
                <w:t xml:space="preserve">נותן הצו יודיע על מתן הצו ליושב ראש הועדה המקומית;  </w:t>
              </w:r>
            </w:ins>
          </w:p>
        </w:tc>
      </w:tr>
      <w:tr w:rsidR="00A75C73" w:rsidRPr="00B02B2D" w:rsidTr="00DA3FF2">
        <w:tblPrEx>
          <w:tblLook w:val="01E0" w:firstRow="1" w:lastRow="1" w:firstColumn="1" w:lastColumn="1" w:noHBand="0" w:noVBand="0"/>
        </w:tblPrEx>
        <w:trPr>
          <w:cantSplit/>
          <w:trHeight w:val="60"/>
        </w:trPr>
        <w:tc>
          <w:tcPr>
            <w:tcW w:w="1869" w:type="dxa"/>
          </w:tcPr>
          <w:p w:rsidR="00A75C73" w:rsidRDefault="00A75C73" w:rsidP="0053419E">
            <w:pPr>
              <w:pStyle w:val="TableSideHeading"/>
            </w:pPr>
          </w:p>
        </w:tc>
        <w:tc>
          <w:tcPr>
            <w:tcW w:w="624" w:type="dxa"/>
          </w:tcPr>
          <w:p w:rsidR="00A75C73" w:rsidRDefault="00A75C73" w:rsidP="0053419E">
            <w:pPr>
              <w:pStyle w:val="TableText"/>
            </w:pPr>
          </w:p>
        </w:tc>
        <w:tc>
          <w:tcPr>
            <w:tcW w:w="624" w:type="dxa"/>
          </w:tcPr>
          <w:p w:rsidR="00A75C73" w:rsidRDefault="00A75C73" w:rsidP="0053419E">
            <w:pPr>
              <w:pStyle w:val="TableText"/>
            </w:pPr>
          </w:p>
        </w:tc>
        <w:tc>
          <w:tcPr>
            <w:tcW w:w="624" w:type="dxa"/>
          </w:tcPr>
          <w:p w:rsidR="00A75C73" w:rsidRDefault="00A75C73" w:rsidP="0053419E">
            <w:pPr>
              <w:pStyle w:val="TableText"/>
            </w:pPr>
          </w:p>
        </w:tc>
        <w:tc>
          <w:tcPr>
            <w:tcW w:w="624" w:type="dxa"/>
          </w:tcPr>
          <w:p w:rsidR="00A75C73" w:rsidRDefault="00A75C73" w:rsidP="0053419E">
            <w:pPr>
              <w:pStyle w:val="TableText"/>
            </w:pPr>
          </w:p>
        </w:tc>
        <w:tc>
          <w:tcPr>
            <w:tcW w:w="624" w:type="dxa"/>
          </w:tcPr>
          <w:p w:rsidR="00A75C73" w:rsidRPr="00034A29" w:rsidRDefault="00A75C73" w:rsidP="0053419E">
            <w:pPr>
              <w:pStyle w:val="TableText"/>
            </w:pPr>
          </w:p>
        </w:tc>
        <w:tc>
          <w:tcPr>
            <w:tcW w:w="4649" w:type="dxa"/>
            <w:gridSpan w:val="3"/>
          </w:tcPr>
          <w:p w:rsidR="00A75C73" w:rsidRPr="00B02B2D" w:rsidRDefault="00A75C73" w:rsidP="00502569">
            <w:pPr>
              <w:pStyle w:val="TableBlock"/>
              <w:rPr>
                <w:sz w:val="26"/>
                <w:rtl/>
              </w:rPr>
            </w:pPr>
            <w:r w:rsidRPr="00B02B2D">
              <w:rPr>
                <w:sz w:val="26"/>
                <w:rtl/>
              </w:rPr>
              <w:t>(</w:t>
            </w:r>
            <w:r w:rsidRPr="00B02B2D">
              <w:rPr>
                <w:rFonts w:hint="eastAsia"/>
                <w:sz w:val="26"/>
                <w:rtl/>
              </w:rPr>
              <w:t>ב</w:t>
            </w:r>
            <w:r w:rsidRPr="00B02B2D">
              <w:rPr>
                <w:sz w:val="26"/>
                <w:rtl/>
              </w:rPr>
              <w:t>)</w:t>
            </w:r>
            <w:r w:rsidRPr="00B02B2D">
              <w:rPr>
                <w:sz w:val="26"/>
                <w:rtl/>
              </w:rPr>
              <w:tab/>
            </w:r>
            <w:r w:rsidRPr="00B02B2D">
              <w:rPr>
                <w:rFonts w:hint="eastAsia"/>
                <w:sz w:val="26"/>
                <w:rtl/>
              </w:rPr>
              <w:t>צו</w:t>
            </w:r>
            <w:r w:rsidRPr="00B02B2D">
              <w:rPr>
                <w:sz w:val="26"/>
                <w:rtl/>
              </w:rPr>
              <w:t xml:space="preserve"> </w:t>
            </w:r>
            <w:del w:id="1165" w:author="לירון אדלר" w:date="2017-02-14T15:46:00Z">
              <w:r w:rsidRPr="00B02B2D" w:rsidDel="00502569">
                <w:rPr>
                  <w:rFonts w:hint="eastAsia"/>
                  <w:sz w:val="26"/>
                  <w:rtl/>
                </w:rPr>
                <w:delText>הפסקה</w:delText>
              </w:r>
              <w:r w:rsidRPr="00B02B2D" w:rsidDel="00502569">
                <w:rPr>
                  <w:sz w:val="26"/>
                  <w:rtl/>
                </w:rPr>
                <w:delText xml:space="preserve"> </w:delText>
              </w:r>
            </w:del>
            <w:ins w:id="1166" w:author="לירון אדלר" w:date="2017-02-14T15:46:00Z">
              <w:r w:rsidR="00502569" w:rsidRPr="00B02B2D">
                <w:rPr>
                  <w:rFonts w:hint="eastAsia"/>
                  <w:sz w:val="26"/>
                  <w:rtl/>
                </w:rPr>
                <w:t>הפסק</w:t>
              </w:r>
              <w:r w:rsidR="00502569">
                <w:rPr>
                  <w:rFonts w:hint="cs"/>
                  <w:sz w:val="26"/>
                  <w:rtl/>
                </w:rPr>
                <w:t>ת עבודה</w:t>
              </w:r>
              <w:r w:rsidR="00502569" w:rsidRPr="00B02B2D">
                <w:rPr>
                  <w:sz w:val="26"/>
                  <w:rtl/>
                </w:rPr>
                <w:t xml:space="preserve"> </w:t>
              </w:r>
            </w:ins>
            <w:r w:rsidRPr="00B02B2D">
              <w:rPr>
                <w:rFonts w:hint="eastAsia"/>
                <w:sz w:val="26"/>
                <w:rtl/>
              </w:rPr>
              <w:t>מינהלי</w:t>
            </w:r>
            <w:r w:rsidRPr="00B02B2D">
              <w:rPr>
                <w:sz w:val="26"/>
                <w:rtl/>
              </w:rPr>
              <w:t xml:space="preserve"> </w:t>
            </w:r>
            <w:r w:rsidRPr="00B02B2D">
              <w:rPr>
                <w:rFonts w:hint="eastAsia"/>
                <w:sz w:val="26"/>
                <w:rtl/>
              </w:rPr>
              <w:t>יכלול</w:t>
            </w:r>
            <w:r w:rsidRPr="00B02B2D">
              <w:rPr>
                <w:sz w:val="26"/>
                <w:rtl/>
              </w:rPr>
              <w:t xml:space="preserve"> </w:t>
            </w:r>
            <w:r w:rsidRPr="00B02B2D">
              <w:rPr>
                <w:rFonts w:hint="eastAsia"/>
                <w:sz w:val="26"/>
                <w:rtl/>
              </w:rPr>
              <w:t>את</w:t>
            </w:r>
            <w:r w:rsidRPr="00B02B2D">
              <w:rPr>
                <w:sz w:val="26"/>
                <w:rtl/>
              </w:rPr>
              <w:t xml:space="preserve"> </w:t>
            </w:r>
            <w:r w:rsidRPr="00B02B2D">
              <w:rPr>
                <w:rFonts w:hint="eastAsia"/>
                <w:sz w:val="26"/>
                <w:rtl/>
              </w:rPr>
              <w:t>כל</w:t>
            </w:r>
            <w:r w:rsidRPr="00B02B2D">
              <w:rPr>
                <w:sz w:val="26"/>
                <w:rtl/>
              </w:rPr>
              <w:t xml:space="preserve"> </w:t>
            </w:r>
            <w:r w:rsidRPr="00B02B2D">
              <w:rPr>
                <w:rFonts w:hint="eastAsia"/>
                <w:sz w:val="26"/>
                <w:rtl/>
              </w:rPr>
              <w:t>אלה</w:t>
            </w:r>
            <w:r w:rsidRPr="00B02B2D">
              <w:rPr>
                <w:sz w:val="26"/>
                <w:rtl/>
              </w:rPr>
              <w:t>:</w:t>
            </w:r>
          </w:p>
        </w:tc>
      </w:tr>
      <w:tr w:rsidR="00A75C73" w:rsidRPr="00B02B2D" w:rsidTr="00DA3FF2">
        <w:trPr>
          <w:cantSplit/>
        </w:trPr>
        <w:tc>
          <w:tcPr>
            <w:tcW w:w="1869" w:type="dxa"/>
            <w:shd w:val="clear" w:color="auto" w:fill="auto"/>
            <w:tcMar>
              <w:top w:w="91" w:type="dxa"/>
              <w:left w:w="0" w:type="dxa"/>
              <w:bottom w:w="91" w:type="dxa"/>
              <w:right w:w="0" w:type="dxa"/>
            </w:tcMar>
          </w:tcPr>
          <w:p w:rsidR="00A75C73" w:rsidRPr="00B02B2D" w:rsidRDefault="00A75C73" w:rsidP="0053419E">
            <w:pPr>
              <w:pStyle w:val="TableSideHeading"/>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4025" w:type="dxa"/>
            <w:gridSpan w:val="2"/>
            <w:shd w:val="clear" w:color="auto" w:fill="auto"/>
            <w:tcMar>
              <w:top w:w="91" w:type="dxa"/>
              <w:left w:w="0" w:type="dxa"/>
              <w:bottom w:w="91" w:type="dxa"/>
              <w:right w:w="0" w:type="dxa"/>
            </w:tcMar>
          </w:tcPr>
          <w:p w:rsidR="00A75C73" w:rsidRPr="00B02B2D" w:rsidRDefault="00A75C73" w:rsidP="0053419E">
            <w:pPr>
              <w:pStyle w:val="TableBlock"/>
              <w:rPr>
                <w:sz w:val="26"/>
                <w:rtl/>
              </w:rPr>
            </w:pPr>
            <w:r w:rsidRPr="00B02B2D">
              <w:rPr>
                <w:sz w:val="26"/>
                <w:rtl/>
              </w:rPr>
              <w:t>(1)</w:t>
            </w:r>
            <w:r w:rsidRPr="00B02B2D">
              <w:rPr>
                <w:sz w:val="26"/>
                <w:rtl/>
              </w:rPr>
              <w:tab/>
            </w:r>
            <w:r w:rsidRPr="00B02B2D">
              <w:rPr>
                <w:rFonts w:hint="eastAsia"/>
                <w:sz w:val="26"/>
                <w:rtl/>
              </w:rPr>
              <w:t>פרטי</w:t>
            </w:r>
            <w:r w:rsidRPr="00B02B2D">
              <w:rPr>
                <w:sz w:val="26"/>
                <w:rtl/>
              </w:rPr>
              <w:t xml:space="preserve"> </w:t>
            </w:r>
            <w:r w:rsidRPr="00B02B2D">
              <w:rPr>
                <w:rFonts w:hint="eastAsia"/>
                <w:sz w:val="26"/>
                <w:rtl/>
              </w:rPr>
              <w:t>מיקום</w:t>
            </w:r>
            <w:r w:rsidRPr="00B02B2D">
              <w:rPr>
                <w:sz w:val="26"/>
                <w:rtl/>
              </w:rPr>
              <w:t xml:space="preserve"> </w:t>
            </w:r>
            <w:r w:rsidRPr="00B02B2D">
              <w:rPr>
                <w:rFonts w:hint="eastAsia"/>
                <w:sz w:val="26"/>
                <w:rtl/>
              </w:rPr>
              <w:t>המקרקעין</w:t>
            </w:r>
            <w:r w:rsidRPr="00B02B2D">
              <w:rPr>
                <w:sz w:val="26"/>
                <w:rtl/>
              </w:rPr>
              <w:t xml:space="preserve"> </w:t>
            </w:r>
            <w:r w:rsidRPr="00B02B2D">
              <w:rPr>
                <w:rFonts w:hint="eastAsia"/>
                <w:sz w:val="26"/>
                <w:rtl/>
              </w:rPr>
              <w:t>שבהם</w:t>
            </w:r>
            <w:r w:rsidRPr="00B02B2D">
              <w:rPr>
                <w:sz w:val="26"/>
                <w:rtl/>
              </w:rPr>
              <w:t xml:space="preserve"> </w:t>
            </w:r>
            <w:r w:rsidRPr="00B02B2D">
              <w:rPr>
                <w:rFonts w:hint="eastAsia"/>
                <w:sz w:val="26"/>
                <w:rtl/>
              </w:rPr>
              <w:t>חל</w:t>
            </w:r>
            <w:r w:rsidRPr="00B02B2D">
              <w:rPr>
                <w:sz w:val="26"/>
                <w:rtl/>
              </w:rPr>
              <w:t xml:space="preserve"> </w:t>
            </w:r>
            <w:r w:rsidRPr="00B02B2D">
              <w:rPr>
                <w:rFonts w:hint="eastAsia"/>
                <w:sz w:val="26"/>
                <w:rtl/>
              </w:rPr>
              <w:t>הצו</w:t>
            </w:r>
            <w:r w:rsidRPr="00B02B2D">
              <w:rPr>
                <w:sz w:val="26"/>
                <w:rtl/>
              </w:rPr>
              <w:t>;</w:t>
            </w:r>
          </w:p>
        </w:tc>
      </w:tr>
      <w:tr w:rsidR="00A75C73" w:rsidRPr="00B02B2D" w:rsidTr="00DA3FF2">
        <w:trPr>
          <w:cantSplit/>
        </w:trPr>
        <w:tc>
          <w:tcPr>
            <w:tcW w:w="1869" w:type="dxa"/>
            <w:shd w:val="clear" w:color="auto" w:fill="auto"/>
            <w:tcMar>
              <w:top w:w="91" w:type="dxa"/>
              <w:left w:w="0" w:type="dxa"/>
              <w:bottom w:w="91" w:type="dxa"/>
              <w:right w:w="0" w:type="dxa"/>
            </w:tcMar>
          </w:tcPr>
          <w:p w:rsidR="00A75C73" w:rsidRPr="00B02B2D" w:rsidRDefault="00A75C73" w:rsidP="0053419E">
            <w:pPr>
              <w:pStyle w:val="TableSideHeading"/>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4025" w:type="dxa"/>
            <w:gridSpan w:val="2"/>
            <w:shd w:val="clear" w:color="auto" w:fill="auto"/>
            <w:tcMar>
              <w:top w:w="91" w:type="dxa"/>
              <w:left w:w="0" w:type="dxa"/>
              <w:bottom w:w="91" w:type="dxa"/>
              <w:right w:w="0" w:type="dxa"/>
            </w:tcMar>
          </w:tcPr>
          <w:p w:rsidR="00A75C73" w:rsidRPr="00B02B2D" w:rsidRDefault="00A75C73" w:rsidP="0053419E">
            <w:pPr>
              <w:pStyle w:val="TableBlock"/>
              <w:rPr>
                <w:sz w:val="26"/>
                <w:rtl/>
              </w:rPr>
            </w:pPr>
            <w:r w:rsidRPr="00B02B2D">
              <w:rPr>
                <w:sz w:val="26"/>
                <w:rtl/>
              </w:rPr>
              <w:t>(2)</w:t>
            </w:r>
            <w:r w:rsidRPr="00B02B2D">
              <w:rPr>
                <w:sz w:val="26"/>
                <w:rtl/>
              </w:rPr>
              <w:tab/>
            </w:r>
            <w:r w:rsidRPr="00B02B2D">
              <w:rPr>
                <w:rFonts w:hint="eastAsia"/>
                <w:sz w:val="26"/>
                <w:rtl/>
              </w:rPr>
              <w:t>תיאור</w:t>
            </w:r>
            <w:r w:rsidRPr="00B02B2D">
              <w:rPr>
                <w:sz w:val="26"/>
                <w:rtl/>
              </w:rPr>
              <w:t xml:space="preserve"> </w:t>
            </w:r>
            <w:r w:rsidRPr="00B02B2D">
              <w:rPr>
                <w:rFonts w:hint="eastAsia"/>
                <w:sz w:val="26"/>
                <w:rtl/>
              </w:rPr>
              <w:t>העובדות</w:t>
            </w:r>
            <w:r w:rsidRPr="00B02B2D">
              <w:rPr>
                <w:sz w:val="26"/>
                <w:rtl/>
              </w:rPr>
              <w:t xml:space="preserve"> </w:t>
            </w:r>
            <w:r w:rsidRPr="00B02B2D">
              <w:rPr>
                <w:rFonts w:hint="eastAsia"/>
                <w:sz w:val="26"/>
                <w:rtl/>
              </w:rPr>
              <w:t>שעל</w:t>
            </w:r>
            <w:r w:rsidRPr="00B02B2D">
              <w:rPr>
                <w:sz w:val="26"/>
                <w:rtl/>
              </w:rPr>
              <w:t xml:space="preserve"> </w:t>
            </w:r>
            <w:r w:rsidRPr="00B02B2D">
              <w:rPr>
                <w:rFonts w:hint="eastAsia"/>
                <w:sz w:val="26"/>
                <w:rtl/>
              </w:rPr>
              <w:t>פיהן</w:t>
            </w:r>
            <w:r w:rsidRPr="00B02B2D">
              <w:rPr>
                <w:sz w:val="26"/>
                <w:rtl/>
              </w:rPr>
              <w:t xml:space="preserve"> </w:t>
            </w:r>
            <w:r w:rsidRPr="00B02B2D">
              <w:rPr>
                <w:rFonts w:hint="eastAsia"/>
                <w:sz w:val="26"/>
                <w:rtl/>
              </w:rPr>
              <w:t>הוחלט</w:t>
            </w:r>
            <w:r w:rsidRPr="00B02B2D">
              <w:rPr>
                <w:sz w:val="26"/>
                <w:rtl/>
              </w:rPr>
              <w:t xml:space="preserve"> </w:t>
            </w:r>
            <w:r w:rsidRPr="00B02B2D">
              <w:rPr>
                <w:rFonts w:hint="eastAsia"/>
                <w:sz w:val="26"/>
                <w:rtl/>
              </w:rPr>
              <w:t>לתת</w:t>
            </w:r>
            <w:r w:rsidRPr="00B02B2D">
              <w:rPr>
                <w:sz w:val="26"/>
                <w:rtl/>
              </w:rPr>
              <w:t xml:space="preserve"> </w:t>
            </w:r>
            <w:r w:rsidRPr="00B02B2D">
              <w:rPr>
                <w:rFonts w:hint="eastAsia"/>
                <w:sz w:val="26"/>
                <w:rtl/>
              </w:rPr>
              <w:t>את</w:t>
            </w:r>
            <w:r w:rsidRPr="00B02B2D">
              <w:rPr>
                <w:sz w:val="26"/>
                <w:rtl/>
              </w:rPr>
              <w:t xml:space="preserve"> </w:t>
            </w:r>
            <w:r w:rsidRPr="00B02B2D">
              <w:rPr>
                <w:rFonts w:hint="eastAsia"/>
                <w:sz w:val="26"/>
                <w:rtl/>
              </w:rPr>
              <w:t>הצו</w:t>
            </w:r>
            <w:r w:rsidRPr="00B02B2D">
              <w:rPr>
                <w:sz w:val="26"/>
                <w:rtl/>
              </w:rPr>
              <w:t>;</w:t>
            </w:r>
          </w:p>
        </w:tc>
      </w:tr>
      <w:tr w:rsidR="00502569" w:rsidRPr="00B02B2D" w:rsidTr="00DA3FF2">
        <w:trPr>
          <w:cantSplit/>
          <w:ins w:id="1167" w:author="לירון אדלר" w:date="2017-02-14T15:46:00Z"/>
        </w:trPr>
        <w:tc>
          <w:tcPr>
            <w:tcW w:w="1869" w:type="dxa"/>
            <w:shd w:val="clear" w:color="auto" w:fill="auto"/>
            <w:tcMar>
              <w:top w:w="91" w:type="dxa"/>
              <w:left w:w="0" w:type="dxa"/>
              <w:bottom w:w="91" w:type="dxa"/>
              <w:right w:w="0" w:type="dxa"/>
            </w:tcMar>
          </w:tcPr>
          <w:p w:rsidR="00502569" w:rsidRPr="00B02B2D" w:rsidRDefault="00502569" w:rsidP="0053419E">
            <w:pPr>
              <w:pStyle w:val="TableSideHeading"/>
              <w:rPr>
                <w:ins w:id="1168" w:author="לירון אדלר" w:date="2017-02-14T15:46:00Z"/>
                <w:sz w:val="26"/>
                <w:rtl/>
              </w:rPr>
            </w:pPr>
          </w:p>
        </w:tc>
        <w:tc>
          <w:tcPr>
            <w:tcW w:w="624" w:type="dxa"/>
            <w:shd w:val="clear" w:color="auto" w:fill="auto"/>
            <w:tcMar>
              <w:top w:w="91" w:type="dxa"/>
              <w:left w:w="0" w:type="dxa"/>
              <w:bottom w:w="91" w:type="dxa"/>
              <w:right w:w="0" w:type="dxa"/>
            </w:tcMar>
          </w:tcPr>
          <w:p w:rsidR="00502569" w:rsidRPr="00B02B2D" w:rsidRDefault="00502569" w:rsidP="00502569">
            <w:pPr>
              <w:pStyle w:val="TableText"/>
              <w:rPr>
                <w:ins w:id="1169" w:author="לירון אדלר" w:date="2017-02-14T15:46:00Z"/>
                <w:rtl/>
              </w:rPr>
            </w:pPr>
          </w:p>
        </w:tc>
        <w:tc>
          <w:tcPr>
            <w:tcW w:w="624" w:type="dxa"/>
            <w:shd w:val="clear" w:color="auto" w:fill="auto"/>
            <w:tcMar>
              <w:top w:w="91" w:type="dxa"/>
              <w:left w:w="0" w:type="dxa"/>
              <w:bottom w:w="91" w:type="dxa"/>
              <w:right w:w="0" w:type="dxa"/>
            </w:tcMar>
          </w:tcPr>
          <w:p w:rsidR="00502569" w:rsidRPr="00B02B2D" w:rsidRDefault="00502569" w:rsidP="0053419E">
            <w:pPr>
              <w:pStyle w:val="TableText"/>
              <w:rPr>
                <w:ins w:id="1170" w:author="לירון אדלר" w:date="2017-02-14T15:46:00Z"/>
                <w:sz w:val="26"/>
                <w:rtl/>
              </w:rPr>
            </w:pPr>
          </w:p>
        </w:tc>
        <w:tc>
          <w:tcPr>
            <w:tcW w:w="624" w:type="dxa"/>
            <w:shd w:val="clear" w:color="auto" w:fill="auto"/>
            <w:tcMar>
              <w:top w:w="91" w:type="dxa"/>
              <w:left w:w="0" w:type="dxa"/>
              <w:bottom w:w="91" w:type="dxa"/>
              <w:right w:w="0" w:type="dxa"/>
            </w:tcMar>
          </w:tcPr>
          <w:p w:rsidR="00502569" w:rsidRPr="00B02B2D" w:rsidRDefault="00502569" w:rsidP="0053419E">
            <w:pPr>
              <w:pStyle w:val="TableText"/>
              <w:rPr>
                <w:ins w:id="1171" w:author="לירון אדלר" w:date="2017-02-14T15:46:00Z"/>
                <w:sz w:val="26"/>
                <w:rtl/>
              </w:rPr>
            </w:pPr>
          </w:p>
        </w:tc>
        <w:tc>
          <w:tcPr>
            <w:tcW w:w="624" w:type="dxa"/>
            <w:shd w:val="clear" w:color="auto" w:fill="auto"/>
            <w:tcMar>
              <w:top w:w="91" w:type="dxa"/>
              <w:left w:w="0" w:type="dxa"/>
              <w:bottom w:w="91" w:type="dxa"/>
              <w:right w:w="0" w:type="dxa"/>
            </w:tcMar>
          </w:tcPr>
          <w:p w:rsidR="00502569" w:rsidRPr="00B02B2D" w:rsidRDefault="00502569" w:rsidP="0053419E">
            <w:pPr>
              <w:pStyle w:val="TableText"/>
              <w:rPr>
                <w:ins w:id="1172" w:author="לירון אדלר" w:date="2017-02-14T15:46:00Z"/>
                <w:sz w:val="26"/>
                <w:rtl/>
              </w:rPr>
            </w:pPr>
          </w:p>
        </w:tc>
        <w:tc>
          <w:tcPr>
            <w:tcW w:w="624" w:type="dxa"/>
            <w:shd w:val="clear" w:color="auto" w:fill="auto"/>
            <w:tcMar>
              <w:top w:w="91" w:type="dxa"/>
              <w:left w:w="0" w:type="dxa"/>
              <w:bottom w:w="91" w:type="dxa"/>
              <w:right w:w="0" w:type="dxa"/>
            </w:tcMar>
          </w:tcPr>
          <w:p w:rsidR="00502569" w:rsidRPr="00B02B2D" w:rsidRDefault="00502569" w:rsidP="0053419E">
            <w:pPr>
              <w:pStyle w:val="TableText"/>
              <w:rPr>
                <w:ins w:id="1173" w:author="לירון אדלר" w:date="2017-02-14T15:46:00Z"/>
                <w:sz w:val="26"/>
                <w:rtl/>
              </w:rPr>
            </w:pPr>
          </w:p>
        </w:tc>
        <w:tc>
          <w:tcPr>
            <w:tcW w:w="624" w:type="dxa"/>
            <w:shd w:val="clear" w:color="auto" w:fill="auto"/>
            <w:tcMar>
              <w:top w:w="91" w:type="dxa"/>
              <w:left w:w="0" w:type="dxa"/>
              <w:bottom w:w="91" w:type="dxa"/>
              <w:right w:w="0" w:type="dxa"/>
            </w:tcMar>
          </w:tcPr>
          <w:p w:rsidR="00502569" w:rsidRPr="00B02B2D" w:rsidRDefault="00502569" w:rsidP="0053419E">
            <w:pPr>
              <w:pStyle w:val="TableText"/>
              <w:rPr>
                <w:ins w:id="1174" w:author="לירון אדלר" w:date="2017-02-14T15:46:00Z"/>
                <w:sz w:val="26"/>
                <w:rtl/>
              </w:rPr>
            </w:pPr>
          </w:p>
        </w:tc>
        <w:tc>
          <w:tcPr>
            <w:tcW w:w="4025" w:type="dxa"/>
            <w:gridSpan w:val="2"/>
            <w:shd w:val="clear" w:color="auto" w:fill="auto"/>
            <w:tcMar>
              <w:top w:w="91" w:type="dxa"/>
              <w:left w:w="0" w:type="dxa"/>
              <w:bottom w:w="91" w:type="dxa"/>
              <w:right w:w="0" w:type="dxa"/>
            </w:tcMar>
          </w:tcPr>
          <w:p w:rsidR="00502569" w:rsidRPr="00B02B2D" w:rsidRDefault="00502569" w:rsidP="003A7824">
            <w:pPr>
              <w:pStyle w:val="TableBlock"/>
              <w:rPr>
                <w:ins w:id="1175" w:author="לירון אדלר" w:date="2017-02-14T15:46:00Z"/>
                <w:sz w:val="26"/>
                <w:rtl/>
              </w:rPr>
            </w:pPr>
            <w:ins w:id="1176" w:author="לירון אדלר" w:date="2017-02-14T15:46:00Z">
              <w:r>
                <w:rPr>
                  <w:rFonts w:hint="cs"/>
                  <w:sz w:val="26"/>
                  <w:rtl/>
                </w:rPr>
                <w:t>(2א)</w:t>
              </w:r>
              <w:r>
                <w:rPr>
                  <w:sz w:val="26"/>
                  <w:rtl/>
                </w:rPr>
                <w:tab/>
              </w:r>
            </w:ins>
            <w:ins w:id="1177" w:author="לירון אדלר" w:date="2017-02-14T15:47:00Z">
              <w:r>
                <w:rPr>
                  <w:rFonts w:hint="cs"/>
                  <w:sz w:val="26"/>
                  <w:rtl/>
                </w:rPr>
                <w:t>אישור בדבר קיום חובת ההיועצות לפי סעיף</w:t>
              </w:r>
            </w:ins>
            <w:ins w:id="1178" w:author="רוני טיסר" w:date="2017-02-23T09:53:00Z">
              <w:r w:rsidR="00E23273">
                <w:rPr>
                  <w:rFonts w:hint="cs"/>
                  <w:sz w:val="26"/>
                  <w:rtl/>
                </w:rPr>
                <w:t xml:space="preserve"> 214</w:t>
              </w:r>
            </w:ins>
            <w:ins w:id="1179" w:author="רוני טיסר" w:date="2017-02-23T10:40:00Z">
              <w:r w:rsidR="00CF180B">
                <w:rPr>
                  <w:rFonts w:hint="cs"/>
                  <w:sz w:val="26"/>
                  <w:rtl/>
                </w:rPr>
                <w:t>;</w:t>
              </w:r>
            </w:ins>
            <w:ins w:id="1180" w:author="לירון אדלר" w:date="2017-02-14T15:47:00Z">
              <w:r>
                <w:rPr>
                  <w:rFonts w:hint="cs"/>
                  <w:sz w:val="26"/>
                  <w:rtl/>
                </w:rPr>
                <w:t xml:space="preserve"> </w:t>
              </w:r>
            </w:ins>
          </w:p>
        </w:tc>
      </w:tr>
      <w:tr w:rsidR="00A75C73" w:rsidRPr="00B02B2D" w:rsidTr="00DA3FF2">
        <w:trPr>
          <w:cantSplit/>
        </w:trPr>
        <w:tc>
          <w:tcPr>
            <w:tcW w:w="1869" w:type="dxa"/>
            <w:shd w:val="clear" w:color="auto" w:fill="auto"/>
            <w:tcMar>
              <w:top w:w="91" w:type="dxa"/>
              <w:left w:w="0" w:type="dxa"/>
              <w:bottom w:w="91" w:type="dxa"/>
              <w:right w:w="0" w:type="dxa"/>
            </w:tcMar>
          </w:tcPr>
          <w:p w:rsidR="00A75C73" w:rsidRPr="00B02B2D" w:rsidRDefault="00A75C73" w:rsidP="0053419E">
            <w:pPr>
              <w:pStyle w:val="TableSideHeading"/>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4025" w:type="dxa"/>
            <w:gridSpan w:val="2"/>
            <w:shd w:val="clear" w:color="auto" w:fill="auto"/>
            <w:tcMar>
              <w:top w:w="91" w:type="dxa"/>
              <w:left w:w="0" w:type="dxa"/>
              <w:bottom w:w="91" w:type="dxa"/>
              <w:right w:w="0" w:type="dxa"/>
            </w:tcMar>
          </w:tcPr>
          <w:p w:rsidR="00A75C73" w:rsidRPr="00B02B2D" w:rsidRDefault="00A75C73" w:rsidP="0053419E">
            <w:pPr>
              <w:pStyle w:val="TableBlock"/>
              <w:rPr>
                <w:sz w:val="26"/>
                <w:rtl/>
              </w:rPr>
            </w:pPr>
            <w:r w:rsidRPr="00B02B2D">
              <w:rPr>
                <w:sz w:val="26"/>
                <w:rtl/>
              </w:rPr>
              <w:t>(3)</w:t>
            </w:r>
            <w:r w:rsidRPr="00B02B2D">
              <w:rPr>
                <w:sz w:val="26"/>
                <w:rtl/>
              </w:rPr>
              <w:tab/>
            </w:r>
            <w:r w:rsidRPr="00B02B2D">
              <w:rPr>
                <w:rFonts w:hint="eastAsia"/>
                <w:sz w:val="26"/>
                <w:rtl/>
              </w:rPr>
              <w:t>הוראות</w:t>
            </w:r>
            <w:r w:rsidRPr="00B02B2D">
              <w:rPr>
                <w:sz w:val="26"/>
                <w:rtl/>
              </w:rPr>
              <w:t xml:space="preserve"> </w:t>
            </w:r>
            <w:r w:rsidRPr="00B02B2D">
              <w:rPr>
                <w:rFonts w:hint="eastAsia"/>
                <w:sz w:val="26"/>
                <w:rtl/>
              </w:rPr>
              <w:t>סעיף</w:t>
            </w:r>
            <w:r w:rsidRPr="00B02B2D">
              <w:rPr>
                <w:sz w:val="26"/>
                <w:rtl/>
              </w:rPr>
              <w:t xml:space="preserve"> 209 </w:t>
            </w:r>
            <w:r w:rsidRPr="00B02B2D">
              <w:rPr>
                <w:rFonts w:hint="eastAsia"/>
                <w:sz w:val="26"/>
                <w:rtl/>
              </w:rPr>
              <w:t>בדבר</w:t>
            </w:r>
            <w:r w:rsidRPr="00B02B2D">
              <w:rPr>
                <w:sz w:val="26"/>
                <w:rtl/>
              </w:rPr>
              <w:t xml:space="preserve"> </w:t>
            </w:r>
            <w:r w:rsidRPr="00B02B2D">
              <w:rPr>
                <w:rFonts w:hint="eastAsia"/>
                <w:sz w:val="26"/>
                <w:rtl/>
              </w:rPr>
              <w:t>הזכות</w:t>
            </w:r>
            <w:r w:rsidRPr="00B02B2D">
              <w:rPr>
                <w:sz w:val="26"/>
                <w:rtl/>
              </w:rPr>
              <w:t xml:space="preserve"> </w:t>
            </w:r>
            <w:r w:rsidRPr="00B02B2D">
              <w:rPr>
                <w:rFonts w:hint="eastAsia"/>
                <w:sz w:val="26"/>
                <w:rtl/>
              </w:rPr>
              <w:t>לבקש</w:t>
            </w:r>
            <w:r w:rsidRPr="00B02B2D">
              <w:rPr>
                <w:sz w:val="26"/>
                <w:rtl/>
              </w:rPr>
              <w:t xml:space="preserve"> </w:t>
            </w:r>
            <w:r w:rsidRPr="00B02B2D">
              <w:rPr>
                <w:rFonts w:hint="eastAsia"/>
                <w:sz w:val="26"/>
                <w:rtl/>
              </w:rPr>
              <w:t>את</w:t>
            </w:r>
            <w:r w:rsidRPr="00B02B2D">
              <w:rPr>
                <w:sz w:val="26"/>
                <w:rtl/>
              </w:rPr>
              <w:t xml:space="preserve"> </w:t>
            </w:r>
            <w:r w:rsidRPr="00B02B2D">
              <w:rPr>
                <w:rFonts w:hint="eastAsia"/>
                <w:sz w:val="26"/>
                <w:rtl/>
              </w:rPr>
              <w:t>ביטול</w:t>
            </w:r>
            <w:r w:rsidRPr="00B02B2D">
              <w:rPr>
                <w:sz w:val="26"/>
                <w:rtl/>
              </w:rPr>
              <w:t xml:space="preserve"> </w:t>
            </w:r>
            <w:r w:rsidRPr="00B02B2D">
              <w:rPr>
                <w:rFonts w:hint="eastAsia"/>
                <w:sz w:val="26"/>
                <w:rtl/>
              </w:rPr>
              <w:t>הצו</w:t>
            </w:r>
            <w:r w:rsidRPr="00B02B2D">
              <w:rPr>
                <w:sz w:val="26"/>
                <w:rtl/>
              </w:rPr>
              <w:t>.</w:t>
            </w:r>
          </w:p>
        </w:tc>
      </w:tr>
      <w:tr w:rsidR="00302D4A" w:rsidRPr="00B02B2D" w:rsidTr="00DA3FF2">
        <w:trPr>
          <w:cantSplit/>
          <w:ins w:id="1181" w:author="לירון אדלר" w:date="2017-02-23T14:58:00Z"/>
        </w:trPr>
        <w:tc>
          <w:tcPr>
            <w:tcW w:w="1869" w:type="dxa"/>
            <w:shd w:val="clear" w:color="auto" w:fill="auto"/>
            <w:tcMar>
              <w:top w:w="91" w:type="dxa"/>
              <w:left w:w="0" w:type="dxa"/>
              <w:bottom w:w="91" w:type="dxa"/>
              <w:right w:w="0" w:type="dxa"/>
            </w:tcMar>
          </w:tcPr>
          <w:p w:rsidR="00302D4A" w:rsidRPr="00B02B2D" w:rsidRDefault="00302D4A" w:rsidP="0053419E">
            <w:pPr>
              <w:pStyle w:val="TableSideHeading"/>
              <w:rPr>
                <w:ins w:id="1182" w:author="לירון אדלר" w:date="2017-02-23T14:58:00Z"/>
                <w:sz w:val="26"/>
                <w:rtl/>
              </w:rPr>
            </w:pPr>
          </w:p>
        </w:tc>
        <w:tc>
          <w:tcPr>
            <w:tcW w:w="624" w:type="dxa"/>
            <w:shd w:val="clear" w:color="auto" w:fill="auto"/>
            <w:tcMar>
              <w:top w:w="91" w:type="dxa"/>
              <w:left w:w="0" w:type="dxa"/>
              <w:bottom w:w="91" w:type="dxa"/>
              <w:right w:w="0" w:type="dxa"/>
            </w:tcMar>
          </w:tcPr>
          <w:p w:rsidR="00302D4A" w:rsidRPr="00B02B2D" w:rsidRDefault="00302D4A" w:rsidP="00302D4A">
            <w:pPr>
              <w:pStyle w:val="TableText"/>
              <w:rPr>
                <w:ins w:id="1183" w:author="לירון אדלר" w:date="2017-02-23T14:58:00Z"/>
                <w:rtl/>
              </w:rPr>
            </w:pPr>
          </w:p>
        </w:tc>
        <w:tc>
          <w:tcPr>
            <w:tcW w:w="624" w:type="dxa"/>
            <w:shd w:val="clear" w:color="auto" w:fill="auto"/>
            <w:tcMar>
              <w:top w:w="91" w:type="dxa"/>
              <w:left w:w="0" w:type="dxa"/>
              <w:bottom w:w="91" w:type="dxa"/>
              <w:right w:w="0" w:type="dxa"/>
            </w:tcMar>
          </w:tcPr>
          <w:p w:rsidR="00302D4A" w:rsidRPr="00B02B2D" w:rsidRDefault="00302D4A" w:rsidP="0053419E">
            <w:pPr>
              <w:pStyle w:val="TableText"/>
              <w:rPr>
                <w:ins w:id="1184" w:author="לירון אדלר" w:date="2017-02-23T14:58:00Z"/>
                <w:sz w:val="26"/>
                <w:rtl/>
              </w:rPr>
            </w:pPr>
          </w:p>
        </w:tc>
        <w:tc>
          <w:tcPr>
            <w:tcW w:w="624" w:type="dxa"/>
            <w:shd w:val="clear" w:color="auto" w:fill="auto"/>
            <w:tcMar>
              <w:top w:w="91" w:type="dxa"/>
              <w:left w:w="0" w:type="dxa"/>
              <w:bottom w:w="91" w:type="dxa"/>
              <w:right w:w="0" w:type="dxa"/>
            </w:tcMar>
          </w:tcPr>
          <w:p w:rsidR="00302D4A" w:rsidRPr="00B02B2D" w:rsidRDefault="00302D4A" w:rsidP="0053419E">
            <w:pPr>
              <w:pStyle w:val="TableText"/>
              <w:rPr>
                <w:ins w:id="1185" w:author="לירון אדלר" w:date="2017-02-23T14:58:00Z"/>
                <w:sz w:val="26"/>
                <w:rtl/>
              </w:rPr>
            </w:pPr>
          </w:p>
        </w:tc>
        <w:tc>
          <w:tcPr>
            <w:tcW w:w="624" w:type="dxa"/>
            <w:shd w:val="clear" w:color="auto" w:fill="auto"/>
            <w:tcMar>
              <w:top w:w="91" w:type="dxa"/>
              <w:left w:w="0" w:type="dxa"/>
              <w:bottom w:w="91" w:type="dxa"/>
              <w:right w:w="0" w:type="dxa"/>
            </w:tcMar>
          </w:tcPr>
          <w:p w:rsidR="00302D4A" w:rsidRPr="00B02B2D" w:rsidRDefault="00302D4A" w:rsidP="0053419E">
            <w:pPr>
              <w:pStyle w:val="TableText"/>
              <w:rPr>
                <w:ins w:id="1186" w:author="לירון אדלר" w:date="2017-02-23T14:58:00Z"/>
                <w:sz w:val="26"/>
                <w:rtl/>
              </w:rPr>
            </w:pPr>
          </w:p>
        </w:tc>
        <w:tc>
          <w:tcPr>
            <w:tcW w:w="624" w:type="dxa"/>
            <w:shd w:val="clear" w:color="auto" w:fill="auto"/>
            <w:tcMar>
              <w:top w:w="91" w:type="dxa"/>
              <w:left w:w="0" w:type="dxa"/>
              <w:bottom w:w="91" w:type="dxa"/>
              <w:right w:w="0" w:type="dxa"/>
            </w:tcMar>
          </w:tcPr>
          <w:p w:rsidR="00302D4A" w:rsidRPr="00B02B2D" w:rsidRDefault="00302D4A" w:rsidP="0053419E">
            <w:pPr>
              <w:pStyle w:val="TableText"/>
              <w:rPr>
                <w:ins w:id="1187" w:author="לירון אדלר" w:date="2017-02-23T14:58:00Z"/>
                <w:sz w:val="26"/>
                <w:rtl/>
              </w:rPr>
            </w:pPr>
          </w:p>
        </w:tc>
        <w:tc>
          <w:tcPr>
            <w:tcW w:w="624" w:type="dxa"/>
            <w:shd w:val="clear" w:color="auto" w:fill="auto"/>
            <w:tcMar>
              <w:top w:w="91" w:type="dxa"/>
              <w:left w:w="0" w:type="dxa"/>
              <w:bottom w:w="91" w:type="dxa"/>
              <w:right w:w="0" w:type="dxa"/>
            </w:tcMar>
          </w:tcPr>
          <w:p w:rsidR="00302D4A" w:rsidRPr="00B02B2D" w:rsidRDefault="00302D4A" w:rsidP="0053419E">
            <w:pPr>
              <w:pStyle w:val="TableText"/>
              <w:rPr>
                <w:ins w:id="1188" w:author="לירון אדלר" w:date="2017-02-23T14:58:00Z"/>
                <w:sz w:val="26"/>
                <w:rtl/>
              </w:rPr>
            </w:pPr>
          </w:p>
        </w:tc>
        <w:tc>
          <w:tcPr>
            <w:tcW w:w="4025" w:type="dxa"/>
            <w:gridSpan w:val="2"/>
            <w:shd w:val="clear" w:color="auto" w:fill="auto"/>
            <w:tcMar>
              <w:top w:w="91" w:type="dxa"/>
              <w:left w:w="0" w:type="dxa"/>
              <w:bottom w:w="91" w:type="dxa"/>
              <w:right w:w="0" w:type="dxa"/>
            </w:tcMar>
          </w:tcPr>
          <w:p w:rsidR="00302D4A" w:rsidRPr="00B02B2D" w:rsidRDefault="00302D4A" w:rsidP="0053419E">
            <w:pPr>
              <w:pStyle w:val="TableBlock"/>
              <w:rPr>
                <w:ins w:id="1189" w:author="לירון אדלר" w:date="2017-02-23T14:58:00Z"/>
                <w:sz w:val="26"/>
                <w:rtl/>
              </w:rPr>
            </w:pPr>
            <w:ins w:id="1190" w:author="לירון אדלר" w:date="2017-02-23T14:58:00Z">
              <w:r>
                <w:rPr>
                  <w:rFonts w:hint="cs"/>
                  <w:sz w:val="26"/>
                  <w:rtl/>
                </w:rPr>
                <w:t>(4)</w:t>
              </w:r>
              <w:r>
                <w:rPr>
                  <w:sz w:val="26"/>
                  <w:rtl/>
                </w:rPr>
                <w:tab/>
              </w:r>
              <w:r>
                <w:rPr>
                  <w:rFonts w:hint="cs"/>
                  <w:sz w:val="26"/>
                  <w:rtl/>
                </w:rPr>
                <w:t>פרטים להתקשרות עם נותן הצו.</w:t>
              </w:r>
            </w:ins>
          </w:p>
        </w:tc>
      </w:tr>
      <w:tr w:rsidR="007B7586" w:rsidTr="00DA3FF2">
        <w:tblPrEx>
          <w:tblLook w:val="01E0" w:firstRow="1" w:lastRow="1" w:firstColumn="1" w:lastColumn="1" w:noHBand="0" w:noVBand="0"/>
        </w:tblPrEx>
        <w:trPr>
          <w:cantSplit/>
          <w:trHeight w:val="60"/>
          <w:ins w:id="1191" w:author="לירון אדלר" w:date="2017-02-15T15:31:00Z"/>
        </w:trPr>
        <w:tc>
          <w:tcPr>
            <w:tcW w:w="1869" w:type="dxa"/>
          </w:tcPr>
          <w:p w:rsidR="007B7586" w:rsidRDefault="007B7586">
            <w:pPr>
              <w:pStyle w:val="TableSideHeading"/>
              <w:rPr>
                <w:ins w:id="1192" w:author="לירון אדלר" w:date="2017-02-15T15:31:00Z"/>
              </w:rPr>
            </w:pPr>
          </w:p>
        </w:tc>
        <w:tc>
          <w:tcPr>
            <w:tcW w:w="624" w:type="dxa"/>
          </w:tcPr>
          <w:p w:rsidR="007B7586" w:rsidRDefault="007B7586">
            <w:pPr>
              <w:pStyle w:val="TableText"/>
              <w:rPr>
                <w:ins w:id="1193" w:author="לירון אדלר" w:date="2017-02-15T15:31:00Z"/>
              </w:rPr>
            </w:pPr>
          </w:p>
        </w:tc>
        <w:tc>
          <w:tcPr>
            <w:tcW w:w="624" w:type="dxa"/>
          </w:tcPr>
          <w:p w:rsidR="007B7586" w:rsidRDefault="007B7586">
            <w:pPr>
              <w:pStyle w:val="TableText"/>
              <w:rPr>
                <w:ins w:id="1194" w:author="לירון אדלר" w:date="2017-02-15T15:31:00Z"/>
              </w:rPr>
            </w:pPr>
          </w:p>
        </w:tc>
        <w:tc>
          <w:tcPr>
            <w:tcW w:w="624" w:type="dxa"/>
          </w:tcPr>
          <w:p w:rsidR="007B7586" w:rsidRDefault="007B7586">
            <w:pPr>
              <w:pStyle w:val="TableText"/>
              <w:rPr>
                <w:ins w:id="1195" w:author="לירון אדלר" w:date="2017-02-15T15:31:00Z"/>
              </w:rPr>
            </w:pPr>
          </w:p>
        </w:tc>
        <w:tc>
          <w:tcPr>
            <w:tcW w:w="624" w:type="dxa"/>
          </w:tcPr>
          <w:p w:rsidR="007B7586" w:rsidRDefault="007B7586">
            <w:pPr>
              <w:pStyle w:val="TableText"/>
              <w:rPr>
                <w:ins w:id="1196" w:author="לירון אדלר" w:date="2017-02-15T15:31:00Z"/>
              </w:rPr>
            </w:pPr>
          </w:p>
        </w:tc>
        <w:tc>
          <w:tcPr>
            <w:tcW w:w="624" w:type="dxa"/>
          </w:tcPr>
          <w:p w:rsidR="007B7586" w:rsidRDefault="007B7586">
            <w:pPr>
              <w:pStyle w:val="TableText"/>
              <w:rPr>
                <w:ins w:id="1197" w:author="לירון אדלר" w:date="2017-02-15T15:31:00Z"/>
              </w:rPr>
            </w:pPr>
          </w:p>
        </w:tc>
        <w:tc>
          <w:tcPr>
            <w:tcW w:w="4649" w:type="dxa"/>
            <w:gridSpan w:val="3"/>
          </w:tcPr>
          <w:p w:rsidR="007B7586" w:rsidRDefault="00834FD5" w:rsidP="00D55A3C">
            <w:pPr>
              <w:pStyle w:val="TableBlock"/>
              <w:rPr>
                <w:ins w:id="1198" w:author="לירון אדלר" w:date="2017-02-15T15:31:00Z"/>
              </w:rPr>
            </w:pPr>
            <w:ins w:id="1199" w:author="לירון אדלר" w:date="2017-02-15T15:36:00Z">
              <w:r>
                <w:rPr>
                  <w:rFonts w:hint="cs"/>
                  <w:rtl/>
                </w:rPr>
                <w:t>(ג)</w:t>
              </w:r>
              <w:r>
                <w:rPr>
                  <w:rtl/>
                </w:rPr>
                <w:tab/>
              </w:r>
            </w:ins>
            <w:ins w:id="1200" w:author="לירון אדלר" w:date="2017-02-15T15:31:00Z">
              <w:r w:rsidR="007B7586" w:rsidRPr="007B7586">
                <w:rPr>
                  <w:rFonts w:hint="cs"/>
                  <w:rtl/>
                </w:rPr>
                <w:t xml:space="preserve">על אף האמור בסעיף קטן (א) ו (ב), היה למי שהוסמך לתת צו כאמור בסעיף קטן (א) יסוד סביר להניח כי </w:t>
              </w:r>
            </w:ins>
            <w:ins w:id="1201" w:author="לירון אדלר" w:date="2017-02-23T13:58:00Z">
              <w:r w:rsidR="00D55A3C">
                <w:rPr>
                  <w:rFonts w:hint="cs"/>
                  <w:rtl/>
                </w:rPr>
                <w:t>עבודה המתבצעת לנגד עיניו היא עבודה אסורה</w:t>
              </w:r>
            </w:ins>
            <w:r w:rsidR="00D55A3C">
              <w:rPr>
                <w:rFonts w:hint="cs"/>
                <w:rtl/>
              </w:rPr>
              <w:t xml:space="preserve">, </w:t>
            </w:r>
            <w:ins w:id="1202" w:author="לירון אדלר" w:date="2017-02-15T15:31:00Z">
              <w:r w:rsidR="007B7586" w:rsidRPr="007B7586">
                <w:rPr>
                  <w:rFonts w:hint="cs"/>
                  <w:rtl/>
                </w:rPr>
                <w:t xml:space="preserve">או שמפקח הודיע לו כי </w:t>
              </w:r>
            </w:ins>
            <w:ins w:id="1203" w:author="לירון אדלר" w:date="2017-02-23T14:01:00Z">
              <w:r w:rsidR="00D55A3C">
                <w:rPr>
                  <w:rFonts w:hint="cs"/>
                  <w:rtl/>
                </w:rPr>
                <w:t xml:space="preserve">יש לו יסוד סביר להניח שעבודה המתבצעת </w:t>
              </w:r>
            </w:ins>
            <w:ins w:id="1204" w:author="לירון אדלר" w:date="2017-02-23T14:00:00Z">
              <w:r w:rsidR="00D55A3C">
                <w:rPr>
                  <w:rFonts w:hint="cs"/>
                  <w:rtl/>
                </w:rPr>
                <w:t xml:space="preserve">לנגד עיניו </w:t>
              </w:r>
            </w:ins>
            <w:ins w:id="1205" w:author="לירון אדלר" w:date="2017-02-23T14:01:00Z">
              <w:r w:rsidR="00D55A3C">
                <w:rPr>
                  <w:rFonts w:hint="cs"/>
                  <w:rtl/>
                </w:rPr>
                <w:t>היא</w:t>
              </w:r>
            </w:ins>
            <w:del w:id="1206" w:author="לירון אדלר" w:date="2017-02-23T14:01:00Z">
              <w:r w:rsidR="00D55A3C" w:rsidDel="00D55A3C">
                <w:rPr>
                  <w:rFonts w:hint="cs"/>
                  <w:rtl/>
                </w:rPr>
                <w:delText xml:space="preserve"> </w:delText>
              </w:r>
            </w:del>
            <w:ins w:id="1207" w:author="לירון אדלר" w:date="2017-02-23T14:00:00Z">
              <w:r w:rsidR="00D55A3C">
                <w:rPr>
                  <w:rFonts w:hint="cs"/>
                  <w:rtl/>
                </w:rPr>
                <w:t>עבודה אסורה</w:t>
              </w:r>
            </w:ins>
            <w:ins w:id="1208" w:author="רוני טיסר" w:date="2017-02-21T10:04:00Z">
              <w:r w:rsidR="009F5790">
                <w:rPr>
                  <w:rFonts w:hint="cs"/>
                  <w:rtl/>
                </w:rPr>
                <w:t>,</w:t>
              </w:r>
            </w:ins>
            <w:ins w:id="1209" w:author="לירון אדלר" w:date="2017-02-15T15:31:00Z">
              <w:r w:rsidR="007B7586" w:rsidRPr="007B7586">
                <w:rPr>
                  <w:rFonts w:hint="cs"/>
                  <w:rtl/>
                </w:rPr>
                <w:t xml:space="preserve"> רשאי מי שהוסמך לתת צו כאמור בסעיף קטן (א) לתת צו מינהלי ארעי להפסקת</w:t>
              </w:r>
            </w:ins>
            <w:ins w:id="1210" w:author="רוני טיסר" w:date="2017-02-21T10:05:00Z">
              <w:r w:rsidR="009F5790">
                <w:rPr>
                  <w:rFonts w:hint="cs"/>
                  <w:rtl/>
                </w:rPr>
                <w:t xml:space="preserve"> אותה</w:t>
              </w:r>
            </w:ins>
            <w:ins w:id="1211" w:author="לירון אדלר" w:date="2017-02-15T15:31:00Z">
              <w:r w:rsidR="007B7586" w:rsidRPr="007B7586">
                <w:rPr>
                  <w:rFonts w:hint="cs"/>
                  <w:rtl/>
                </w:rPr>
                <w:t xml:space="preserve"> עבודה, שתוקפו לא יעלה על חמישה  ימים</w:t>
              </w:r>
            </w:ins>
            <w:ins w:id="1212" w:author="לירון אדלר" w:date="2017-02-23T14:02:00Z">
              <w:r w:rsidR="00D55A3C">
                <w:rPr>
                  <w:rFonts w:hint="cs"/>
                  <w:rtl/>
                </w:rPr>
                <w:t>,</w:t>
              </w:r>
            </w:ins>
            <w:ins w:id="1213" w:author="לירון אדלר" w:date="2017-02-15T15:31:00Z">
              <w:r w:rsidR="007B7586" w:rsidRPr="007B7586">
                <w:rPr>
                  <w:rFonts w:hint="cs"/>
                  <w:rtl/>
                </w:rPr>
                <w:t xml:space="preserve"> אף אם טרם הוגש לו דין וחשבון </w:t>
              </w:r>
              <w:del w:id="1214" w:author="רוני טיסר" w:date="2017-02-23T09:56:00Z">
                <w:r w:rsidR="007B7586" w:rsidRPr="007B7586" w:rsidDel="00E23273">
                  <w:rPr>
                    <w:rFonts w:hint="cs"/>
                    <w:rtl/>
                  </w:rPr>
                  <w:delText xml:space="preserve"> </w:delText>
                </w:r>
              </w:del>
            </w:ins>
            <w:ins w:id="1215" w:author="רוני טיסר" w:date="2017-02-23T09:56:00Z">
              <w:r w:rsidR="00E23273">
                <w:rPr>
                  <w:rFonts w:hint="cs"/>
                  <w:rtl/>
                </w:rPr>
                <w:t>א</w:t>
              </w:r>
            </w:ins>
            <w:ins w:id="1216" w:author="לירון אדלר" w:date="2017-02-15T15:31:00Z">
              <w:r w:rsidR="007B7586" w:rsidRPr="007B7586">
                <w:rPr>
                  <w:rFonts w:hint="cs"/>
                  <w:rtl/>
                </w:rPr>
                <w:t>ו</w:t>
              </w:r>
            </w:ins>
            <w:ins w:id="1217" w:author="רוני טיסר" w:date="2017-02-23T09:56:00Z">
              <w:r w:rsidR="00E23273">
                <w:rPr>
                  <w:rFonts w:hint="cs"/>
                  <w:rtl/>
                </w:rPr>
                <w:t xml:space="preserve"> </w:t>
              </w:r>
            </w:ins>
            <w:ins w:id="1218" w:author="לירון אדלר" w:date="2017-02-15T15:31:00Z">
              <w:r w:rsidR="007B7586" w:rsidRPr="007B7586">
                <w:rPr>
                  <w:rFonts w:hint="cs"/>
                  <w:rtl/>
                </w:rPr>
                <w:t>קוימה חובת ההיועצות, ובלבד שהתקיימו שניים אלה:</w:t>
              </w:r>
            </w:ins>
          </w:p>
        </w:tc>
      </w:tr>
      <w:tr w:rsidR="007B7586" w:rsidTr="00DA3FF2">
        <w:tblPrEx>
          <w:tblLook w:val="01E0" w:firstRow="1" w:lastRow="1" w:firstColumn="1" w:lastColumn="1" w:noHBand="0" w:noVBand="0"/>
        </w:tblPrEx>
        <w:trPr>
          <w:cantSplit/>
          <w:trHeight w:val="60"/>
          <w:ins w:id="1219" w:author="לירון אדלר" w:date="2017-02-15T15:32:00Z"/>
        </w:trPr>
        <w:tc>
          <w:tcPr>
            <w:tcW w:w="1869" w:type="dxa"/>
          </w:tcPr>
          <w:p w:rsidR="007B7586" w:rsidRDefault="007B7586">
            <w:pPr>
              <w:pStyle w:val="TableSideHeading"/>
              <w:rPr>
                <w:ins w:id="1220" w:author="לירון אדלר" w:date="2017-02-15T15:32:00Z"/>
              </w:rPr>
            </w:pPr>
          </w:p>
        </w:tc>
        <w:tc>
          <w:tcPr>
            <w:tcW w:w="624" w:type="dxa"/>
          </w:tcPr>
          <w:p w:rsidR="007B7586" w:rsidRDefault="007B7586">
            <w:pPr>
              <w:pStyle w:val="TableText"/>
              <w:rPr>
                <w:ins w:id="1221" w:author="לירון אדלר" w:date="2017-02-15T15:32:00Z"/>
              </w:rPr>
            </w:pPr>
          </w:p>
        </w:tc>
        <w:tc>
          <w:tcPr>
            <w:tcW w:w="624" w:type="dxa"/>
          </w:tcPr>
          <w:p w:rsidR="007B7586" w:rsidRDefault="007B7586">
            <w:pPr>
              <w:pStyle w:val="TableText"/>
              <w:rPr>
                <w:ins w:id="1222" w:author="לירון אדלר" w:date="2017-02-15T15:32:00Z"/>
              </w:rPr>
            </w:pPr>
          </w:p>
        </w:tc>
        <w:tc>
          <w:tcPr>
            <w:tcW w:w="624" w:type="dxa"/>
          </w:tcPr>
          <w:p w:rsidR="007B7586" w:rsidRDefault="007B7586">
            <w:pPr>
              <w:pStyle w:val="TableText"/>
              <w:rPr>
                <w:ins w:id="1223" w:author="לירון אדלר" w:date="2017-02-15T15:32:00Z"/>
              </w:rPr>
            </w:pPr>
          </w:p>
        </w:tc>
        <w:tc>
          <w:tcPr>
            <w:tcW w:w="624" w:type="dxa"/>
          </w:tcPr>
          <w:p w:rsidR="007B7586" w:rsidRDefault="007B7586">
            <w:pPr>
              <w:pStyle w:val="TableText"/>
              <w:rPr>
                <w:ins w:id="1224" w:author="לירון אדלר" w:date="2017-02-15T15:32:00Z"/>
              </w:rPr>
            </w:pPr>
          </w:p>
        </w:tc>
        <w:tc>
          <w:tcPr>
            <w:tcW w:w="624" w:type="dxa"/>
          </w:tcPr>
          <w:p w:rsidR="007B7586" w:rsidRDefault="007B7586">
            <w:pPr>
              <w:pStyle w:val="TableText"/>
              <w:rPr>
                <w:ins w:id="1225" w:author="לירון אדלר" w:date="2017-02-15T15:32:00Z"/>
              </w:rPr>
            </w:pPr>
          </w:p>
        </w:tc>
        <w:tc>
          <w:tcPr>
            <w:tcW w:w="624" w:type="dxa"/>
          </w:tcPr>
          <w:p w:rsidR="007B7586" w:rsidRDefault="007B7586">
            <w:pPr>
              <w:pStyle w:val="TableText"/>
              <w:rPr>
                <w:ins w:id="1226" w:author="לירון אדלר" w:date="2017-02-15T15:32:00Z"/>
              </w:rPr>
            </w:pPr>
          </w:p>
        </w:tc>
        <w:tc>
          <w:tcPr>
            <w:tcW w:w="4025" w:type="dxa"/>
            <w:gridSpan w:val="2"/>
          </w:tcPr>
          <w:p w:rsidR="007B7586" w:rsidRDefault="007B7586" w:rsidP="0069474E">
            <w:pPr>
              <w:pStyle w:val="TableBlock"/>
              <w:rPr>
                <w:ins w:id="1227" w:author="לירון אדלר" w:date="2017-02-15T15:32:00Z"/>
              </w:rPr>
            </w:pPr>
            <w:ins w:id="1228" w:author="לירון אדלר" w:date="2017-02-15T15:32:00Z">
              <w:r>
                <w:rPr>
                  <w:rFonts w:hint="cs"/>
                  <w:rtl/>
                </w:rPr>
                <w:t>(1)</w:t>
              </w:r>
              <w:r>
                <w:rPr>
                  <w:rtl/>
                </w:rPr>
                <w:tab/>
              </w:r>
              <w:r>
                <w:rPr>
                  <w:rFonts w:hint="cs"/>
                  <w:rtl/>
                </w:rPr>
                <w:t>קיים צורך דחוף להפסיק את העבודה, בין היתר בשל סכנה לשלום הציבור או לשלומו של אדם</w:t>
              </w:r>
            </w:ins>
            <w:ins w:id="1229" w:author="רוני טיסר" w:date="2017-02-21T10:05:00Z">
              <w:del w:id="1230" w:author="לירון אדלר" w:date="2017-03-15T10:57:00Z">
                <w:r w:rsidR="009F5790" w:rsidDel="0069474E">
                  <w:rPr>
                    <w:rFonts w:hint="cs"/>
                    <w:rtl/>
                  </w:rPr>
                  <w:delText xml:space="preserve"> </w:delText>
                </w:r>
                <w:r w:rsidR="009F5790" w:rsidRPr="0069474E" w:rsidDel="0069474E">
                  <w:rPr>
                    <w:rFonts w:hint="cs"/>
                    <w:highlight w:val="cyan"/>
                    <w:rtl/>
                  </w:rPr>
                  <w:delText>או שטח פתוח</w:delText>
                </w:r>
              </w:del>
            </w:ins>
            <w:ins w:id="1231" w:author="לירון אדלר" w:date="2017-02-15T15:32:00Z">
              <w:r w:rsidRPr="0069474E">
                <w:rPr>
                  <w:rFonts w:hint="cs"/>
                  <w:highlight w:val="cyan"/>
                  <w:rtl/>
                </w:rPr>
                <w:t>;</w:t>
              </w:r>
            </w:ins>
          </w:p>
        </w:tc>
      </w:tr>
      <w:tr w:rsidR="007B7586" w:rsidTr="00DA3FF2">
        <w:tblPrEx>
          <w:tblLook w:val="01E0" w:firstRow="1" w:lastRow="1" w:firstColumn="1" w:lastColumn="1" w:noHBand="0" w:noVBand="0"/>
        </w:tblPrEx>
        <w:trPr>
          <w:cantSplit/>
          <w:trHeight w:val="60"/>
          <w:ins w:id="1232" w:author="לירון אדלר" w:date="2017-02-15T15:32:00Z"/>
        </w:trPr>
        <w:tc>
          <w:tcPr>
            <w:tcW w:w="1869" w:type="dxa"/>
          </w:tcPr>
          <w:p w:rsidR="007B7586" w:rsidRDefault="007B7586">
            <w:pPr>
              <w:pStyle w:val="TableSideHeading"/>
              <w:rPr>
                <w:ins w:id="1233" w:author="לירון אדלר" w:date="2017-02-15T15:32:00Z"/>
              </w:rPr>
            </w:pPr>
          </w:p>
        </w:tc>
        <w:tc>
          <w:tcPr>
            <w:tcW w:w="624" w:type="dxa"/>
          </w:tcPr>
          <w:p w:rsidR="007B7586" w:rsidRDefault="007B7586" w:rsidP="007B7586">
            <w:pPr>
              <w:pStyle w:val="TableText"/>
              <w:rPr>
                <w:ins w:id="1234" w:author="לירון אדלר" w:date="2017-02-15T15:32:00Z"/>
              </w:rPr>
            </w:pPr>
          </w:p>
        </w:tc>
        <w:tc>
          <w:tcPr>
            <w:tcW w:w="624" w:type="dxa"/>
          </w:tcPr>
          <w:p w:rsidR="007B7586" w:rsidRDefault="007B7586">
            <w:pPr>
              <w:pStyle w:val="TableText"/>
              <w:rPr>
                <w:ins w:id="1235" w:author="לירון אדלר" w:date="2017-02-15T15:32:00Z"/>
              </w:rPr>
            </w:pPr>
          </w:p>
        </w:tc>
        <w:tc>
          <w:tcPr>
            <w:tcW w:w="624" w:type="dxa"/>
          </w:tcPr>
          <w:p w:rsidR="007B7586" w:rsidRDefault="007B7586">
            <w:pPr>
              <w:pStyle w:val="TableText"/>
              <w:rPr>
                <w:ins w:id="1236" w:author="לירון אדלר" w:date="2017-02-15T15:32:00Z"/>
              </w:rPr>
            </w:pPr>
          </w:p>
        </w:tc>
        <w:tc>
          <w:tcPr>
            <w:tcW w:w="624" w:type="dxa"/>
          </w:tcPr>
          <w:p w:rsidR="007B7586" w:rsidRDefault="007B7586">
            <w:pPr>
              <w:pStyle w:val="TableText"/>
              <w:rPr>
                <w:ins w:id="1237" w:author="לירון אדלר" w:date="2017-02-15T15:32:00Z"/>
              </w:rPr>
            </w:pPr>
          </w:p>
        </w:tc>
        <w:tc>
          <w:tcPr>
            <w:tcW w:w="624" w:type="dxa"/>
          </w:tcPr>
          <w:p w:rsidR="007B7586" w:rsidRDefault="007B7586">
            <w:pPr>
              <w:pStyle w:val="TableText"/>
              <w:rPr>
                <w:ins w:id="1238" w:author="לירון אדלר" w:date="2017-02-15T15:32:00Z"/>
              </w:rPr>
            </w:pPr>
          </w:p>
        </w:tc>
        <w:tc>
          <w:tcPr>
            <w:tcW w:w="624" w:type="dxa"/>
          </w:tcPr>
          <w:p w:rsidR="007B7586" w:rsidRDefault="007B7586">
            <w:pPr>
              <w:pStyle w:val="TableText"/>
              <w:rPr>
                <w:ins w:id="1239" w:author="לירון אדלר" w:date="2017-02-15T15:32:00Z"/>
              </w:rPr>
            </w:pPr>
          </w:p>
        </w:tc>
        <w:tc>
          <w:tcPr>
            <w:tcW w:w="4025" w:type="dxa"/>
            <w:gridSpan w:val="2"/>
          </w:tcPr>
          <w:p w:rsidR="007B7586" w:rsidRDefault="007B7586" w:rsidP="000956CD">
            <w:pPr>
              <w:pStyle w:val="TableBlock"/>
              <w:rPr>
                <w:ins w:id="1240" w:author="לירון אדלר" w:date="2017-02-15T15:32:00Z"/>
                <w:rtl/>
              </w:rPr>
            </w:pPr>
            <w:ins w:id="1241" w:author="לירון אדלר" w:date="2017-02-15T15:32:00Z">
              <w:r>
                <w:rPr>
                  <w:rFonts w:hint="cs"/>
                  <w:rtl/>
                </w:rPr>
                <w:t>(2)</w:t>
              </w:r>
              <w:r>
                <w:rPr>
                  <w:rtl/>
                </w:rPr>
                <w:tab/>
              </w:r>
            </w:ins>
            <w:ins w:id="1242" w:author="רוני טיסר" w:date="2017-02-26T09:24:00Z">
              <w:r w:rsidR="00F055A3">
                <w:rPr>
                  <w:rFonts w:hint="cs"/>
                  <w:rtl/>
                </w:rPr>
                <w:t>יוגש דין וחשבון ותקויים חובת היוועצות</w:t>
              </w:r>
            </w:ins>
            <w:ins w:id="1243" w:author="לירון אדלר" w:date="2017-02-15T15:33:00Z">
              <w:r>
                <w:rPr>
                  <w:rFonts w:hint="cs"/>
                  <w:rtl/>
                </w:rPr>
                <w:t>, בהקדם האפשרי</w:t>
              </w:r>
            </w:ins>
            <w:ins w:id="1244" w:author="לירון אדלר" w:date="2017-02-15T15:34:00Z">
              <w:r>
                <w:rPr>
                  <w:rFonts w:hint="cs"/>
                  <w:rtl/>
                </w:rPr>
                <w:t>.</w:t>
              </w:r>
            </w:ins>
            <w:ins w:id="1245" w:author="לירון אדלר" w:date="2017-02-15T15:33:00Z">
              <w:r>
                <w:rPr>
                  <w:rFonts w:hint="cs"/>
                  <w:rtl/>
                </w:rPr>
                <w:t xml:space="preserve"> </w:t>
              </w:r>
            </w:ins>
          </w:p>
        </w:tc>
      </w:tr>
      <w:tr w:rsidR="007B7586" w:rsidTr="00DA3FF2">
        <w:tblPrEx>
          <w:tblLook w:val="01E0" w:firstRow="1" w:lastRow="1" w:firstColumn="1" w:lastColumn="1" w:noHBand="0" w:noVBand="0"/>
        </w:tblPrEx>
        <w:trPr>
          <w:cantSplit/>
          <w:trHeight w:val="60"/>
          <w:ins w:id="1246" w:author="לירון אדלר" w:date="2017-02-15T15:34:00Z"/>
        </w:trPr>
        <w:tc>
          <w:tcPr>
            <w:tcW w:w="1869" w:type="dxa"/>
          </w:tcPr>
          <w:p w:rsidR="007B7586" w:rsidRDefault="007B7586">
            <w:pPr>
              <w:pStyle w:val="TableSideHeading"/>
              <w:rPr>
                <w:ins w:id="1247" w:author="לירון אדלר" w:date="2017-02-15T15:34:00Z"/>
              </w:rPr>
            </w:pPr>
          </w:p>
        </w:tc>
        <w:tc>
          <w:tcPr>
            <w:tcW w:w="624" w:type="dxa"/>
          </w:tcPr>
          <w:p w:rsidR="007B7586" w:rsidRDefault="007B7586">
            <w:pPr>
              <w:pStyle w:val="TableText"/>
              <w:rPr>
                <w:ins w:id="1248" w:author="לירון אדלר" w:date="2017-02-15T15:34:00Z"/>
              </w:rPr>
            </w:pPr>
          </w:p>
        </w:tc>
        <w:tc>
          <w:tcPr>
            <w:tcW w:w="624" w:type="dxa"/>
          </w:tcPr>
          <w:p w:rsidR="007B7586" w:rsidRDefault="007B7586">
            <w:pPr>
              <w:pStyle w:val="TableText"/>
              <w:rPr>
                <w:ins w:id="1249" w:author="לירון אדלר" w:date="2017-02-15T15:34:00Z"/>
              </w:rPr>
            </w:pPr>
          </w:p>
        </w:tc>
        <w:tc>
          <w:tcPr>
            <w:tcW w:w="624" w:type="dxa"/>
          </w:tcPr>
          <w:p w:rsidR="007B7586" w:rsidRDefault="007B7586">
            <w:pPr>
              <w:pStyle w:val="TableText"/>
              <w:rPr>
                <w:ins w:id="1250" w:author="לירון אדלר" w:date="2017-02-15T15:34:00Z"/>
              </w:rPr>
            </w:pPr>
          </w:p>
        </w:tc>
        <w:tc>
          <w:tcPr>
            <w:tcW w:w="624" w:type="dxa"/>
          </w:tcPr>
          <w:p w:rsidR="007B7586" w:rsidRDefault="007B7586">
            <w:pPr>
              <w:pStyle w:val="TableText"/>
              <w:rPr>
                <w:ins w:id="1251" w:author="לירון אדלר" w:date="2017-02-15T15:34:00Z"/>
              </w:rPr>
            </w:pPr>
          </w:p>
        </w:tc>
        <w:tc>
          <w:tcPr>
            <w:tcW w:w="624" w:type="dxa"/>
          </w:tcPr>
          <w:p w:rsidR="007B7586" w:rsidRDefault="007B7586">
            <w:pPr>
              <w:pStyle w:val="TableText"/>
              <w:rPr>
                <w:ins w:id="1252" w:author="לירון אדלר" w:date="2017-02-15T15:34:00Z"/>
              </w:rPr>
            </w:pPr>
          </w:p>
        </w:tc>
        <w:tc>
          <w:tcPr>
            <w:tcW w:w="4649" w:type="dxa"/>
            <w:gridSpan w:val="3"/>
          </w:tcPr>
          <w:p w:rsidR="007B7586" w:rsidRDefault="00834FD5" w:rsidP="002B44D2">
            <w:pPr>
              <w:pStyle w:val="TableBlock"/>
              <w:rPr>
                <w:ins w:id="1253" w:author="לירון אדלר" w:date="2017-02-15T15:34:00Z"/>
              </w:rPr>
            </w:pPr>
            <w:ins w:id="1254" w:author="לירון אדלר" w:date="2017-02-15T15:36:00Z">
              <w:r>
                <w:rPr>
                  <w:rFonts w:hint="cs"/>
                  <w:rtl/>
                </w:rPr>
                <w:t>(ד)</w:t>
              </w:r>
              <w:r>
                <w:rPr>
                  <w:rtl/>
                </w:rPr>
                <w:tab/>
              </w:r>
            </w:ins>
            <w:ins w:id="1255" w:author="לירון אדלר" w:date="2017-02-15T15:34:00Z">
              <w:r w:rsidR="007B7586">
                <w:rPr>
                  <w:rFonts w:hint="cs"/>
                  <w:rtl/>
                </w:rPr>
                <w:t>ניתן צו ארעי</w:t>
              </w:r>
              <w:r>
                <w:rPr>
                  <w:rFonts w:hint="cs"/>
                  <w:rtl/>
                </w:rPr>
                <w:t xml:space="preserve"> לפי סעיף קטן (ג)</w:t>
              </w:r>
            </w:ins>
            <w:ins w:id="1256" w:author="לירון אדלר" w:date="2017-02-15T15:35:00Z">
              <w:r>
                <w:rPr>
                  <w:rFonts w:hint="cs"/>
                  <w:rtl/>
                </w:rPr>
                <w:t xml:space="preserve"> </w:t>
              </w:r>
            </w:ins>
            <w:ins w:id="1257" w:author="לירון אדלר" w:date="2017-02-15T15:34:00Z">
              <w:r w:rsidR="007B7586">
                <w:rPr>
                  <w:rFonts w:hint="cs"/>
                  <w:rtl/>
                </w:rPr>
                <w:t xml:space="preserve"> ומולאו</w:t>
              </w:r>
            </w:ins>
            <w:ins w:id="1258" w:author="לירון אדלר" w:date="2017-02-15T15:35:00Z">
              <w:r>
                <w:rPr>
                  <w:rFonts w:hint="cs"/>
                  <w:rtl/>
                </w:rPr>
                <w:t xml:space="preserve"> כל התנאים </w:t>
              </w:r>
            </w:ins>
            <w:ins w:id="1259" w:author="לירון אדלר" w:date="2017-02-15T15:34:00Z">
              <w:r w:rsidR="007B7586">
                <w:rPr>
                  <w:rFonts w:hint="cs"/>
                  <w:rtl/>
                </w:rPr>
                <w:t xml:space="preserve"> </w:t>
              </w:r>
            </w:ins>
            <w:ins w:id="1260" w:author="לירון אדלר" w:date="2017-02-15T15:35:00Z">
              <w:del w:id="1261" w:author="רוני טיסר" w:date="2017-02-26T09:22:00Z">
                <w:r w:rsidDel="00F055A3">
                  <w:rPr>
                    <w:rFonts w:hint="cs"/>
                    <w:rtl/>
                  </w:rPr>
                  <w:delText xml:space="preserve"> </w:delText>
                </w:r>
              </w:del>
              <w:r>
                <w:rPr>
                  <w:rFonts w:hint="cs"/>
                  <w:rtl/>
                </w:rPr>
                <w:t>למתן צו הפסק</w:t>
              </w:r>
            </w:ins>
            <w:ins w:id="1262" w:author="לירון אדלר" w:date="2017-02-15T16:03:00Z">
              <w:r w:rsidR="002B44D2">
                <w:rPr>
                  <w:rFonts w:hint="cs"/>
                  <w:rtl/>
                </w:rPr>
                <w:t>ת עבודה</w:t>
              </w:r>
            </w:ins>
            <w:ins w:id="1263" w:author="לירון אדלר" w:date="2017-02-15T15:35:00Z">
              <w:r>
                <w:rPr>
                  <w:rFonts w:hint="cs"/>
                  <w:rtl/>
                </w:rPr>
                <w:t xml:space="preserve"> מינהלי כאמור בסעיף קטן (ב), רשאי נותן הצו להפוך את הצו הארעי </w:t>
              </w:r>
            </w:ins>
            <w:ins w:id="1264" w:author="לירון אדלר" w:date="2017-02-15T15:36:00Z">
              <w:r>
                <w:rPr>
                  <w:rFonts w:hint="cs"/>
                  <w:rtl/>
                </w:rPr>
                <w:t>לצו שתוקפו אינו מוגבל בזמן.</w:t>
              </w:r>
            </w:ins>
          </w:p>
        </w:tc>
      </w:tr>
      <w:tr w:rsidR="00A75C73" w:rsidRPr="00B02B2D" w:rsidTr="00DA3FF2">
        <w:trPr>
          <w:cantSplit/>
        </w:trPr>
        <w:tc>
          <w:tcPr>
            <w:tcW w:w="1869" w:type="dxa"/>
            <w:shd w:val="clear" w:color="auto" w:fill="auto"/>
            <w:tcMar>
              <w:top w:w="91" w:type="dxa"/>
              <w:left w:w="0" w:type="dxa"/>
              <w:bottom w:w="91" w:type="dxa"/>
              <w:right w:w="0" w:type="dxa"/>
            </w:tcMar>
          </w:tcPr>
          <w:p w:rsidR="004862E0" w:rsidRDefault="004862E0" w:rsidP="0053419E">
            <w:pPr>
              <w:pStyle w:val="TableSideHeading"/>
              <w:rPr>
                <w:ins w:id="1265" w:author="לירון אדלר" w:date="2017-02-21T11:53:00Z"/>
                <w:sz w:val="26"/>
                <w:rtl/>
              </w:rPr>
            </w:pPr>
          </w:p>
          <w:p w:rsidR="004862E0" w:rsidRPr="00B02B2D" w:rsidRDefault="004862E0" w:rsidP="0053419E">
            <w:pPr>
              <w:pStyle w:val="TableSideHeading"/>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1872" w:type="dxa"/>
            <w:gridSpan w:val="3"/>
            <w:shd w:val="clear" w:color="auto" w:fill="auto"/>
            <w:tcMar>
              <w:top w:w="91" w:type="dxa"/>
              <w:left w:w="0" w:type="dxa"/>
              <w:bottom w:w="91" w:type="dxa"/>
              <w:right w:w="0" w:type="dxa"/>
            </w:tcMar>
          </w:tcPr>
          <w:p w:rsidR="00A75C73" w:rsidRPr="00B02B2D" w:rsidRDefault="00A75C73" w:rsidP="0053419E">
            <w:pPr>
              <w:pStyle w:val="TableInnerSideHeading"/>
              <w:rPr>
                <w:sz w:val="26"/>
                <w:rtl/>
              </w:rPr>
            </w:pPr>
            <w:r w:rsidRPr="00B02B2D">
              <w:rPr>
                <w:rFonts w:hint="eastAsia"/>
                <w:sz w:val="26"/>
                <w:rtl/>
              </w:rPr>
              <w:t>צו</w:t>
            </w:r>
            <w:r w:rsidRPr="00B02B2D">
              <w:rPr>
                <w:sz w:val="26"/>
                <w:rtl/>
              </w:rPr>
              <w:t xml:space="preserve"> </w:t>
            </w:r>
            <w:r w:rsidRPr="00B02B2D">
              <w:rPr>
                <w:rFonts w:hint="eastAsia"/>
                <w:sz w:val="26"/>
                <w:rtl/>
              </w:rPr>
              <w:t>להריסת</w:t>
            </w:r>
            <w:r w:rsidRPr="00B02B2D">
              <w:rPr>
                <w:sz w:val="26"/>
                <w:rtl/>
              </w:rPr>
              <w:t xml:space="preserve"> </w:t>
            </w:r>
            <w:r w:rsidRPr="00B02B2D">
              <w:rPr>
                <w:rFonts w:hint="eastAsia"/>
                <w:sz w:val="26"/>
                <w:rtl/>
              </w:rPr>
              <w:t>תוספת</w:t>
            </w:r>
            <w:r w:rsidRPr="00B02B2D">
              <w:rPr>
                <w:sz w:val="26"/>
                <w:rtl/>
              </w:rPr>
              <w:t xml:space="preserve"> </w:t>
            </w:r>
            <w:r w:rsidRPr="00B02B2D">
              <w:rPr>
                <w:rFonts w:hint="eastAsia"/>
                <w:sz w:val="26"/>
                <w:rtl/>
              </w:rPr>
              <w:t>בנייה</w:t>
            </w:r>
            <w:r w:rsidRPr="00B02B2D">
              <w:rPr>
                <w:sz w:val="26"/>
                <w:rtl/>
              </w:rPr>
              <w:t xml:space="preserve"> </w:t>
            </w:r>
            <w:r w:rsidRPr="00B02B2D">
              <w:rPr>
                <w:rFonts w:hint="eastAsia"/>
                <w:sz w:val="26"/>
                <w:rtl/>
              </w:rPr>
              <w:t>לאחר</w:t>
            </w:r>
            <w:r w:rsidRPr="00B02B2D">
              <w:rPr>
                <w:sz w:val="26"/>
                <w:rtl/>
              </w:rPr>
              <w:t xml:space="preserve"> </w:t>
            </w:r>
            <w:r w:rsidRPr="00B02B2D">
              <w:rPr>
                <w:rFonts w:hint="eastAsia"/>
                <w:sz w:val="26"/>
                <w:rtl/>
              </w:rPr>
              <w:t>צו</w:t>
            </w:r>
            <w:r w:rsidRPr="00B02B2D">
              <w:rPr>
                <w:sz w:val="26"/>
                <w:rtl/>
              </w:rPr>
              <w:t xml:space="preserve"> </w:t>
            </w:r>
            <w:r w:rsidRPr="00B02B2D">
              <w:rPr>
                <w:rFonts w:hint="eastAsia"/>
                <w:sz w:val="26"/>
                <w:rtl/>
              </w:rPr>
              <w:t>הפסק</w:t>
            </w:r>
            <w:ins w:id="1266" w:author="לירון אדלר" w:date="2017-02-21T11:33:00Z">
              <w:r w:rsidR="0014425F">
                <w:rPr>
                  <w:rFonts w:hint="cs"/>
                  <w:sz w:val="26"/>
                  <w:rtl/>
                </w:rPr>
                <w:t>ת עבודה</w:t>
              </w:r>
            </w:ins>
            <w:del w:id="1267" w:author="לירון אדלר" w:date="2017-02-21T11:33:00Z">
              <w:r w:rsidRPr="00B02B2D" w:rsidDel="0014425F">
                <w:rPr>
                  <w:rFonts w:hint="eastAsia"/>
                  <w:sz w:val="26"/>
                  <w:rtl/>
                </w:rPr>
                <w:delText>ה</w:delText>
              </w:r>
            </w:del>
            <w:r w:rsidRPr="00B02B2D">
              <w:rPr>
                <w:sz w:val="26"/>
                <w:rtl/>
              </w:rPr>
              <w:t xml:space="preserve"> </w:t>
            </w:r>
            <w:r w:rsidRPr="00B02B2D">
              <w:rPr>
                <w:rFonts w:hint="eastAsia"/>
                <w:sz w:val="26"/>
                <w:rtl/>
              </w:rPr>
              <w:t>מינהלי</w:t>
            </w:r>
            <w:r w:rsidRPr="00B02B2D">
              <w:rPr>
                <w:sz w:val="26"/>
                <w:rtl/>
              </w:rPr>
              <w:t xml:space="preserve"> </w:t>
            </w: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r w:rsidRPr="00B02B2D">
              <w:rPr>
                <w:sz w:val="26"/>
                <w:rtl/>
              </w:rPr>
              <w:t>205</w:t>
            </w:r>
            <w:r>
              <w:rPr>
                <w:sz w:val="26"/>
                <w:rtl/>
              </w:rPr>
              <w:t>.</w:t>
            </w:r>
          </w:p>
        </w:tc>
        <w:tc>
          <w:tcPr>
            <w:tcW w:w="4649" w:type="dxa"/>
            <w:gridSpan w:val="3"/>
            <w:shd w:val="clear" w:color="auto" w:fill="auto"/>
            <w:tcMar>
              <w:top w:w="91" w:type="dxa"/>
              <w:left w:w="0" w:type="dxa"/>
              <w:bottom w:w="91" w:type="dxa"/>
              <w:right w:w="0" w:type="dxa"/>
            </w:tcMar>
          </w:tcPr>
          <w:p w:rsidR="00A75C73" w:rsidRPr="00B02B2D" w:rsidRDefault="00A75C73" w:rsidP="00AB2C8A">
            <w:pPr>
              <w:pStyle w:val="TableBlock"/>
              <w:rPr>
                <w:sz w:val="26"/>
                <w:rtl/>
              </w:rPr>
            </w:pPr>
            <w:r w:rsidRPr="00B02B2D">
              <w:rPr>
                <w:sz w:val="26"/>
                <w:rtl/>
              </w:rPr>
              <w:t>(</w:t>
            </w:r>
            <w:r w:rsidRPr="00B02B2D">
              <w:rPr>
                <w:rFonts w:hint="eastAsia"/>
                <w:sz w:val="26"/>
                <w:rtl/>
              </w:rPr>
              <w:t>א</w:t>
            </w:r>
            <w:r w:rsidRPr="00B02B2D">
              <w:rPr>
                <w:sz w:val="26"/>
                <w:rtl/>
              </w:rPr>
              <w:t>)</w:t>
            </w:r>
            <w:r w:rsidRPr="00B02B2D">
              <w:rPr>
                <w:sz w:val="26"/>
                <w:rtl/>
              </w:rPr>
              <w:tab/>
            </w:r>
            <w:r w:rsidRPr="00B02B2D">
              <w:rPr>
                <w:rFonts w:hint="eastAsia"/>
                <w:sz w:val="26"/>
                <w:rtl/>
              </w:rPr>
              <w:t>נמשכה</w:t>
            </w:r>
            <w:r w:rsidRPr="00B02B2D">
              <w:rPr>
                <w:sz w:val="26"/>
                <w:rtl/>
              </w:rPr>
              <w:t xml:space="preserve"> </w:t>
            </w:r>
            <w:del w:id="1268" w:author="לירון אדלר" w:date="2017-02-21T11:34:00Z">
              <w:r w:rsidRPr="00B02B2D" w:rsidDel="0014425F">
                <w:rPr>
                  <w:rFonts w:hint="eastAsia"/>
                  <w:sz w:val="26"/>
                  <w:rtl/>
                </w:rPr>
                <w:delText>הבנייה</w:delText>
              </w:r>
              <w:r w:rsidRPr="00B02B2D" w:rsidDel="0014425F">
                <w:rPr>
                  <w:sz w:val="26"/>
                  <w:rtl/>
                </w:rPr>
                <w:delText xml:space="preserve"> </w:delText>
              </w:r>
              <w:r w:rsidRPr="00B02B2D" w:rsidDel="0014425F">
                <w:rPr>
                  <w:rFonts w:hint="eastAsia"/>
                  <w:sz w:val="26"/>
                  <w:rtl/>
                </w:rPr>
                <w:delText>האסורה</w:delText>
              </w:r>
            </w:del>
            <w:ins w:id="1269" w:author="לירון אדלר" w:date="2017-02-23T15:30:00Z">
              <w:r w:rsidR="00A83D1A">
                <w:rPr>
                  <w:rFonts w:hint="cs"/>
                  <w:sz w:val="26"/>
                  <w:rtl/>
                </w:rPr>
                <w:t xml:space="preserve"> </w:t>
              </w:r>
            </w:ins>
            <w:ins w:id="1270" w:author="לירון אדלר" w:date="2017-02-21T11:34:00Z">
              <w:r w:rsidR="0014425F">
                <w:rPr>
                  <w:rFonts w:hint="cs"/>
                  <w:sz w:val="26"/>
                  <w:rtl/>
                </w:rPr>
                <w:t>העבודה שלגביה ניתן צו כאמור בסעיף 204,</w:t>
              </w:r>
            </w:ins>
            <w:r w:rsidRPr="00B02B2D">
              <w:rPr>
                <w:sz w:val="26"/>
                <w:rtl/>
              </w:rPr>
              <w:t xml:space="preserve"> </w:t>
            </w:r>
            <w:r w:rsidRPr="00B02B2D">
              <w:rPr>
                <w:rFonts w:hint="eastAsia"/>
                <w:sz w:val="26"/>
                <w:rtl/>
              </w:rPr>
              <w:t>בניגוד</w:t>
            </w:r>
            <w:r w:rsidRPr="00B02B2D">
              <w:rPr>
                <w:sz w:val="26"/>
                <w:rtl/>
              </w:rPr>
              <w:t xml:space="preserve"> </w:t>
            </w:r>
            <w:r w:rsidRPr="00B02B2D">
              <w:rPr>
                <w:rFonts w:hint="eastAsia"/>
                <w:sz w:val="26"/>
                <w:rtl/>
              </w:rPr>
              <w:t>ל</w:t>
            </w:r>
            <w:ins w:id="1271" w:author="לירון אדלר" w:date="2017-02-21T11:34:00Z">
              <w:r w:rsidR="0014425F">
                <w:rPr>
                  <w:rFonts w:hint="cs"/>
                  <w:sz w:val="26"/>
                  <w:rtl/>
                </w:rPr>
                <w:t>הוראות ה</w:t>
              </w:r>
            </w:ins>
            <w:r w:rsidRPr="00B02B2D">
              <w:rPr>
                <w:rFonts w:hint="eastAsia"/>
                <w:sz w:val="26"/>
                <w:rtl/>
              </w:rPr>
              <w:t>צו</w:t>
            </w:r>
            <w:r w:rsidRPr="00B02B2D">
              <w:rPr>
                <w:sz w:val="26"/>
                <w:rtl/>
              </w:rPr>
              <w:t xml:space="preserve"> </w:t>
            </w:r>
            <w:del w:id="1272" w:author="לירון אדלר" w:date="2017-02-21T11:34:00Z">
              <w:r w:rsidRPr="00B02B2D" w:rsidDel="0014425F">
                <w:rPr>
                  <w:rFonts w:hint="eastAsia"/>
                  <w:sz w:val="26"/>
                  <w:rtl/>
                </w:rPr>
                <w:delText>הפסקה</w:delText>
              </w:r>
              <w:r w:rsidRPr="00B02B2D" w:rsidDel="0014425F">
                <w:rPr>
                  <w:sz w:val="26"/>
                  <w:rtl/>
                </w:rPr>
                <w:delText xml:space="preserve"> </w:delText>
              </w:r>
              <w:r w:rsidRPr="00B02B2D" w:rsidDel="0014425F">
                <w:rPr>
                  <w:rFonts w:hint="eastAsia"/>
                  <w:sz w:val="26"/>
                  <w:rtl/>
                </w:rPr>
                <w:delText>מינהלי</w:delText>
              </w:r>
              <w:r w:rsidRPr="00B02B2D" w:rsidDel="0014425F">
                <w:rPr>
                  <w:sz w:val="26"/>
                  <w:rtl/>
                </w:rPr>
                <w:delText xml:space="preserve"> </w:delText>
              </w:r>
            </w:del>
            <w:r w:rsidRPr="00B02B2D">
              <w:rPr>
                <w:rFonts w:hint="eastAsia"/>
                <w:sz w:val="26"/>
                <w:rtl/>
              </w:rPr>
              <w:t>לאחר</w:t>
            </w:r>
            <w:r w:rsidRPr="00B02B2D">
              <w:rPr>
                <w:sz w:val="26"/>
                <w:rtl/>
              </w:rPr>
              <w:t xml:space="preserve"> </w:t>
            </w:r>
            <w:r w:rsidRPr="00B02B2D">
              <w:rPr>
                <w:rFonts w:hint="eastAsia"/>
                <w:sz w:val="26"/>
                <w:rtl/>
              </w:rPr>
              <w:t>שהומצא</w:t>
            </w:r>
            <w:del w:id="1273" w:author="לירון אדלר" w:date="2017-02-21T11:34:00Z">
              <w:r w:rsidRPr="00B02B2D" w:rsidDel="0014425F">
                <w:rPr>
                  <w:sz w:val="26"/>
                  <w:rtl/>
                </w:rPr>
                <w:delText xml:space="preserve"> </w:delText>
              </w:r>
              <w:r w:rsidRPr="00B02B2D" w:rsidDel="0014425F">
                <w:rPr>
                  <w:rFonts w:hint="eastAsia"/>
                  <w:sz w:val="26"/>
                  <w:rtl/>
                </w:rPr>
                <w:delText>הצו</w:delText>
              </w:r>
            </w:del>
            <w:r w:rsidRPr="00B02B2D">
              <w:rPr>
                <w:sz w:val="26"/>
                <w:rtl/>
              </w:rPr>
              <w:t xml:space="preserve">, </w:t>
            </w:r>
            <w:r w:rsidRPr="00B02B2D">
              <w:rPr>
                <w:rFonts w:hint="eastAsia"/>
                <w:sz w:val="26"/>
                <w:rtl/>
              </w:rPr>
              <w:t>רשאי</w:t>
            </w:r>
            <w:r w:rsidRPr="00B02B2D">
              <w:rPr>
                <w:sz w:val="26"/>
                <w:rtl/>
              </w:rPr>
              <w:t xml:space="preserve"> </w:t>
            </w:r>
            <w:del w:id="1274" w:author="לירון אדלר" w:date="2017-02-21T11:35:00Z">
              <w:r w:rsidRPr="00B02B2D" w:rsidDel="0014425F">
                <w:rPr>
                  <w:rFonts w:hint="eastAsia"/>
                  <w:sz w:val="26"/>
                  <w:rtl/>
                </w:rPr>
                <w:delText>מהנדס</w:delText>
              </w:r>
              <w:r w:rsidRPr="00B02B2D" w:rsidDel="0014425F">
                <w:rPr>
                  <w:sz w:val="26"/>
                  <w:rtl/>
                </w:rPr>
                <w:delText xml:space="preserve"> </w:delText>
              </w:r>
              <w:r w:rsidRPr="00B02B2D" w:rsidDel="0014425F">
                <w:rPr>
                  <w:rFonts w:hint="eastAsia"/>
                  <w:sz w:val="26"/>
                  <w:rtl/>
                </w:rPr>
                <w:delText>הוועדה</w:delText>
              </w:r>
              <w:r w:rsidRPr="00B02B2D" w:rsidDel="0014425F">
                <w:rPr>
                  <w:sz w:val="26"/>
                  <w:rtl/>
                </w:rPr>
                <w:delText xml:space="preserve"> </w:delText>
              </w:r>
              <w:r w:rsidRPr="00B02B2D" w:rsidDel="0014425F">
                <w:rPr>
                  <w:rFonts w:hint="eastAsia"/>
                  <w:sz w:val="26"/>
                  <w:rtl/>
                </w:rPr>
                <w:delText>או</w:delText>
              </w:r>
              <w:r w:rsidRPr="00B02B2D" w:rsidDel="0014425F">
                <w:rPr>
                  <w:sz w:val="26"/>
                  <w:rtl/>
                </w:rPr>
                <w:delText xml:space="preserve"> </w:delText>
              </w:r>
              <w:r w:rsidRPr="00B02B2D" w:rsidDel="0014425F">
                <w:rPr>
                  <w:rFonts w:hint="eastAsia"/>
                  <w:sz w:val="26"/>
                  <w:rtl/>
                </w:rPr>
                <w:delText>מנהל</w:delText>
              </w:r>
              <w:r w:rsidRPr="00B02B2D" w:rsidDel="0014425F">
                <w:rPr>
                  <w:sz w:val="26"/>
                  <w:rtl/>
                </w:rPr>
                <w:delText xml:space="preserve"> </w:delText>
              </w:r>
              <w:r w:rsidRPr="00B02B2D" w:rsidDel="0014425F">
                <w:rPr>
                  <w:rFonts w:hint="eastAsia"/>
                  <w:sz w:val="26"/>
                  <w:rtl/>
                </w:rPr>
                <w:delText>היחידה</w:delText>
              </w:r>
              <w:r w:rsidRPr="00B02B2D" w:rsidDel="0014425F">
                <w:rPr>
                  <w:sz w:val="26"/>
                  <w:rtl/>
                </w:rPr>
                <w:delText xml:space="preserve"> </w:delText>
              </w:r>
              <w:r w:rsidRPr="00B02B2D" w:rsidDel="0014425F">
                <w:rPr>
                  <w:rFonts w:hint="eastAsia"/>
                  <w:sz w:val="26"/>
                  <w:rtl/>
                </w:rPr>
                <w:delText>הארצית</w:delText>
              </w:r>
              <w:r w:rsidRPr="00B02B2D" w:rsidDel="0014425F">
                <w:rPr>
                  <w:sz w:val="26"/>
                  <w:rtl/>
                </w:rPr>
                <w:delText xml:space="preserve"> </w:delText>
              </w:r>
              <w:r w:rsidRPr="00B02B2D" w:rsidDel="0014425F">
                <w:rPr>
                  <w:rFonts w:hint="eastAsia"/>
                  <w:sz w:val="26"/>
                  <w:rtl/>
                </w:rPr>
                <w:delText>לאכיפה</w:delText>
              </w:r>
            </w:del>
            <w:ins w:id="1275" w:author="לירון אדלר" w:date="2017-02-21T11:35:00Z">
              <w:r w:rsidR="0014425F">
                <w:rPr>
                  <w:rFonts w:hint="cs"/>
                  <w:sz w:val="26"/>
                  <w:rtl/>
                </w:rPr>
                <w:t xml:space="preserve"> מי שנתן את הצו</w:t>
              </w:r>
            </w:ins>
            <w:r w:rsidRPr="00B02B2D">
              <w:rPr>
                <w:sz w:val="26"/>
                <w:rtl/>
              </w:rPr>
              <w:t xml:space="preserve"> </w:t>
            </w:r>
            <w:r w:rsidRPr="00B02B2D">
              <w:rPr>
                <w:rFonts w:hint="eastAsia"/>
                <w:sz w:val="26"/>
                <w:rtl/>
              </w:rPr>
              <w:t>לצוות</w:t>
            </w:r>
            <w:r w:rsidRPr="00B02B2D">
              <w:rPr>
                <w:sz w:val="26"/>
                <w:rtl/>
              </w:rPr>
              <w:t xml:space="preserve"> </w:t>
            </w:r>
            <w:r w:rsidRPr="00B02B2D">
              <w:rPr>
                <w:rFonts w:hint="eastAsia"/>
                <w:sz w:val="26"/>
                <w:rtl/>
              </w:rPr>
              <w:t>על</w:t>
            </w:r>
            <w:r w:rsidRPr="00B02B2D">
              <w:rPr>
                <w:sz w:val="26"/>
                <w:rtl/>
              </w:rPr>
              <w:t xml:space="preserve"> </w:t>
            </w:r>
            <w:r w:rsidRPr="00B02B2D">
              <w:rPr>
                <w:rFonts w:hint="eastAsia"/>
                <w:sz w:val="26"/>
                <w:rtl/>
              </w:rPr>
              <w:t>מי</w:t>
            </w:r>
            <w:r w:rsidRPr="00B02B2D">
              <w:rPr>
                <w:sz w:val="26"/>
                <w:rtl/>
              </w:rPr>
              <w:t xml:space="preserve"> </w:t>
            </w:r>
            <w:r w:rsidRPr="00B02B2D">
              <w:rPr>
                <w:rFonts w:hint="eastAsia"/>
                <w:sz w:val="26"/>
                <w:rtl/>
              </w:rPr>
              <w:t>שהופנה</w:t>
            </w:r>
            <w:r w:rsidRPr="00B02B2D">
              <w:rPr>
                <w:sz w:val="26"/>
                <w:rtl/>
              </w:rPr>
              <w:t xml:space="preserve"> </w:t>
            </w:r>
            <w:r w:rsidRPr="00B02B2D">
              <w:rPr>
                <w:rFonts w:hint="eastAsia"/>
                <w:sz w:val="26"/>
                <w:rtl/>
              </w:rPr>
              <w:t>כלפיו</w:t>
            </w:r>
            <w:r w:rsidRPr="00B02B2D">
              <w:rPr>
                <w:sz w:val="26"/>
                <w:rtl/>
              </w:rPr>
              <w:t xml:space="preserve"> </w:t>
            </w:r>
            <w:r w:rsidRPr="00B02B2D">
              <w:rPr>
                <w:rFonts w:hint="eastAsia"/>
                <w:sz w:val="26"/>
                <w:rtl/>
              </w:rPr>
              <w:t>צו</w:t>
            </w:r>
            <w:r w:rsidRPr="00B02B2D">
              <w:rPr>
                <w:sz w:val="26"/>
                <w:rtl/>
              </w:rPr>
              <w:t xml:space="preserve"> </w:t>
            </w:r>
            <w:del w:id="1276" w:author="לירון אדלר" w:date="2017-02-21T11:35:00Z">
              <w:r w:rsidRPr="00B02B2D" w:rsidDel="0014425F">
                <w:rPr>
                  <w:rFonts w:hint="eastAsia"/>
                  <w:sz w:val="26"/>
                  <w:rtl/>
                </w:rPr>
                <w:delText>ההפסקה</w:delText>
              </w:r>
              <w:r w:rsidRPr="00B02B2D" w:rsidDel="0014425F">
                <w:rPr>
                  <w:sz w:val="26"/>
                  <w:rtl/>
                </w:rPr>
                <w:delText xml:space="preserve"> </w:delText>
              </w:r>
            </w:del>
            <w:ins w:id="1277" w:author="לירון אדלר" w:date="2017-02-21T11:35:00Z">
              <w:r w:rsidR="0014425F">
                <w:rPr>
                  <w:rFonts w:hint="cs"/>
                  <w:sz w:val="26"/>
                  <w:rtl/>
                </w:rPr>
                <w:t>הפסקת העבודה</w:t>
              </w:r>
              <w:r w:rsidR="0014425F" w:rsidRPr="00B02B2D">
                <w:rPr>
                  <w:sz w:val="26"/>
                  <w:rtl/>
                </w:rPr>
                <w:t xml:space="preserve"> </w:t>
              </w:r>
            </w:ins>
            <w:r w:rsidRPr="00B02B2D">
              <w:rPr>
                <w:rFonts w:hint="eastAsia"/>
                <w:sz w:val="26"/>
                <w:rtl/>
              </w:rPr>
              <w:t>המינהלי</w:t>
            </w:r>
            <w:ins w:id="1278" w:author="רוני טיסר" w:date="2017-02-23T10:44:00Z">
              <w:r w:rsidR="00CF180B">
                <w:rPr>
                  <w:rFonts w:hint="cs"/>
                  <w:sz w:val="26"/>
                  <w:rtl/>
                </w:rPr>
                <w:t>, למעט</w:t>
              </w:r>
            </w:ins>
            <w:ins w:id="1279" w:author="לירון אדלר" w:date="2017-02-23T14:07:00Z">
              <w:r w:rsidR="00AB2C8A">
                <w:rPr>
                  <w:rFonts w:hint="cs"/>
                  <w:sz w:val="26"/>
                  <w:rtl/>
                </w:rPr>
                <w:t xml:space="preserve"> על</w:t>
              </w:r>
            </w:ins>
            <w:ins w:id="1280" w:author="רוני טיסר" w:date="2017-02-23T10:44:00Z">
              <w:r w:rsidR="00CF180B">
                <w:rPr>
                  <w:rFonts w:hint="cs"/>
                  <w:sz w:val="26"/>
                  <w:rtl/>
                </w:rPr>
                <w:t xml:space="preserve"> </w:t>
              </w:r>
            </w:ins>
            <w:ins w:id="1281" w:author="רוני טיסר" w:date="2017-02-23T10:46:00Z">
              <w:del w:id="1282" w:author="לירון אדלר" w:date="2017-02-23T14:07:00Z">
                <w:r w:rsidR="00CF180B" w:rsidDel="00AB2C8A">
                  <w:rPr>
                    <w:rFonts w:hint="cs"/>
                    <w:sz w:val="26"/>
                    <w:rtl/>
                  </w:rPr>
                  <w:delText xml:space="preserve"> </w:delText>
                </w:r>
              </w:del>
              <w:r w:rsidR="00CF180B">
                <w:rPr>
                  <w:rFonts w:hint="cs"/>
                  <w:sz w:val="26"/>
                  <w:rtl/>
                </w:rPr>
                <w:t>מי ש</w:t>
              </w:r>
            </w:ins>
            <w:ins w:id="1283" w:author="רוני טיסר" w:date="2017-02-23T10:44:00Z">
              <w:r w:rsidR="00CF180B">
                <w:rPr>
                  <w:rFonts w:hint="cs"/>
                  <w:sz w:val="26"/>
                  <w:rtl/>
                </w:rPr>
                <w:t>עובדי</w:t>
              </w:r>
            </w:ins>
            <w:ins w:id="1284" w:author="רוני טיסר" w:date="2017-02-23T10:46:00Z">
              <w:r w:rsidR="00CF180B">
                <w:rPr>
                  <w:rFonts w:hint="cs"/>
                  <w:sz w:val="26"/>
                  <w:rtl/>
                </w:rPr>
                <w:t>ם בשירותם של הגורמים המנויים בסעיף 222(ב)</w:t>
              </w:r>
            </w:ins>
            <w:del w:id="1285" w:author="רוני טיסר" w:date="2017-02-23T10:42:00Z">
              <w:r w:rsidRPr="00B02B2D" w:rsidDel="00CF180B">
                <w:rPr>
                  <w:sz w:val="26"/>
                  <w:rtl/>
                </w:rPr>
                <w:delText xml:space="preserve"> </w:delText>
              </w:r>
              <w:r w:rsidRPr="00A83D1A" w:rsidDel="00CF180B">
                <w:rPr>
                  <w:rFonts w:hint="eastAsia"/>
                  <w:sz w:val="26"/>
                  <w:rtl/>
                </w:rPr>
                <w:delText>או</w:delText>
              </w:r>
              <w:r w:rsidRPr="00A83D1A" w:rsidDel="00CF180B">
                <w:rPr>
                  <w:sz w:val="26"/>
                  <w:rtl/>
                </w:rPr>
                <w:delText xml:space="preserve"> </w:delText>
              </w:r>
              <w:r w:rsidRPr="00A83D1A" w:rsidDel="00CF180B">
                <w:rPr>
                  <w:rFonts w:hint="eastAsia"/>
                  <w:sz w:val="26"/>
                  <w:rtl/>
                </w:rPr>
                <w:delText>על</w:delText>
              </w:r>
              <w:r w:rsidRPr="00A83D1A" w:rsidDel="00CF180B">
                <w:rPr>
                  <w:sz w:val="26"/>
                  <w:rtl/>
                </w:rPr>
                <w:delText xml:space="preserve"> </w:delText>
              </w:r>
              <w:r w:rsidRPr="00A83D1A" w:rsidDel="00CF180B">
                <w:rPr>
                  <w:rFonts w:hint="eastAsia"/>
                  <w:sz w:val="26"/>
                  <w:rtl/>
                </w:rPr>
                <w:delText>מי</w:delText>
              </w:r>
              <w:r w:rsidRPr="00A83D1A" w:rsidDel="00CF180B">
                <w:rPr>
                  <w:sz w:val="26"/>
                  <w:rtl/>
                </w:rPr>
                <w:delText xml:space="preserve"> </w:delText>
              </w:r>
              <w:r w:rsidRPr="00A83D1A" w:rsidDel="00CF180B">
                <w:rPr>
                  <w:rFonts w:hint="eastAsia"/>
                  <w:sz w:val="26"/>
                  <w:rtl/>
                </w:rPr>
                <w:delText>שהיה</w:delText>
              </w:r>
              <w:r w:rsidRPr="00A83D1A" w:rsidDel="00CF180B">
                <w:rPr>
                  <w:sz w:val="26"/>
                  <w:rtl/>
                </w:rPr>
                <w:delText xml:space="preserve"> </w:delText>
              </w:r>
              <w:r w:rsidRPr="00A83D1A" w:rsidDel="00CF180B">
                <w:rPr>
                  <w:rFonts w:hint="eastAsia"/>
                  <w:sz w:val="26"/>
                  <w:rtl/>
                </w:rPr>
                <w:delText>ניתן</w:delText>
              </w:r>
              <w:r w:rsidRPr="00A83D1A" w:rsidDel="00CF180B">
                <w:rPr>
                  <w:sz w:val="26"/>
                  <w:rtl/>
                </w:rPr>
                <w:delText xml:space="preserve"> </w:delText>
              </w:r>
              <w:r w:rsidRPr="00A83D1A" w:rsidDel="00CF180B">
                <w:rPr>
                  <w:rFonts w:hint="eastAsia"/>
                  <w:sz w:val="26"/>
                  <w:rtl/>
                </w:rPr>
                <w:delText>להפנות</w:delText>
              </w:r>
              <w:r w:rsidRPr="00A83D1A" w:rsidDel="00CF180B">
                <w:rPr>
                  <w:sz w:val="26"/>
                  <w:rtl/>
                </w:rPr>
                <w:delText xml:space="preserve"> </w:delText>
              </w:r>
              <w:r w:rsidRPr="00A83D1A" w:rsidDel="00CF180B">
                <w:rPr>
                  <w:rFonts w:hint="eastAsia"/>
                  <w:sz w:val="26"/>
                  <w:rtl/>
                </w:rPr>
                <w:delText>כלפיו</w:delText>
              </w:r>
              <w:r w:rsidRPr="00A83D1A" w:rsidDel="00CF180B">
                <w:rPr>
                  <w:sz w:val="26"/>
                  <w:rtl/>
                </w:rPr>
                <w:delText xml:space="preserve"> </w:delText>
              </w:r>
              <w:r w:rsidRPr="00A83D1A" w:rsidDel="00CF180B">
                <w:rPr>
                  <w:rFonts w:hint="eastAsia"/>
                  <w:sz w:val="26"/>
                  <w:rtl/>
                </w:rPr>
                <w:delText>צו</w:delText>
              </w:r>
              <w:r w:rsidRPr="00A83D1A" w:rsidDel="00CF180B">
                <w:rPr>
                  <w:sz w:val="26"/>
                  <w:rtl/>
                </w:rPr>
                <w:delText xml:space="preserve"> </w:delText>
              </w:r>
              <w:r w:rsidRPr="00A83D1A" w:rsidDel="00CF180B">
                <w:rPr>
                  <w:rFonts w:hint="eastAsia"/>
                  <w:sz w:val="26"/>
                  <w:rtl/>
                </w:rPr>
                <w:delText>כאמור</w:delText>
              </w:r>
              <w:r w:rsidRPr="00A83D1A" w:rsidDel="00CF180B">
                <w:rPr>
                  <w:sz w:val="26"/>
                  <w:rtl/>
                </w:rPr>
                <w:delText xml:space="preserve"> </w:delText>
              </w:r>
              <w:r w:rsidRPr="00A83D1A" w:rsidDel="00CF180B">
                <w:rPr>
                  <w:rFonts w:hint="eastAsia"/>
                  <w:sz w:val="26"/>
                  <w:rtl/>
                </w:rPr>
                <w:delText>לפי</w:delText>
              </w:r>
              <w:r w:rsidRPr="00A83D1A" w:rsidDel="00CF180B">
                <w:rPr>
                  <w:sz w:val="26"/>
                  <w:rtl/>
                </w:rPr>
                <w:delText xml:space="preserve"> </w:delText>
              </w:r>
              <w:r w:rsidRPr="00A83D1A" w:rsidDel="00CF180B">
                <w:rPr>
                  <w:rFonts w:hint="eastAsia"/>
                  <w:sz w:val="26"/>
                  <w:rtl/>
                </w:rPr>
                <w:delText>סעיף</w:delText>
              </w:r>
              <w:r w:rsidRPr="00A83D1A" w:rsidDel="00CF180B">
                <w:rPr>
                  <w:sz w:val="26"/>
                  <w:rtl/>
                </w:rPr>
                <w:delText xml:space="preserve"> 204(</w:delText>
              </w:r>
              <w:r w:rsidRPr="00A83D1A" w:rsidDel="00CF180B">
                <w:rPr>
                  <w:rFonts w:hint="eastAsia"/>
                  <w:sz w:val="26"/>
                  <w:rtl/>
                </w:rPr>
                <w:delText>א</w:delText>
              </w:r>
              <w:r w:rsidRPr="00A83D1A" w:rsidDel="00CF180B">
                <w:rPr>
                  <w:sz w:val="26"/>
                  <w:rtl/>
                </w:rPr>
                <w:delText>)</w:delText>
              </w:r>
            </w:del>
            <w:r w:rsidRPr="00A83D1A">
              <w:rPr>
                <w:sz w:val="26"/>
                <w:rtl/>
              </w:rPr>
              <w:t>,</w:t>
            </w:r>
            <w:r w:rsidRPr="00B02B2D">
              <w:rPr>
                <w:sz w:val="26"/>
                <w:rtl/>
              </w:rPr>
              <w:t xml:space="preserve"> </w:t>
            </w:r>
            <w:r w:rsidRPr="00B02B2D">
              <w:rPr>
                <w:rFonts w:hint="eastAsia"/>
                <w:sz w:val="26"/>
                <w:rtl/>
              </w:rPr>
              <w:t>להרוס</w:t>
            </w:r>
            <w:r w:rsidRPr="00B02B2D">
              <w:rPr>
                <w:sz w:val="26"/>
                <w:rtl/>
              </w:rPr>
              <w:t xml:space="preserve"> </w:t>
            </w:r>
            <w:r w:rsidRPr="00B02B2D">
              <w:rPr>
                <w:rFonts w:hint="eastAsia"/>
                <w:sz w:val="26"/>
                <w:rtl/>
              </w:rPr>
              <w:t>את</w:t>
            </w:r>
            <w:r w:rsidRPr="00B02B2D">
              <w:rPr>
                <w:sz w:val="26"/>
                <w:rtl/>
              </w:rPr>
              <w:t xml:space="preserve"> </w:t>
            </w:r>
            <w:r w:rsidRPr="00B02B2D">
              <w:rPr>
                <w:rFonts w:hint="eastAsia"/>
                <w:sz w:val="26"/>
                <w:rtl/>
              </w:rPr>
              <w:t>מה</w:t>
            </w:r>
            <w:r w:rsidRPr="00B02B2D">
              <w:rPr>
                <w:sz w:val="26"/>
                <w:rtl/>
              </w:rPr>
              <w:t xml:space="preserve"> </w:t>
            </w:r>
            <w:r w:rsidRPr="00B02B2D">
              <w:rPr>
                <w:rFonts w:hint="eastAsia"/>
                <w:sz w:val="26"/>
                <w:rtl/>
              </w:rPr>
              <w:t>שנבנה</w:t>
            </w:r>
            <w:r w:rsidRPr="00B02B2D">
              <w:rPr>
                <w:sz w:val="26"/>
                <w:rtl/>
              </w:rPr>
              <w:t xml:space="preserve"> </w:t>
            </w:r>
            <w:r w:rsidRPr="00B02B2D">
              <w:rPr>
                <w:rFonts w:hint="eastAsia"/>
                <w:sz w:val="26"/>
                <w:rtl/>
              </w:rPr>
              <w:t>לאחר</w:t>
            </w:r>
            <w:r w:rsidRPr="00B02B2D">
              <w:rPr>
                <w:sz w:val="26"/>
                <w:rtl/>
              </w:rPr>
              <w:t xml:space="preserve"> </w:t>
            </w:r>
            <w:r w:rsidRPr="00B02B2D">
              <w:rPr>
                <w:rFonts w:hint="eastAsia"/>
                <w:sz w:val="26"/>
                <w:rtl/>
              </w:rPr>
              <w:t>שהומצא</w:t>
            </w:r>
            <w:r w:rsidRPr="00B02B2D">
              <w:rPr>
                <w:sz w:val="26"/>
                <w:rtl/>
              </w:rPr>
              <w:t xml:space="preserve"> </w:t>
            </w:r>
            <w:r w:rsidRPr="00B02B2D">
              <w:rPr>
                <w:rFonts w:hint="eastAsia"/>
                <w:sz w:val="26"/>
                <w:rtl/>
              </w:rPr>
              <w:t>צו</w:t>
            </w:r>
            <w:r w:rsidRPr="00B02B2D">
              <w:rPr>
                <w:sz w:val="26"/>
                <w:rtl/>
              </w:rPr>
              <w:t xml:space="preserve"> </w:t>
            </w:r>
            <w:r w:rsidRPr="00B02B2D">
              <w:rPr>
                <w:rFonts w:hint="eastAsia"/>
                <w:sz w:val="26"/>
                <w:rtl/>
              </w:rPr>
              <w:t>ההפסקה</w:t>
            </w:r>
            <w:r w:rsidRPr="00B02B2D">
              <w:rPr>
                <w:sz w:val="26"/>
                <w:rtl/>
              </w:rPr>
              <w:t xml:space="preserve"> </w:t>
            </w:r>
            <w:r w:rsidRPr="00B02B2D">
              <w:rPr>
                <w:rFonts w:hint="eastAsia"/>
                <w:sz w:val="26"/>
                <w:rtl/>
              </w:rPr>
              <w:t>המינהלי</w:t>
            </w:r>
            <w:r w:rsidRPr="00B02B2D">
              <w:rPr>
                <w:sz w:val="26"/>
                <w:rtl/>
              </w:rPr>
              <w:t xml:space="preserve"> (</w:t>
            </w:r>
            <w:r w:rsidRPr="00B02B2D">
              <w:rPr>
                <w:rFonts w:hint="eastAsia"/>
                <w:sz w:val="26"/>
                <w:rtl/>
              </w:rPr>
              <w:t>בסעיף</w:t>
            </w:r>
            <w:r w:rsidRPr="00B02B2D">
              <w:rPr>
                <w:sz w:val="26"/>
                <w:rtl/>
              </w:rPr>
              <w:t xml:space="preserve"> </w:t>
            </w:r>
            <w:r w:rsidRPr="00B02B2D">
              <w:rPr>
                <w:rFonts w:hint="eastAsia"/>
                <w:sz w:val="26"/>
                <w:rtl/>
              </w:rPr>
              <w:t>זה</w:t>
            </w:r>
            <w:r w:rsidRPr="00B02B2D">
              <w:rPr>
                <w:sz w:val="26"/>
                <w:rtl/>
              </w:rPr>
              <w:t xml:space="preserve"> </w:t>
            </w:r>
            <w:r>
              <w:rPr>
                <w:sz w:val="26"/>
                <w:rtl/>
              </w:rPr>
              <w:t>–</w:t>
            </w:r>
            <w:r w:rsidRPr="00B02B2D">
              <w:rPr>
                <w:sz w:val="26"/>
                <w:rtl/>
              </w:rPr>
              <w:t xml:space="preserve"> </w:t>
            </w:r>
            <w:r w:rsidRPr="00B02B2D">
              <w:rPr>
                <w:rFonts w:hint="eastAsia"/>
                <w:sz w:val="26"/>
                <w:rtl/>
              </w:rPr>
              <w:t>צו</w:t>
            </w:r>
            <w:r w:rsidRPr="00B02B2D">
              <w:rPr>
                <w:sz w:val="26"/>
                <w:rtl/>
              </w:rPr>
              <w:t xml:space="preserve"> </w:t>
            </w:r>
            <w:r w:rsidRPr="00B02B2D">
              <w:rPr>
                <w:rFonts w:hint="eastAsia"/>
                <w:sz w:val="26"/>
                <w:rtl/>
              </w:rPr>
              <w:t>להריסת</w:t>
            </w:r>
            <w:r w:rsidRPr="00B02B2D">
              <w:rPr>
                <w:sz w:val="26"/>
                <w:rtl/>
              </w:rPr>
              <w:t xml:space="preserve"> </w:t>
            </w:r>
            <w:r w:rsidRPr="00B02B2D">
              <w:rPr>
                <w:rFonts w:hint="eastAsia"/>
                <w:sz w:val="26"/>
                <w:rtl/>
              </w:rPr>
              <w:t>תוספת</w:t>
            </w:r>
            <w:r w:rsidRPr="00B02B2D">
              <w:rPr>
                <w:sz w:val="26"/>
                <w:rtl/>
              </w:rPr>
              <w:t xml:space="preserve"> </w:t>
            </w:r>
            <w:r w:rsidRPr="00B02B2D">
              <w:rPr>
                <w:rFonts w:hint="eastAsia"/>
                <w:sz w:val="26"/>
                <w:rtl/>
              </w:rPr>
              <w:t>בנייה</w:t>
            </w:r>
            <w:r w:rsidRPr="00B02B2D">
              <w:rPr>
                <w:sz w:val="26"/>
                <w:rtl/>
              </w:rPr>
              <w:t xml:space="preserve">), </w:t>
            </w:r>
            <w:r w:rsidRPr="00B02B2D">
              <w:rPr>
                <w:rFonts w:hint="eastAsia"/>
                <w:sz w:val="26"/>
                <w:rtl/>
              </w:rPr>
              <w:t>ובלבד</w:t>
            </w:r>
            <w:r w:rsidRPr="00B02B2D">
              <w:rPr>
                <w:sz w:val="26"/>
                <w:rtl/>
              </w:rPr>
              <w:t xml:space="preserve"> </w:t>
            </w:r>
            <w:r w:rsidRPr="00B02B2D">
              <w:rPr>
                <w:rFonts w:hint="eastAsia"/>
                <w:sz w:val="26"/>
                <w:rtl/>
              </w:rPr>
              <w:t>שלא</w:t>
            </w:r>
            <w:r w:rsidRPr="00B02B2D">
              <w:rPr>
                <w:sz w:val="26"/>
                <w:rtl/>
              </w:rPr>
              <w:t xml:space="preserve"> </w:t>
            </w:r>
            <w:del w:id="1286" w:author="רוני טיסר" w:date="2017-02-23T10:39:00Z">
              <w:r w:rsidRPr="00B02B2D" w:rsidDel="00CF180B">
                <w:rPr>
                  <w:rFonts w:hint="eastAsia"/>
                  <w:sz w:val="26"/>
                  <w:rtl/>
                </w:rPr>
                <w:delText>חלפו</w:delText>
              </w:r>
              <w:r w:rsidRPr="00B02B2D" w:rsidDel="00CF180B">
                <w:rPr>
                  <w:sz w:val="26"/>
                  <w:rtl/>
                </w:rPr>
                <w:delText xml:space="preserve"> </w:delText>
              </w:r>
            </w:del>
            <w:ins w:id="1287" w:author="רוני טיסר" w:date="2017-02-23T10:39:00Z">
              <w:r w:rsidR="00CF180B" w:rsidRPr="00B02B2D">
                <w:rPr>
                  <w:rFonts w:hint="eastAsia"/>
                  <w:sz w:val="26"/>
                  <w:rtl/>
                </w:rPr>
                <w:t>חלפ</w:t>
              </w:r>
              <w:r w:rsidR="00CF180B">
                <w:rPr>
                  <w:rFonts w:hint="cs"/>
                  <w:sz w:val="26"/>
                  <w:rtl/>
                </w:rPr>
                <w:t xml:space="preserve">ה שנה מיום </w:t>
              </w:r>
            </w:ins>
            <w:ins w:id="1288" w:author="רוני טיסר" w:date="2017-02-23T10:40:00Z">
              <w:r w:rsidR="00CF180B">
                <w:rPr>
                  <w:rFonts w:hint="cs"/>
                  <w:sz w:val="26"/>
                  <w:rtl/>
                </w:rPr>
                <w:t>מתן</w:t>
              </w:r>
            </w:ins>
            <w:ins w:id="1289" w:author="רוני טיסר" w:date="2017-02-23T10:39:00Z">
              <w:r w:rsidR="00CF180B">
                <w:rPr>
                  <w:rFonts w:hint="cs"/>
                  <w:sz w:val="26"/>
                  <w:rtl/>
                </w:rPr>
                <w:t xml:space="preserve"> צו </w:t>
              </w:r>
            </w:ins>
            <w:r w:rsidR="00AB2C8A">
              <w:rPr>
                <w:rFonts w:hint="cs"/>
                <w:sz w:val="26"/>
                <w:rtl/>
              </w:rPr>
              <w:t xml:space="preserve"> </w:t>
            </w:r>
            <w:ins w:id="1290" w:author="לירון אדלר" w:date="2017-02-23T14:08:00Z">
              <w:r w:rsidR="00AB2C8A">
                <w:rPr>
                  <w:rFonts w:hint="cs"/>
                  <w:sz w:val="26"/>
                  <w:rtl/>
                </w:rPr>
                <w:t xml:space="preserve">הפסקת העבודה המינהלי. </w:t>
              </w:r>
            </w:ins>
            <w:del w:id="1291" w:author="רוני טיסר" w:date="2017-02-23T10:40:00Z">
              <w:r w:rsidRPr="00B02B2D" w:rsidDel="00CF180B">
                <w:rPr>
                  <w:rFonts w:hint="eastAsia"/>
                  <w:sz w:val="26"/>
                  <w:rtl/>
                </w:rPr>
                <w:delText>שישה</w:delText>
              </w:r>
              <w:r w:rsidRPr="00B02B2D" w:rsidDel="00CF180B">
                <w:rPr>
                  <w:sz w:val="26"/>
                  <w:rtl/>
                </w:rPr>
                <w:delText xml:space="preserve"> </w:delText>
              </w:r>
              <w:r w:rsidRPr="00B02B2D" w:rsidDel="00CF180B">
                <w:rPr>
                  <w:rFonts w:hint="eastAsia"/>
                  <w:sz w:val="26"/>
                  <w:rtl/>
                </w:rPr>
                <w:delText>חודשים</w:delText>
              </w:r>
              <w:r w:rsidRPr="00B02B2D" w:rsidDel="00CF180B">
                <w:rPr>
                  <w:sz w:val="26"/>
                  <w:rtl/>
                </w:rPr>
                <w:delText xml:space="preserve"> </w:delText>
              </w:r>
              <w:r w:rsidRPr="00B02B2D" w:rsidDel="00CF180B">
                <w:rPr>
                  <w:rFonts w:hint="eastAsia"/>
                  <w:sz w:val="26"/>
                  <w:rtl/>
                </w:rPr>
                <w:delText>מיום</w:delText>
              </w:r>
              <w:r w:rsidRPr="00B02B2D" w:rsidDel="00CF180B">
                <w:rPr>
                  <w:sz w:val="26"/>
                  <w:rtl/>
                </w:rPr>
                <w:delText xml:space="preserve"> </w:delText>
              </w:r>
              <w:r w:rsidRPr="00B02B2D" w:rsidDel="00CF180B">
                <w:rPr>
                  <w:rFonts w:hint="eastAsia"/>
                  <w:sz w:val="26"/>
                  <w:rtl/>
                </w:rPr>
                <w:delText>שהסתיימו</w:delText>
              </w:r>
              <w:r w:rsidRPr="00B02B2D" w:rsidDel="00CF180B">
                <w:rPr>
                  <w:sz w:val="26"/>
                  <w:rtl/>
                </w:rPr>
                <w:delText xml:space="preserve"> </w:delText>
              </w:r>
              <w:r w:rsidRPr="00B02B2D" w:rsidDel="00CF180B">
                <w:rPr>
                  <w:rFonts w:hint="eastAsia"/>
                  <w:sz w:val="26"/>
                  <w:rtl/>
                </w:rPr>
                <w:delText>פעולות</w:delText>
              </w:r>
              <w:r w:rsidRPr="00B02B2D" w:rsidDel="00CF180B">
                <w:rPr>
                  <w:sz w:val="26"/>
                  <w:rtl/>
                </w:rPr>
                <w:delText xml:space="preserve"> </w:delText>
              </w:r>
              <w:r w:rsidRPr="00B02B2D" w:rsidDel="00CF180B">
                <w:rPr>
                  <w:rFonts w:hint="eastAsia"/>
                  <w:sz w:val="26"/>
                  <w:rtl/>
                </w:rPr>
                <w:delText>הבנייה</w:delText>
              </w:r>
              <w:r w:rsidRPr="00B02B2D" w:rsidDel="00CF180B">
                <w:rPr>
                  <w:sz w:val="26"/>
                  <w:rtl/>
                </w:rPr>
                <w:delText xml:space="preserve"> </w:delText>
              </w:r>
              <w:r w:rsidRPr="00B02B2D" w:rsidDel="00CF180B">
                <w:rPr>
                  <w:rFonts w:hint="eastAsia"/>
                  <w:sz w:val="26"/>
                  <w:rtl/>
                </w:rPr>
                <w:delText>בניגוד</w:delText>
              </w:r>
              <w:r w:rsidRPr="00B02B2D" w:rsidDel="00CF180B">
                <w:rPr>
                  <w:sz w:val="26"/>
                  <w:rtl/>
                </w:rPr>
                <w:delText xml:space="preserve"> </w:delText>
              </w:r>
              <w:r w:rsidRPr="00B02B2D" w:rsidDel="00CF180B">
                <w:rPr>
                  <w:rFonts w:hint="eastAsia"/>
                  <w:sz w:val="26"/>
                  <w:rtl/>
                </w:rPr>
                <w:delText>לצו</w:delText>
              </w:r>
              <w:r w:rsidRPr="00B02B2D" w:rsidDel="00CF180B">
                <w:rPr>
                  <w:sz w:val="26"/>
                  <w:rtl/>
                </w:rPr>
                <w:delText xml:space="preserve"> </w:delText>
              </w:r>
              <w:r w:rsidRPr="00B02B2D" w:rsidDel="00CF180B">
                <w:rPr>
                  <w:rFonts w:hint="eastAsia"/>
                  <w:sz w:val="26"/>
                  <w:rtl/>
                </w:rPr>
                <w:delText>כאמור</w:delText>
              </w:r>
            </w:del>
            <w:del w:id="1292" w:author="רוני טיסר" w:date="2017-02-23T10:45:00Z">
              <w:r w:rsidRPr="00B02B2D" w:rsidDel="00CF180B">
                <w:rPr>
                  <w:sz w:val="26"/>
                  <w:rtl/>
                </w:rPr>
                <w:delText>.</w:delText>
              </w:r>
            </w:del>
          </w:p>
        </w:tc>
      </w:tr>
      <w:tr w:rsidR="00CF180B" w:rsidTr="00DA3FF2">
        <w:tblPrEx>
          <w:tblLook w:val="01E0" w:firstRow="1" w:lastRow="1" w:firstColumn="1" w:lastColumn="1" w:noHBand="0" w:noVBand="0"/>
        </w:tblPrEx>
        <w:trPr>
          <w:cantSplit/>
          <w:trHeight w:val="60"/>
          <w:ins w:id="1293" w:author="רוני טיסר" w:date="2017-02-23T10:41:00Z"/>
        </w:trPr>
        <w:tc>
          <w:tcPr>
            <w:tcW w:w="1869" w:type="dxa"/>
          </w:tcPr>
          <w:p w:rsidR="00CF180B" w:rsidRDefault="00CF180B">
            <w:pPr>
              <w:pStyle w:val="TableSideHeading"/>
              <w:rPr>
                <w:ins w:id="1294" w:author="רוני טיסר" w:date="2017-02-23T10:41:00Z"/>
              </w:rPr>
            </w:pPr>
          </w:p>
        </w:tc>
        <w:tc>
          <w:tcPr>
            <w:tcW w:w="624" w:type="dxa"/>
          </w:tcPr>
          <w:p w:rsidR="00CF180B" w:rsidRDefault="00CF180B">
            <w:pPr>
              <w:pStyle w:val="TableText"/>
              <w:rPr>
                <w:ins w:id="1295" w:author="רוני טיסר" w:date="2017-02-23T10:41:00Z"/>
              </w:rPr>
            </w:pPr>
          </w:p>
        </w:tc>
        <w:tc>
          <w:tcPr>
            <w:tcW w:w="624" w:type="dxa"/>
          </w:tcPr>
          <w:p w:rsidR="00CF180B" w:rsidRDefault="00CF180B">
            <w:pPr>
              <w:pStyle w:val="TableText"/>
              <w:rPr>
                <w:ins w:id="1296" w:author="רוני טיסר" w:date="2017-02-23T10:41:00Z"/>
              </w:rPr>
            </w:pPr>
          </w:p>
        </w:tc>
        <w:tc>
          <w:tcPr>
            <w:tcW w:w="624" w:type="dxa"/>
          </w:tcPr>
          <w:p w:rsidR="00CF180B" w:rsidRDefault="00CF180B">
            <w:pPr>
              <w:pStyle w:val="TableText"/>
              <w:rPr>
                <w:ins w:id="1297" w:author="רוני טיסר" w:date="2017-02-23T10:41:00Z"/>
              </w:rPr>
            </w:pPr>
          </w:p>
        </w:tc>
        <w:tc>
          <w:tcPr>
            <w:tcW w:w="624" w:type="dxa"/>
          </w:tcPr>
          <w:p w:rsidR="00CF180B" w:rsidRDefault="00CF180B">
            <w:pPr>
              <w:pStyle w:val="TableText"/>
              <w:rPr>
                <w:ins w:id="1298" w:author="רוני טיסר" w:date="2017-02-23T10:41:00Z"/>
              </w:rPr>
            </w:pPr>
          </w:p>
        </w:tc>
        <w:tc>
          <w:tcPr>
            <w:tcW w:w="624" w:type="dxa"/>
          </w:tcPr>
          <w:p w:rsidR="00CF180B" w:rsidRDefault="00CF180B">
            <w:pPr>
              <w:pStyle w:val="TableText"/>
              <w:rPr>
                <w:ins w:id="1299" w:author="רוני טיסר" w:date="2017-02-23T10:41:00Z"/>
              </w:rPr>
            </w:pPr>
          </w:p>
        </w:tc>
        <w:tc>
          <w:tcPr>
            <w:tcW w:w="4649" w:type="dxa"/>
            <w:gridSpan w:val="3"/>
          </w:tcPr>
          <w:p w:rsidR="00CF180B" w:rsidRDefault="00CF180B" w:rsidP="000956CD">
            <w:pPr>
              <w:pStyle w:val="TableBlock"/>
              <w:rPr>
                <w:ins w:id="1300" w:author="רוני טיסר" w:date="2017-02-23T10:41:00Z"/>
              </w:rPr>
            </w:pPr>
            <w:ins w:id="1301" w:author="רוני טיסר" w:date="2017-02-23T10:42:00Z">
              <w:r>
                <w:rPr>
                  <w:rFonts w:hint="cs"/>
                  <w:rtl/>
                </w:rPr>
                <w:t>(</w:t>
              </w:r>
            </w:ins>
            <w:ins w:id="1302" w:author="לירון אדלר" w:date="2017-02-23T14:30:00Z">
              <w:r w:rsidR="00315FFE">
                <w:rPr>
                  <w:rFonts w:hint="cs"/>
                  <w:rtl/>
                </w:rPr>
                <w:t>א1</w:t>
              </w:r>
            </w:ins>
            <w:ins w:id="1303" w:author="רוני טיסר" w:date="2017-02-23T10:42:00Z">
              <w:r>
                <w:rPr>
                  <w:rFonts w:hint="cs"/>
                  <w:rtl/>
                </w:rPr>
                <w:t>)</w:t>
              </w:r>
              <w:r>
                <w:rPr>
                  <w:rtl/>
                </w:rPr>
                <w:tab/>
              </w:r>
              <w:r>
                <w:rPr>
                  <w:rFonts w:hint="cs"/>
                  <w:rtl/>
                </w:rPr>
                <w:t xml:space="preserve">לא יינתן </w:t>
              </w:r>
            </w:ins>
            <w:ins w:id="1304" w:author="רוני טיסר" w:date="2017-02-23T10:43:00Z">
              <w:r>
                <w:rPr>
                  <w:rFonts w:hint="cs"/>
                  <w:rtl/>
                </w:rPr>
                <w:t xml:space="preserve"> צו להריסת תוספת בנייה כאמור בסעיף קטן (א)</w:t>
              </w:r>
            </w:ins>
            <w:ins w:id="1305" w:author="רוני טיסר" w:date="2017-02-23T10:47:00Z">
              <w:r w:rsidR="006276B6">
                <w:rPr>
                  <w:rFonts w:hint="cs"/>
                  <w:rtl/>
                </w:rPr>
                <w:t xml:space="preserve"> </w:t>
              </w:r>
            </w:ins>
            <w:ins w:id="1306" w:author="לירון אדלר" w:date="2017-02-23T14:06:00Z">
              <w:r w:rsidR="00AB2C8A">
                <w:rPr>
                  <w:rFonts w:hint="cs"/>
                  <w:rtl/>
                </w:rPr>
                <w:t>א</w:t>
              </w:r>
            </w:ins>
            <w:ins w:id="1307" w:author="רוני טיסר" w:date="2017-02-23T10:47:00Z">
              <w:r w:rsidR="006C4452">
                <w:rPr>
                  <w:rFonts w:hint="cs"/>
                  <w:rtl/>
                </w:rPr>
                <w:t>לא אם כ</w:t>
              </w:r>
            </w:ins>
            <w:ins w:id="1308" w:author="רוני טיסר" w:date="2017-02-26T12:22:00Z">
              <w:r w:rsidR="006C4452">
                <w:rPr>
                  <w:rFonts w:hint="cs"/>
                  <w:rtl/>
                </w:rPr>
                <w:t>ן</w:t>
              </w:r>
              <w:r w:rsidR="006C4452" w:rsidRPr="006C4452">
                <w:rPr>
                  <w:rFonts w:ascii="Hadasa Roso SL" w:eastAsia="MS Mincho" w:hAnsi="Hadasa Roso SL" w:cs="Hadasa Roso SL" w:hint="eastAsia"/>
                  <w:snapToGrid/>
                  <w:spacing w:val="1"/>
                  <w:sz w:val="26"/>
                  <w:szCs w:val="17"/>
                  <w:rtl/>
                </w:rPr>
                <w:t xml:space="preserve"> </w:t>
              </w:r>
              <w:r w:rsidR="006C4452" w:rsidRPr="006C4452">
                <w:rPr>
                  <w:rFonts w:hint="eastAsia"/>
                  <w:sz w:val="26"/>
                  <w:rtl/>
                </w:rPr>
                <w:t>מפקח</w:t>
              </w:r>
              <w:r w:rsidR="006C4452" w:rsidRPr="006C4452">
                <w:rPr>
                  <w:sz w:val="26"/>
                  <w:rtl/>
                </w:rPr>
                <w:t xml:space="preserve"> </w:t>
              </w:r>
              <w:r w:rsidR="006C4452" w:rsidRPr="006C4452">
                <w:rPr>
                  <w:rFonts w:hint="eastAsia"/>
                  <w:sz w:val="26"/>
                  <w:rtl/>
                </w:rPr>
                <w:t>הגיש</w:t>
              </w:r>
              <w:r w:rsidR="006C4452" w:rsidRPr="006C4452">
                <w:rPr>
                  <w:sz w:val="26"/>
                  <w:rtl/>
                </w:rPr>
                <w:t xml:space="preserve"> </w:t>
              </w:r>
              <w:r w:rsidR="006C4452" w:rsidRPr="006C4452">
                <w:rPr>
                  <w:rFonts w:hint="eastAsia"/>
                  <w:sz w:val="26"/>
                  <w:rtl/>
                </w:rPr>
                <w:t>למי</w:t>
              </w:r>
              <w:r w:rsidR="006C4452" w:rsidRPr="006C4452">
                <w:rPr>
                  <w:sz w:val="26"/>
                  <w:rtl/>
                </w:rPr>
                <w:t xml:space="preserve"> </w:t>
              </w:r>
              <w:r w:rsidR="006C4452" w:rsidRPr="006C4452">
                <w:rPr>
                  <w:rFonts w:hint="eastAsia"/>
                  <w:sz w:val="26"/>
                  <w:rtl/>
                </w:rPr>
                <w:t>שמוסמך</w:t>
              </w:r>
              <w:r w:rsidR="006C4452" w:rsidRPr="006C4452">
                <w:rPr>
                  <w:sz w:val="26"/>
                  <w:rtl/>
                </w:rPr>
                <w:t xml:space="preserve"> </w:t>
              </w:r>
              <w:r w:rsidR="006C4452" w:rsidRPr="006C4452">
                <w:rPr>
                  <w:rFonts w:hint="eastAsia"/>
                  <w:sz w:val="26"/>
                  <w:rtl/>
                </w:rPr>
                <w:t>לתת</w:t>
              </w:r>
              <w:r w:rsidR="006C4452" w:rsidRPr="006C4452">
                <w:rPr>
                  <w:sz w:val="26"/>
                  <w:rtl/>
                </w:rPr>
                <w:t xml:space="preserve"> </w:t>
              </w:r>
              <w:r w:rsidR="006C4452" w:rsidRPr="006C4452">
                <w:rPr>
                  <w:rFonts w:hint="eastAsia"/>
                  <w:sz w:val="26"/>
                  <w:rtl/>
                </w:rPr>
                <w:t>את</w:t>
              </w:r>
              <w:r w:rsidR="006C4452" w:rsidRPr="006C4452">
                <w:rPr>
                  <w:sz w:val="26"/>
                  <w:rtl/>
                </w:rPr>
                <w:t xml:space="preserve"> </w:t>
              </w:r>
              <w:r w:rsidR="006C4452" w:rsidRPr="006C4452">
                <w:rPr>
                  <w:rFonts w:hint="eastAsia"/>
                  <w:sz w:val="26"/>
                  <w:rtl/>
                </w:rPr>
                <w:t>הצו</w:t>
              </w:r>
              <w:r w:rsidR="006C4452" w:rsidRPr="006C4452">
                <w:rPr>
                  <w:sz w:val="26"/>
                  <w:rtl/>
                </w:rPr>
                <w:t xml:space="preserve">, </w:t>
              </w:r>
              <w:r w:rsidR="006C4452" w:rsidRPr="006C4452">
                <w:rPr>
                  <w:rFonts w:hint="cs"/>
                  <w:sz w:val="26"/>
                  <w:rtl/>
                </w:rPr>
                <w:t xml:space="preserve">דין וחשבון בכתב </w:t>
              </w:r>
              <w:r w:rsidR="006C4452" w:rsidRPr="006C4452">
                <w:rPr>
                  <w:rFonts w:hint="eastAsia"/>
                  <w:sz w:val="26"/>
                  <w:rtl/>
                </w:rPr>
                <w:t>המציין</w:t>
              </w:r>
              <w:r w:rsidR="006C4452" w:rsidRPr="006C4452">
                <w:rPr>
                  <w:sz w:val="26"/>
                  <w:rtl/>
                </w:rPr>
                <w:t xml:space="preserve"> </w:t>
              </w:r>
              <w:r w:rsidR="006C4452" w:rsidRPr="006C4452">
                <w:rPr>
                  <w:rFonts w:hint="eastAsia"/>
                  <w:sz w:val="26"/>
                  <w:rtl/>
                </w:rPr>
                <w:t>כי</w:t>
              </w:r>
              <w:r w:rsidR="006C4452" w:rsidRPr="006C4452">
                <w:rPr>
                  <w:sz w:val="26"/>
                  <w:rtl/>
                </w:rPr>
                <w:t xml:space="preserve"> </w:t>
              </w:r>
              <w:r w:rsidR="006C4452" w:rsidRPr="006C4452">
                <w:rPr>
                  <w:rFonts w:hint="eastAsia"/>
                  <w:sz w:val="26"/>
                  <w:rtl/>
                </w:rPr>
                <w:t>לפי</w:t>
              </w:r>
              <w:r w:rsidR="006C4452" w:rsidRPr="006C4452">
                <w:rPr>
                  <w:sz w:val="26"/>
                  <w:rtl/>
                </w:rPr>
                <w:t xml:space="preserve"> </w:t>
              </w:r>
              <w:r w:rsidR="006C4452" w:rsidRPr="006C4452">
                <w:rPr>
                  <w:rFonts w:hint="cs"/>
                  <w:sz w:val="26"/>
                  <w:rtl/>
                </w:rPr>
                <w:t>בדיקתו</w:t>
              </w:r>
              <w:r w:rsidR="006C4452" w:rsidRPr="006C4452">
                <w:rPr>
                  <w:sz w:val="26"/>
                  <w:rtl/>
                </w:rPr>
                <w:t xml:space="preserve"> </w:t>
              </w:r>
              <w:r w:rsidR="006C4452" w:rsidRPr="006C4452">
                <w:rPr>
                  <w:rFonts w:hint="cs"/>
                  <w:sz w:val="26"/>
                  <w:rtl/>
                </w:rPr>
                <w:t xml:space="preserve">נמשכה העבודה האסורה בניגוד להוראות צו הפסקת העבודה המינהלי </w:t>
              </w:r>
              <w:r w:rsidR="006C4452" w:rsidRPr="006C4452">
                <w:rPr>
                  <w:sz w:val="26"/>
                  <w:rtl/>
                </w:rPr>
                <w:t xml:space="preserve">, </w:t>
              </w:r>
              <w:r w:rsidR="006C4452" w:rsidRPr="006C4452">
                <w:rPr>
                  <w:rFonts w:hint="eastAsia"/>
                  <w:sz w:val="26"/>
                  <w:rtl/>
                </w:rPr>
                <w:t>תוך</w:t>
              </w:r>
              <w:r w:rsidR="006C4452" w:rsidRPr="006C4452">
                <w:rPr>
                  <w:sz w:val="26"/>
                  <w:rtl/>
                </w:rPr>
                <w:t xml:space="preserve"> </w:t>
              </w:r>
              <w:r w:rsidR="006C4452" w:rsidRPr="006C4452">
                <w:rPr>
                  <w:rFonts w:hint="eastAsia"/>
                  <w:sz w:val="26"/>
                  <w:rtl/>
                </w:rPr>
                <w:t>ציון</w:t>
              </w:r>
              <w:r w:rsidR="006C4452" w:rsidRPr="006C4452">
                <w:rPr>
                  <w:sz w:val="26"/>
                  <w:rtl/>
                </w:rPr>
                <w:t xml:space="preserve"> </w:t>
              </w:r>
              <w:r w:rsidR="006C4452" w:rsidRPr="006C4452">
                <w:rPr>
                  <w:rFonts w:hint="eastAsia"/>
                  <w:sz w:val="26"/>
                  <w:rtl/>
                </w:rPr>
                <w:t>פרטי</w:t>
              </w:r>
              <w:r w:rsidR="006C4452" w:rsidRPr="006C4452">
                <w:rPr>
                  <w:sz w:val="26"/>
                  <w:rtl/>
                </w:rPr>
                <w:t xml:space="preserve"> </w:t>
              </w:r>
              <w:r w:rsidR="006C4452" w:rsidRPr="006C4452">
                <w:rPr>
                  <w:rFonts w:hint="eastAsia"/>
                  <w:sz w:val="26"/>
                  <w:rtl/>
                </w:rPr>
                <w:t>ה</w:t>
              </w:r>
              <w:r w:rsidR="006C4452" w:rsidRPr="006C4452">
                <w:rPr>
                  <w:rFonts w:hint="cs"/>
                  <w:sz w:val="26"/>
                  <w:rtl/>
                </w:rPr>
                <w:t>עבודה</w:t>
              </w:r>
              <w:r w:rsidR="006C4452" w:rsidRPr="006C4452">
                <w:rPr>
                  <w:sz w:val="26"/>
                  <w:rtl/>
                </w:rPr>
                <w:t xml:space="preserve"> </w:t>
              </w:r>
              <w:r w:rsidR="006C4452" w:rsidRPr="006C4452">
                <w:rPr>
                  <w:rFonts w:hint="eastAsia"/>
                  <w:sz w:val="26"/>
                  <w:rtl/>
                </w:rPr>
                <w:t>האסורה</w:t>
              </w:r>
              <w:r w:rsidR="006C4452" w:rsidRPr="006C4452">
                <w:rPr>
                  <w:rFonts w:hint="cs"/>
                  <w:sz w:val="26"/>
                  <w:rtl/>
                </w:rPr>
                <w:t>.</w:t>
              </w:r>
            </w:ins>
          </w:p>
        </w:tc>
      </w:tr>
      <w:tr w:rsidR="00A75C73" w:rsidRPr="00B02B2D" w:rsidTr="00DA3FF2">
        <w:tblPrEx>
          <w:tblLook w:val="01E0" w:firstRow="1" w:lastRow="1" w:firstColumn="1" w:lastColumn="1" w:noHBand="0" w:noVBand="0"/>
        </w:tblPrEx>
        <w:trPr>
          <w:cantSplit/>
          <w:trHeight w:val="60"/>
        </w:trPr>
        <w:tc>
          <w:tcPr>
            <w:tcW w:w="1869" w:type="dxa"/>
          </w:tcPr>
          <w:p w:rsidR="00A75C73" w:rsidRDefault="00A75C73" w:rsidP="0053419E">
            <w:pPr>
              <w:pStyle w:val="TableSideHeading"/>
            </w:pPr>
          </w:p>
        </w:tc>
        <w:tc>
          <w:tcPr>
            <w:tcW w:w="624" w:type="dxa"/>
          </w:tcPr>
          <w:p w:rsidR="00A75C73" w:rsidRDefault="00A75C73" w:rsidP="0053419E">
            <w:pPr>
              <w:pStyle w:val="TableText"/>
            </w:pPr>
          </w:p>
        </w:tc>
        <w:tc>
          <w:tcPr>
            <w:tcW w:w="624" w:type="dxa"/>
          </w:tcPr>
          <w:p w:rsidR="00A75C73" w:rsidRDefault="00A75C73" w:rsidP="0053419E">
            <w:pPr>
              <w:pStyle w:val="TableText"/>
            </w:pPr>
          </w:p>
        </w:tc>
        <w:tc>
          <w:tcPr>
            <w:tcW w:w="624" w:type="dxa"/>
          </w:tcPr>
          <w:p w:rsidR="00A75C73" w:rsidRDefault="00A75C73" w:rsidP="0053419E">
            <w:pPr>
              <w:pStyle w:val="TableText"/>
            </w:pPr>
          </w:p>
        </w:tc>
        <w:tc>
          <w:tcPr>
            <w:tcW w:w="624" w:type="dxa"/>
          </w:tcPr>
          <w:p w:rsidR="00A75C73" w:rsidRDefault="00A75C73" w:rsidP="0053419E">
            <w:pPr>
              <w:pStyle w:val="TableText"/>
            </w:pPr>
          </w:p>
        </w:tc>
        <w:tc>
          <w:tcPr>
            <w:tcW w:w="624" w:type="dxa"/>
          </w:tcPr>
          <w:p w:rsidR="00A75C73" w:rsidRDefault="00A75C73" w:rsidP="0053419E">
            <w:pPr>
              <w:pStyle w:val="TableText"/>
            </w:pPr>
          </w:p>
        </w:tc>
        <w:tc>
          <w:tcPr>
            <w:tcW w:w="4649" w:type="dxa"/>
            <w:gridSpan w:val="3"/>
          </w:tcPr>
          <w:p w:rsidR="00A75C73" w:rsidRPr="00B02B2D" w:rsidRDefault="00A75C73" w:rsidP="0014425F">
            <w:pPr>
              <w:pStyle w:val="TableBlock"/>
              <w:rPr>
                <w:sz w:val="26"/>
                <w:rtl/>
              </w:rPr>
            </w:pPr>
            <w:r w:rsidRPr="00B02B2D">
              <w:rPr>
                <w:sz w:val="26"/>
                <w:rtl/>
              </w:rPr>
              <w:t>(</w:t>
            </w:r>
            <w:r w:rsidRPr="00B02B2D">
              <w:rPr>
                <w:rFonts w:hint="eastAsia"/>
                <w:sz w:val="26"/>
                <w:rtl/>
              </w:rPr>
              <w:t>ב</w:t>
            </w:r>
            <w:r w:rsidRPr="00B02B2D">
              <w:rPr>
                <w:sz w:val="26"/>
                <w:rtl/>
              </w:rPr>
              <w:t>)</w:t>
            </w:r>
            <w:r w:rsidRPr="00B02B2D">
              <w:rPr>
                <w:sz w:val="26"/>
                <w:rtl/>
              </w:rPr>
              <w:tab/>
            </w:r>
            <w:r w:rsidRPr="00B02B2D">
              <w:rPr>
                <w:rFonts w:hint="eastAsia"/>
                <w:sz w:val="26"/>
                <w:rtl/>
              </w:rPr>
              <w:t>מי</w:t>
            </w:r>
            <w:r w:rsidRPr="00B02B2D">
              <w:rPr>
                <w:sz w:val="26"/>
                <w:rtl/>
              </w:rPr>
              <w:t xml:space="preserve"> </w:t>
            </w:r>
            <w:del w:id="1309" w:author="לירון אדלר" w:date="2017-02-21T11:37:00Z">
              <w:r w:rsidRPr="00B02B2D" w:rsidDel="0014425F">
                <w:rPr>
                  <w:rFonts w:hint="eastAsia"/>
                  <w:sz w:val="26"/>
                  <w:rtl/>
                </w:rPr>
                <w:delText>שהופנה</w:delText>
              </w:r>
              <w:r w:rsidRPr="00B02B2D" w:rsidDel="0014425F">
                <w:rPr>
                  <w:sz w:val="26"/>
                  <w:rtl/>
                </w:rPr>
                <w:delText xml:space="preserve"> </w:delText>
              </w:r>
              <w:r w:rsidRPr="00B02B2D" w:rsidDel="0014425F">
                <w:rPr>
                  <w:rFonts w:hint="eastAsia"/>
                  <w:sz w:val="26"/>
                  <w:rtl/>
                </w:rPr>
                <w:delText>כלפיו</w:delText>
              </w:r>
            </w:del>
            <w:ins w:id="1310" w:author="לירון אדלר" w:date="2017-02-21T11:37:00Z">
              <w:r w:rsidR="0014425F">
                <w:rPr>
                  <w:rFonts w:hint="cs"/>
                  <w:sz w:val="26"/>
                  <w:rtl/>
                </w:rPr>
                <w:t xml:space="preserve"> שניתן לו</w:t>
              </w:r>
            </w:ins>
            <w:r w:rsidRPr="00B02B2D">
              <w:rPr>
                <w:sz w:val="26"/>
                <w:rtl/>
              </w:rPr>
              <w:t xml:space="preserve"> </w:t>
            </w:r>
            <w:r w:rsidRPr="00B02B2D">
              <w:rPr>
                <w:rFonts w:hint="eastAsia"/>
                <w:sz w:val="26"/>
                <w:rtl/>
              </w:rPr>
              <w:t>צו</w:t>
            </w:r>
            <w:r w:rsidRPr="00B02B2D">
              <w:rPr>
                <w:sz w:val="26"/>
                <w:rtl/>
              </w:rPr>
              <w:t xml:space="preserve"> </w:t>
            </w:r>
            <w:r w:rsidRPr="00B02B2D">
              <w:rPr>
                <w:rFonts w:hint="eastAsia"/>
                <w:sz w:val="26"/>
                <w:rtl/>
              </w:rPr>
              <w:t>להריסת</w:t>
            </w:r>
            <w:r w:rsidRPr="00B02B2D">
              <w:rPr>
                <w:sz w:val="26"/>
                <w:rtl/>
              </w:rPr>
              <w:t xml:space="preserve"> </w:t>
            </w:r>
            <w:r w:rsidRPr="00B02B2D">
              <w:rPr>
                <w:rFonts w:hint="eastAsia"/>
                <w:sz w:val="26"/>
                <w:rtl/>
              </w:rPr>
              <w:t>תוספת</w:t>
            </w:r>
            <w:r w:rsidRPr="00B02B2D">
              <w:rPr>
                <w:sz w:val="26"/>
                <w:rtl/>
              </w:rPr>
              <w:t xml:space="preserve"> </w:t>
            </w:r>
            <w:r w:rsidRPr="00B02B2D">
              <w:rPr>
                <w:rFonts w:hint="eastAsia"/>
                <w:sz w:val="26"/>
                <w:rtl/>
              </w:rPr>
              <w:t>בנייה</w:t>
            </w:r>
            <w:r w:rsidRPr="00B02B2D">
              <w:rPr>
                <w:sz w:val="26"/>
                <w:rtl/>
              </w:rPr>
              <w:t xml:space="preserve"> </w:t>
            </w:r>
            <w:r w:rsidRPr="00B02B2D">
              <w:rPr>
                <w:rFonts w:hint="eastAsia"/>
                <w:sz w:val="26"/>
                <w:rtl/>
              </w:rPr>
              <w:t>יבצע</w:t>
            </w:r>
            <w:r w:rsidRPr="00B02B2D">
              <w:rPr>
                <w:sz w:val="26"/>
                <w:rtl/>
              </w:rPr>
              <w:t xml:space="preserve"> </w:t>
            </w:r>
            <w:r w:rsidRPr="00B02B2D">
              <w:rPr>
                <w:rFonts w:hint="eastAsia"/>
                <w:sz w:val="26"/>
                <w:rtl/>
              </w:rPr>
              <w:t>את</w:t>
            </w:r>
            <w:r w:rsidRPr="00B02B2D">
              <w:rPr>
                <w:sz w:val="26"/>
                <w:rtl/>
              </w:rPr>
              <w:t xml:space="preserve"> </w:t>
            </w:r>
            <w:r w:rsidRPr="00B02B2D">
              <w:rPr>
                <w:rFonts w:hint="eastAsia"/>
                <w:sz w:val="26"/>
                <w:rtl/>
              </w:rPr>
              <w:t>הצו</w:t>
            </w:r>
            <w:r w:rsidRPr="00B02B2D">
              <w:rPr>
                <w:sz w:val="26"/>
                <w:rtl/>
              </w:rPr>
              <w:t xml:space="preserve"> </w:t>
            </w:r>
            <w:r w:rsidRPr="00B02B2D">
              <w:rPr>
                <w:rFonts w:hint="eastAsia"/>
                <w:sz w:val="26"/>
                <w:rtl/>
              </w:rPr>
              <w:t>בתוך</w:t>
            </w:r>
            <w:r w:rsidRPr="00B02B2D">
              <w:rPr>
                <w:sz w:val="26"/>
                <w:rtl/>
              </w:rPr>
              <w:t xml:space="preserve"> 14 </w:t>
            </w:r>
            <w:r w:rsidRPr="00B02B2D">
              <w:rPr>
                <w:rFonts w:hint="eastAsia"/>
                <w:sz w:val="26"/>
                <w:rtl/>
              </w:rPr>
              <w:t>ימים</w:t>
            </w:r>
            <w:r w:rsidRPr="00B02B2D">
              <w:rPr>
                <w:sz w:val="26"/>
                <w:rtl/>
              </w:rPr>
              <w:t xml:space="preserve"> </w:t>
            </w:r>
            <w:r w:rsidRPr="00B02B2D">
              <w:rPr>
                <w:rFonts w:hint="eastAsia"/>
                <w:sz w:val="26"/>
                <w:rtl/>
              </w:rPr>
              <w:t>מיום</w:t>
            </w:r>
            <w:r w:rsidRPr="00B02B2D">
              <w:rPr>
                <w:sz w:val="26"/>
                <w:rtl/>
              </w:rPr>
              <w:t xml:space="preserve"> </w:t>
            </w:r>
            <w:r w:rsidRPr="00B02B2D">
              <w:rPr>
                <w:rFonts w:hint="eastAsia"/>
                <w:sz w:val="26"/>
                <w:rtl/>
              </w:rPr>
              <w:t>המצאת</w:t>
            </w:r>
            <w:r w:rsidRPr="00B02B2D">
              <w:rPr>
                <w:sz w:val="26"/>
                <w:rtl/>
              </w:rPr>
              <w:t xml:space="preserve"> </w:t>
            </w:r>
            <w:r w:rsidRPr="00B02B2D">
              <w:rPr>
                <w:rFonts w:hint="eastAsia"/>
                <w:sz w:val="26"/>
                <w:rtl/>
              </w:rPr>
              <w:t>הצו</w:t>
            </w:r>
            <w:r w:rsidRPr="00B02B2D">
              <w:rPr>
                <w:sz w:val="26"/>
                <w:rtl/>
              </w:rPr>
              <w:t>.</w:t>
            </w:r>
          </w:p>
        </w:tc>
      </w:tr>
      <w:tr w:rsidR="00A75C73" w:rsidRPr="00B02B2D" w:rsidTr="00DA3FF2">
        <w:tblPrEx>
          <w:tblLook w:val="01E0" w:firstRow="1" w:lastRow="1" w:firstColumn="1" w:lastColumn="1" w:noHBand="0" w:noVBand="0"/>
        </w:tblPrEx>
        <w:trPr>
          <w:cantSplit/>
          <w:trHeight w:val="60"/>
        </w:trPr>
        <w:tc>
          <w:tcPr>
            <w:tcW w:w="1869" w:type="dxa"/>
          </w:tcPr>
          <w:p w:rsidR="00A75C73" w:rsidRDefault="00A75C73" w:rsidP="0053419E">
            <w:pPr>
              <w:pStyle w:val="TableSideHeading"/>
            </w:pPr>
          </w:p>
        </w:tc>
        <w:tc>
          <w:tcPr>
            <w:tcW w:w="624" w:type="dxa"/>
          </w:tcPr>
          <w:p w:rsidR="00A75C73" w:rsidRDefault="00A75C73" w:rsidP="0053419E">
            <w:pPr>
              <w:pStyle w:val="TableText"/>
            </w:pPr>
          </w:p>
        </w:tc>
        <w:tc>
          <w:tcPr>
            <w:tcW w:w="624" w:type="dxa"/>
          </w:tcPr>
          <w:p w:rsidR="00A75C73" w:rsidRDefault="00A75C73" w:rsidP="0053419E">
            <w:pPr>
              <w:pStyle w:val="TableText"/>
            </w:pPr>
          </w:p>
        </w:tc>
        <w:tc>
          <w:tcPr>
            <w:tcW w:w="624" w:type="dxa"/>
          </w:tcPr>
          <w:p w:rsidR="00A75C73" w:rsidRDefault="00A75C73" w:rsidP="0053419E">
            <w:pPr>
              <w:pStyle w:val="TableText"/>
            </w:pPr>
          </w:p>
        </w:tc>
        <w:tc>
          <w:tcPr>
            <w:tcW w:w="624" w:type="dxa"/>
          </w:tcPr>
          <w:p w:rsidR="00A75C73" w:rsidRDefault="00A75C73" w:rsidP="0053419E">
            <w:pPr>
              <w:pStyle w:val="TableText"/>
            </w:pPr>
          </w:p>
        </w:tc>
        <w:tc>
          <w:tcPr>
            <w:tcW w:w="624" w:type="dxa"/>
          </w:tcPr>
          <w:p w:rsidR="00A75C73" w:rsidRDefault="00A75C73" w:rsidP="0053419E">
            <w:pPr>
              <w:pStyle w:val="TableText"/>
            </w:pPr>
          </w:p>
        </w:tc>
        <w:tc>
          <w:tcPr>
            <w:tcW w:w="4649" w:type="dxa"/>
            <w:gridSpan w:val="3"/>
          </w:tcPr>
          <w:p w:rsidR="00A75C73" w:rsidRPr="00B02B2D" w:rsidRDefault="00A75C73" w:rsidP="0014425F">
            <w:pPr>
              <w:pStyle w:val="TableBlock"/>
              <w:rPr>
                <w:sz w:val="26"/>
                <w:rtl/>
              </w:rPr>
            </w:pPr>
            <w:r w:rsidRPr="00B02B2D">
              <w:rPr>
                <w:sz w:val="26"/>
                <w:rtl/>
              </w:rPr>
              <w:t>(</w:t>
            </w:r>
            <w:r w:rsidRPr="00B02B2D">
              <w:rPr>
                <w:rFonts w:hint="eastAsia"/>
                <w:sz w:val="26"/>
                <w:rtl/>
              </w:rPr>
              <w:t>ג</w:t>
            </w:r>
            <w:r w:rsidRPr="00B02B2D">
              <w:rPr>
                <w:sz w:val="26"/>
                <w:rtl/>
              </w:rPr>
              <w:t>)</w:t>
            </w:r>
            <w:r w:rsidRPr="00B02B2D">
              <w:rPr>
                <w:sz w:val="26"/>
                <w:rtl/>
              </w:rPr>
              <w:tab/>
            </w:r>
            <w:r w:rsidRPr="00B02B2D">
              <w:rPr>
                <w:rFonts w:hint="eastAsia"/>
                <w:sz w:val="26"/>
                <w:rtl/>
              </w:rPr>
              <w:t>לא</w:t>
            </w:r>
            <w:r w:rsidRPr="00B02B2D">
              <w:rPr>
                <w:sz w:val="26"/>
                <w:rtl/>
              </w:rPr>
              <w:t xml:space="preserve"> </w:t>
            </w:r>
            <w:r w:rsidRPr="00B02B2D">
              <w:rPr>
                <w:rFonts w:hint="eastAsia"/>
                <w:sz w:val="26"/>
                <w:rtl/>
              </w:rPr>
              <w:t>בוצע</w:t>
            </w:r>
            <w:r w:rsidRPr="00B02B2D">
              <w:rPr>
                <w:sz w:val="26"/>
                <w:rtl/>
              </w:rPr>
              <w:t xml:space="preserve"> </w:t>
            </w:r>
            <w:r w:rsidRPr="00B02B2D">
              <w:rPr>
                <w:rFonts w:hint="eastAsia"/>
                <w:sz w:val="26"/>
                <w:rtl/>
              </w:rPr>
              <w:t>צו</w:t>
            </w:r>
            <w:r w:rsidRPr="00B02B2D">
              <w:rPr>
                <w:sz w:val="26"/>
                <w:rtl/>
              </w:rPr>
              <w:t xml:space="preserve"> </w:t>
            </w:r>
            <w:r w:rsidRPr="00B02B2D">
              <w:rPr>
                <w:rFonts w:hint="eastAsia"/>
                <w:sz w:val="26"/>
                <w:rtl/>
              </w:rPr>
              <w:t>להריסת</w:t>
            </w:r>
            <w:r w:rsidRPr="00B02B2D">
              <w:rPr>
                <w:sz w:val="26"/>
                <w:rtl/>
              </w:rPr>
              <w:t xml:space="preserve"> </w:t>
            </w:r>
            <w:r w:rsidRPr="00B02B2D">
              <w:rPr>
                <w:rFonts w:hint="eastAsia"/>
                <w:sz w:val="26"/>
                <w:rtl/>
              </w:rPr>
              <w:t>תוספת</w:t>
            </w:r>
            <w:r w:rsidRPr="00B02B2D">
              <w:rPr>
                <w:sz w:val="26"/>
                <w:rtl/>
              </w:rPr>
              <w:t xml:space="preserve"> </w:t>
            </w:r>
            <w:r w:rsidRPr="00B02B2D">
              <w:rPr>
                <w:rFonts w:hint="eastAsia"/>
                <w:sz w:val="26"/>
                <w:rtl/>
              </w:rPr>
              <w:t>בנייה</w:t>
            </w:r>
            <w:r w:rsidRPr="00B02B2D">
              <w:rPr>
                <w:sz w:val="26"/>
                <w:rtl/>
              </w:rPr>
              <w:t xml:space="preserve"> </w:t>
            </w:r>
            <w:r w:rsidRPr="00B02B2D">
              <w:rPr>
                <w:rFonts w:hint="eastAsia"/>
                <w:sz w:val="26"/>
                <w:rtl/>
              </w:rPr>
              <w:t>בתוך</w:t>
            </w:r>
            <w:r w:rsidRPr="00B02B2D">
              <w:rPr>
                <w:sz w:val="26"/>
                <w:rtl/>
              </w:rPr>
              <w:t xml:space="preserve"> </w:t>
            </w:r>
            <w:r w:rsidRPr="00B02B2D">
              <w:rPr>
                <w:rFonts w:hint="eastAsia"/>
                <w:sz w:val="26"/>
                <w:rtl/>
              </w:rPr>
              <w:t>התקופה</w:t>
            </w:r>
            <w:r w:rsidRPr="00B02B2D">
              <w:rPr>
                <w:sz w:val="26"/>
                <w:rtl/>
              </w:rPr>
              <w:t xml:space="preserve"> </w:t>
            </w:r>
            <w:r w:rsidRPr="00B02B2D">
              <w:rPr>
                <w:rFonts w:hint="eastAsia"/>
                <w:sz w:val="26"/>
                <w:rtl/>
              </w:rPr>
              <w:t>האמורה</w:t>
            </w:r>
            <w:r w:rsidRPr="00B02B2D">
              <w:rPr>
                <w:sz w:val="26"/>
                <w:rtl/>
              </w:rPr>
              <w:t xml:space="preserve"> </w:t>
            </w:r>
            <w:r w:rsidRPr="00B02B2D">
              <w:rPr>
                <w:rFonts w:hint="eastAsia"/>
                <w:sz w:val="26"/>
                <w:rtl/>
              </w:rPr>
              <w:t>בסעיף</w:t>
            </w:r>
            <w:r w:rsidRPr="00B02B2D">
              <w:rPr>
                <w:sz w:val="26"/>
                <w:rtl/>
              </w:rPr>
              <w:t xml:space="preserve"> </w:t>
            </w:r>
            <w:r w:rsidRPr="00B02B2D">
              <w:rPr>
                <w:rFonts w:hint="eastAsia"/>
                <w:sz w:val="26"/>
                <w:rtl/>
              </w:rPr>
              <w:t>קטן</w:t>
            </w:r>
            <w:r w:rsidRPr="00B02B2D">
              <w:rPr>
                <w:sz w:val="26"/>
                <w:rtl/>
              </w:rPr>
              <w:t xml:space="preserve"> (</w:t>
            </w:r>
            <w:r w:rsidRPr="00B02B2D">
              <w:rPr>
                <w:rFonts w:hint="eastAsia"/>
                <w:sz w:val="26"/>
                <w:rtl/>
              </w:rPr>
              <w:t>ב</w:t>
            </w:r>
            <w:r w:rsidRPr="00B02B2D">
              <w:rPr>
                <w:sz w:val="26"/>
                <w:rtl/>
              </w:rPr>
              <w:t xml:space="preserve">), </w:t>
            </w:r>
            <w:r w:rsidRPr="00B02B2D">
              <w:rPr>
                <w:rFonts w:hint="eastAsia"/>
                <w:sz w:val="26"/>
                <w:rtl/>
              </w:rPr>
              <w:t>רשאית</w:t>
            </w:r>
            <w:r w:rsidRPr="00B02B2D">
              <w:rPr>
                <w:sz w:val="26"/>
                <w:rtl/>
              </w:rPr>
              <w:t xml:space="preserve"> </w:t>
            </w:r>
            <w:r w:rsidRPr="00B02B2D">
              <w:rPr>
                <w:rFonts w:hint="eastAsia"/>
                <w:sz w:val="26"/>
                <w:rtl/>
              </w:rPr>
              <w:t>היחידה</w:t>
            </w:r>
            <w:r w:rsidRPr="00B02B2D">
              <w:rPr>
                <w:sz w:val="26"/>
                <w:rtl/>
              </w:rPr>
              <w:t xml:space="preserve"> </w:t>
            </w:r>
            <w:r w:rsidRPr="00B02B2D">
              <w:rPr>
                <w:rFonts w:hint="eastAsia"/>
                <w:sz w:val="26"/>
                <w:rtl/>
              </w:rPr>
              <w:t>הארצית</w:t>
            </w:r>
            <w:r w:rsidRPr="00B02B2D">
              <w:rPr>
                <w:sz w:val="26"/>
                <w:rtl/>
              </w:rPr>
              <w:t xml:space="preserve"> </w:t>
            </w:r>
            <w:r w:rsidRPr="00B02B2D">
              <w:rPr>
                <w:rFonts w:hint="eastAsia"/>
                <w:sz w:val="26"/>
                <w:rtl/>
              </w:rPr>
              <w:t>לאכיפה</w:t>
            </w:r>
            <w:r w:rsidRPr="00B02B2D">
              <w:rPr>
                <w:sz w:val="26"/>
                <w:rtl/>
              </w:rPr>
              <w:t xml:space="preserve">, </w:t>
            </w:r>
            <w:r w:rsidRPr="00B02B2D">
              <w:rPr>
                <w:rFonts w:hint="eastAsia"/>
                <w:sz w:val="26"/>
                <w:rtl/>
              </w:rPr>
              <w:t>הוועדה</w:t>
            </w:r>
            <w:r w:rsidRPr="00B02B2D">
              <w:rPr>
                <w:sz w:val="26"/>
                <w:rtl/>
              </w:rPr>
              <w:t xml:space="preserve"> </w:t>
            </w:r>
            <w:r w:rsidRPr="00B02B2D">
              <w:rPr>
                <w:rFonts w:hint="eastAsia"/>
                <w:sz w:val="26"/>
                <w:rtl/>
              </w:rPr>
              <w:t>המקומית</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הרשות</w:t>
            </w:r>
            <w:r w:rsidRPr="00B02B2D">
              <w:rPr>
                <w:sz w:val="26"/>
                <w:rtl/>
              </w:rPr>
              <w:t xml:space="preserve"> </w:t>
            </w:r>
            <w:r w:rsidRPr="00B02B2D">
              <w:rPr>
                <w:rFonts w:hint="eastAsia"/>
                <w:sz w:val="26"/>
                <w:rtl/>
              </w:rPr>
              <w:t>המקומית</w:t>
            </w:r>
            <w:r w:rsidRPr="00B02B2D">
              <w:rPr>
                <w:sz w:val="26"/>
                <w:rtl/>
              </w:rPr>
              <w:t xml:space="preserve"> </w:t>
            </w:r>
            <w:r w:rsidRPr="00B02B2D">
              <w:rPr>
                <w:rFonts w:hint="eastAsia"/>
                <w:sz w:val="26"/>
                <w:rtl/>
              </w:rPr>
              <w:t>המוסמכת</w:t>
            </w:r>
            <w:r w:rsidRPr="00B02B2D">
              <w:rPr>
                <w:sz w:val="26"/>
                <w:rtl/>
              </w:rPr>
              <w:t xml:space="preserve"> </w:t>
            </w:r>
            <w:r w:rsidRPr="00B02B2D">
              <w:rPr>
                <w:rFonts w:hint="eastAsia"/>
                <w:sz w:val="26"/>
                <w:rtl/>
              </w:rPr>
              <w:t>לאכיפה</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העניין</w:t>
            </w:r>
            <w:r w:rsidRPr="00B02B2D">
              <w:rPr>
                <w:sz w:val="26"/>
                <w:rtl/>
              </w:rPr>
              <w:t xml:space="preserve">, </w:t>
            </w:r>
            <w:r w:rsidRPr="00B02B2D">
              <w:rPr>
                <w:rFonts w:hint="eastAsia"/>
                <w:sz w:val="26"/>
                <w:rtl/>
              </w:rPr>
              <w:t>לבצע</w:t>
            </w:r>
            <w:r w:rsidRPr="00B02B2D">
              <w:rPr>
                <w:sz w:val="26"/>
                <w:rtl/>
              </w:rPr>
              <w:t xml:space="preserve"> </w:t>
            </w:r>
            <w:r w:rsidRPr="00B02B2D">
              <w:rPr>
                <w:rFonts w:hint="eastAsia"/>
                <w:sz w:val="26"/>
                <w:rtl/>
              </w:rPr>
              <w:t>את</w:t>
            </w:r>
            <w:r w:rsidRPr="00B02B2D">
              <w:rPr>
                <w:sz w:val="26"/>
                <w:rtl/>
              </w:rPr>
              <w:t xml:space="preserve"> </w:t>
            </w:r>
            <w:r w:rsidRPr="00B02B2D">
              <w:rPr>
                <w:rFonts w:hint="eastAsia"/>
                <w:sz w:val="26"/>
                <w:rtl/>
              </w:rPr>
              <w:t>הצו</w:t>
            </w:r>
            <w:r w:rsidRPr="00B02B2D">
              <w:rPr>
                <w:sz w:val="26"/>
                <w:rtl/>
              </w:rPr>
              <w:t xml:space="preserve">; </w:t>
            </w:r>
            <w:r w:rsidRPr="00B02B2D">
              <w:rPr>
                <w:rFonts w:hint="eastAsia"/>
                <w:sz w:val="26"/>
                <w:rtl/>
              </w:rPr>
              <w:t>אין</w:t>
            </w:r>
            <w:r w:rsidRPr="00B02B2D">
              <w:rPr>
                <w:sz w:val="26"/>
                <w:rtl/>
              </w:rPr>
              <w:t xml:space="preserve"> </w:t>
            </w:r>
            <w:r w:rsidRPr="00B02B2D">
              <w:rPr>
                <w:rFonts w:hint="eastAsia"/>
                <w:sz w:val="26"/>
                <w:rtl/>
              </w:rPr>
              <w:t>בהוראות</w:t>
            </w:r>
            <w:r w:rsidRPr="00B02B2D">
              <w:rPr>
                <w:sz w:val="26"/>
                <w:rtl/>
              </w:rPr>
              <w:t xml:space="preserve"> </w:t>
            </w:r>
            <w:r w:rsidRPr="00B02B2D">
              <w:rPr>
                <w:rFonts w:hint="eastAsia"/>
                <w:sz w:val="26"/>
                <w:rtl/>
              </w:rPr>
              <w:t>סעיף</w:t>
            </w:r>
            <w:r w:rsidRPr="00B02B2D">
              <w:rPr>
                <w:sz w:val="26"/>
                <w:rtl/>
              </w:rPr>
              <w:t xml:space="preserve"> </w:t>
            </w:r>
            <w:r w:rsidRPr="00B02B2D">
              <w:rPr>
                <w:rFonts w:hint="eastAsia"/>
                <w:sz w:val="26"/>
                <w:rtl/>
              </w:rPr>
              <w:t>קטן</w:t>
            </w:r>
            <w:r w:rsidRPr="00B02B2D">
              <w:rPr>
                <w:sz w:val="26"/>
                <w:rtl/>
              </w:rPr>
              <w:t xml:space="preserve"> </w:t>
            </w:r>
            <w:r w:rsidRPr="00B02B2D">
              <w:rPr>
                <w:rFonts w:hint="eastAsia"/>
                <w:sz w:val="26"/>
                <w:rtl/>
              </w:rPr>
              <w:t>זה</w:t>
            </w:r>
            <w:r w:rsidRPr="00B02B2D">
              <w:rPr>
                <w:sz w:val="26"/>
                <w:rtl/>
              </w:rPr>
              <w:t xml:space="preserve"> </w:t>
            </w:r>
            <w:r w:rsidRPr="00B02B2D">
              <w:rPr>
                <w:rFonts w:hint="eastAsia"/>
                <w:sz w:val="26"/>
                <w:rtl/>
              </w:rPr>
              <w:t>כדי</w:t>
            </w:r>
            <w:r w:rsidRPr="00B02B2D">
              <w:rPr>
                <w:sz w:val="26"/>
                <w:rtl/>
              </w:rPr>
              <w:t xml:space="preserve"> </w:t>
            </w:r>
            <w:r w:rsidRPr="00B02B2D">
              <w:rPr>
                <w:rFonts w:hint="eastAsia"/>
                <w:sz w:val="26"/>
                <w:rtl/>
              </w:rPr>
              <w:t>לפטור</w:t>
            </w:r>
            <w:r w:rsidRPr="00B02B2D">
              <w:rPr>
                <w:sz w:val="26"/>
                <w:rtl/>
              </w:rPr>
              <w:t xml:space="preserve"> </w:t>
            </w:r>
            <w:r w:rsidRPr="00B02B2D">
              <w:rPr>
                <w:rFonts w:hint="eastAsia"/>
                <w:sz w:val="26"/>
                <w:rtl/>
              </w:rPr>
              <w:t>את</w:t>
            </w:r>
            <w:r w:rsidRPr="00B02B2D">
              <w:rPr>
                <w:sz w:val="26"/>
                <w:rtl/>
              </w:rPr>
              <w:t xml:space="preserve"> </w:t>
            </w:r>
            <w:r w:rsidRPr="00B02B2D">
              <w:rPr>
                <w:rFonts w:hint="eastAsia"/>
                <w:sz w:val="26"/>
                <w:rtl/>
              </w:rPr>
              <w:t>מי</w:t>
            </w:r>
            <w:r w:rsidRPr="00B02B2D">
              <w:rPr>
                <w:sz w:val="26"/>
                <w:rtl/>
              </w:rPr>
              <w:t xml:space="preserve"> </w:t>
            </w:r>
            <w:del w:id="1311" w:author="לירון אדלר" w:date="2017-02-21T11:38:00Z">
              <w:r w:rsidRPr="00B02B2D" w:rsidDel="0014425F">
                <w:rPr>
                  <w:rFonts w:hint="eastAsia"/>
                  <w:sz w:val="26"/>
                  <w:rtl/>
                </w:rPr>
                <w:delText>שהופנה</w:delText>
              </w:r>
              <w:r w:rsidRPr="00B02B2D" w:rsidDel="0014425F">
                <w:rPr>
                  <w:sz w:val="26"/>
                  <w:rtl/>
                </w:rPr>
                <w:delText xml:space="preserve"> </w:delText>
              </w:r>
              <w:r w:rsidRPr="00B02B2D" w:rsidDel="0014425F">
                <w:rPr>
                  <w:rFonts w:hint="eastAsia"/>
                  <w:sz w:val="26"/>
                  <w:rtl/>
                </w:rPr>
                <w:delText>כלפיו</w:delText>
              </w:r>
            </w:del>
            <w:ins w:id="1312" w:author="לירון אדלר" w:date="2017-02-21T11:38:00Z">
              <w:r w:rsidR="0014425F">
                <w:rPr>
                  <w:rFonts w:hint="cs"/>
                  <w:sz w:val="26"/>
                  <w:rtl/>
                </w:rPr>
                <w:t xml:space="preserve"> שניתן לו</w:t>
              </w:r>
            </w:ins>
            <w:r w:rsidRPr="00B02B2D">
              <w:rPr>
                <w:sz w:val="26"/>
                <w:rtl/>
              </w:rPr>
              <w:t xml:space="preserve"> </w:t>
            </w:r>
            <w:r w:rsidRPr="00B02B2D">
              <w:rPr>
                <w:rFonts w:hint="eastAsia"/>
                <w:sz w:val="26"/>
                <w:rtl/>
              </w:rPr>
              <w:t>הצו</w:t>
            </w:r>
            <w:r w:rsidRPr="00B02B2D">
              <w:rPr>
                <w:sz w:val="26"/>
                <w:rtl/>
              </w:rPr>
              <w:t xml:space="preserve"> </w:t>
            </w:r>
            <w:r w:rsidRPr="00B02B2D">
              <w:rPr>
                <w:rFonts w:hint="eastAsia"/>
                <w:sz w:val="26"/>
                <w:rtl/>
              </w:rPr>
              <w:t>מהאחריות</w:t>
            </w:r>
            <w:r w:rsidRPr="00B02B2D">
              <w:rPr>
                <w:sz w:val="26"/>
                <w:rtl/>
              </w:rPr>
              <w:t xml:space="preserve"> </w:t>
            </w:r>
            <w:r w:rsidRPr="00B02B2D">
              <w:rPr>
                <w:rFonts w:hint="eastAsia"/>
                <w:sz w:val="26"/>
                <w:rtl/>
              </w:rPr>
              <w:t>לבצעו</w:t>
            </w:r>
            <w:r w:rsidRPr="00B02B2D">
              <w:rPr>
                <w:sz w:val="26"/>
                <w:rtl/>
              </w:rPr>
              <w:t xml:space="preserve">. </w:t>
            </w:r>
          </w:p>
        </w:tc>
      </w:tr>
      <w:tr w:rsidR="009F026B" w:rsidTr="00DA3FF2">
        <w:tblPrEx>
          <w:tblLook w:val="01E0" w:firstRow="1" w:lastRow="1" w:firstColumn="1" w:lastColumn="1" w:noHBand="0" w:noVBand="0"/>
        </w:tblPrEx>
        <w:trPr>
          <w:cantSplit/>
          <w:trHeight w:val="60"/>
          <w:ins w:id="1313" w:author="לירון אדלר" w:date="2017-02-15T15:52:00Z"/>
        </w:trPr>
        <w:tc>
          <w:tcPr>
            <w:tcW w:w="1869" w:type="dxa"/>
          </w:tcPr>
          <w:p w:rsidR="009F026B" w:rsidRDefault="009F026B">
            <w:pPr>
              <w:pStyle w:val="TableSideHeading"/>
              <w:keepLines w:val="0"/>
              <w:rPr>
                <w:ins w:id="1314" w:author="לירון אדלר" w:date="2017-02-15T15:52:00Z"/>
              </w:rPr>
            </w:pPr>
          </w:p>
        </w:tc>
        <w:tc>
          <w:tcPr>
            <w:tcW w:w="624" w:type="dxa"/>
          </w:tcPr>
          <w:p w:rsidR="009F026B" w:rsidRDefault="009F026B">
            <w:pPr>
              <w:pStyle w:val="TableText"/>
              <w:keepLines w:val="0"/>
              <w:rPr>
                <w:ins w:id="1315" w:author="לירון אדלר" w:date="2017-02-15T15:52:00Z"/>
              </w:rPr>
            </w:pPr>
          </w:p>
        </w:tc>
        <w:tc>
          <w:tcPr>
            <w:tcW w:w="1872" w:type="dxa"/>
            <w:gridSpan w:val="3"/>
          </w:tcPr>
          <w:p w:rsidR="009F026B" w:rsidRDefault="009F026B">
            <w:pPr>
              <w:pStyle w:val="TableInnerSideHeading"/>
              <w:rPr>
                <w:ins w:id="1316" w:author="לירון אדלר" w:date="2017-02-15T15:52:00Z"/>
              </w:rPr>
            </w:pPr>
            <w:ins w:id="1317" w:author="לירון אדלר" w:date="2017-02-15T15:52:00Z">
              <w:r>
                <w:rPr>
                  <w:rFonts w:hint="cs"/>
                  <w:rtl/>
                </w:rPr>
                <w:t xml:space="preserve">צו מינהלי להפסקת שימוש </w:t>
              </w:r>
            </w:ins>
          </w:p>
        </w:tc>
        <w:tc>
          <w:tcPr>
            <w:tcW w:w="624" w:type="dxa"/>
          </w:tcPr>
          <w:p w:rsidR="009F026B" w:rsidRDefault="009F026B">
            <w:pPr>
              <w:pStyle w:val="TableText"/>
              <w:rPr>
                <w:ins w:id="1318" w:author="לירון אדלר" w:date="2017-02-15T15:52:00Z"/>
              </w:rPr>
            </w:pPr>
            <w:ins w:id="1319" w:author="לירון אדלר" w:date="2017-02-15T15:52:00Z">
              <w:r>
                <w:rPr>
                  <w:rFonts w:hint="cs"/>
                  <w:rtl/>
                </w:rPr>
                <w:t>205א.</w:t>
              </w:r>
            </w:ins>
          </w:p>
        </w:tc>
        <w:tc>
          <w:tcPr>
            <w:tcW w:w="4649" w:type="dxa"/>
            <w:gridSpan w:val="3"/>
          </w:tcPr>
          <w:p w:rsidR="009F026B" w:rsidRDefault="009F026B" w:rsidP="002875FB">
            <w:pPr>
              <w:pStyle w:val="TableBlock"/>
              <w:rPr>
                <w:ins w:id="1320" w:author="לירון אדלר" w:date="2017-02-15T15:52:00Z"/>
              </w:rPr>
            </w:pPr>
            <w:ins w:id="1321" w:author="לירון אדלר" w:date="2017-02-15T15:52:00Z">
              <w:r>
                <w:rPr>
                  <w:rFonts w:hint="cs"/>
                  <w:rtl/>
                </w:rPr>
                <w:t>(א)</w:t>
              </w:r>
              <w:r>
                <w:rPr>
                  <w:rtl/>
                </w:rPr>
                <w:tab/>
              </w:r>
            </w:ins>
            <w:ins w:id="1322" w:author="לירון אדלר" w:date="2017-02-15T15:54:00Z">
              <w:r w:rsidRPr="009F026B">
                <w:rPr>
                  <w:rFonts w:hint="cs"/>
                  <w:rtl/>
                </w:rPr>
                <w:t xml:space="preserve">ראה </w:t>
              </w:r>
              <w:r w:rsidRPr="009F026B">
                <w:rPr>
                  <w:rFonts w:hint="eastAsia"/>
                  <w:rtl/>
                </w:rPr>
                <w:t>מנהל</w:t>
              </w:r>
              <w:r w:rsidRPr="009F026B">
                <w:rPr>
                  <w:rtl/>
                </w:rPr>
                <w:t xml:space="preserve"> </w:t>
              </w:r>
              <w:r w:rsidRPr="009F026B">
                <w:rPr>
                  <w:rFonts w:hint="eastAsia"/>
                  <w:rtl/>
                </w:rPr>
                <w:t>היחידה</w:t>
              </w:r>
              <w:r w:rsidRPr="009F026B">
                <w:rPr>
                  <w:rtl/>
                </w:rPr>
                <w:t xml:space="preserve"> </w:t>
              </w:r>
              <w:r w:rsidRPr="009F026B">
                <w:rPr>
                  <w:rFonts w:hint="eastAsia"/>
                  <w:rtl/>
                </w:rPr>
                <w:t>הארצית</w:t>
              </w:r>
              <w:r w:rsidRPr="009F026B">
                <w:rPr>
                  <w:rtl/>
                </w:rPr>
                <w:t xml:space="preserve"> </w:t>
              </w:r>
              <w:r w:rsidRPr="009F026B">
                <w:rPr>
                  <w:rFonts w:hint="eastAsia"/>
                  <w:rtl/>
                </w:rPr>
                <w:t>לאכיפה</w:t>
              </w:r>
            </w:ins>
            <w:ins w:id="1323" w:author="לירון אדלר" w:date="2017-03-15T16:39:00Z">
              <w:r w:rsidR="0084304B">
                <w:rPr>
                  <w:rFonts w:hint="cs"/>
                  <w:rtl/>
                </w:rPr>
                <w:t xml:space="preserve">, </w:t>
              </w:r>
              <w:r w:rsidR="0084304B" w:rsidRPr="0084304B">
                <w:rPr>
                  <w:rFonts w:hint="cs"/>
                  <w:highlight w:val="cyan"/>
                  <w:rtl/>
                </w:rPr>
                <w:t>יושב ראש ועדה מקומית</w:t>
              </w:r>
            </w:ins>
            <w:ins w:id="1324" w:author="לירון אדלר" w:date="2017-02-23T14:13:00Z">
              <w:r w:rsidR="002875FB">
                <w:rPr>
                  <w:rFonts w:hint="cs"/>
                  <w:rtl/>
                </w:rPr>
                <w:t xml:space="preserve"> או מה</w:t>
              </w:r>
            </w:ins>
            <w:ins w:id="1325" w:author="לירון אדלר" w:date="2017-02-23T14:14:00Z">
              <w:r w:rsidR="002875FB">
                <w:rPr>
                  <w:rFonts w:hint="cs"/>
                  <w:rtl/>
                </w:rPr>
                <w:t>נדס הוועדה</w:t>
              </w:r>
            </w:ins>
            <w:ins w:id="1326" w:author="לירון אדלר" w:date="2017-02-15T15:54:00Z">
              <w:r w:rsidRPr="009F026B">
                <w:rPr>
                  <w:rFonts w:hint="cs"/>
                  <w:rtl/>
                </w:rPr>
                <w:t xml:space="preserve">, על יסוד ביקור במקום או על יסוד דין וחשבון בכתב שהגיש לו מפקח, כי יש </w:t>
              </w:r>
              <w:r w:rsidRPr="009F026B">
                <w:rPr>
                  <w:rtl/>
                </w:rPr>
                <w:t xml:space="preserve"> </w:t>
              </w:r>
              <w:r w:rsidRPr="009F026B">
                <w:rPr>
                  <w:rFonts w:hint="eastAsia"/>
                  <w:rtl/>
                </w:rPr>
                <w:t>יסוד</w:t>
              </w:r>
              <w:r w:rsidRPr="009F026B">
                <w:rPr>
                  <w:rtl/>
                </w:rPr>
                <w:t xml:space="preserve"> </w:t>
              </w:r>
              <w:r w:rsidRPr="009F026B">
                <w:rPr>
                  <w:rFonts w:hint="eastAsia"/>
                  <w:rtl/>
                </w:rPr>
                <w:t>סביר</w:t>
              </w:r>
              <w:r w:rsidRPr="009F026B">
                <w:rPr>
                  <w:rtl/>
                </w:rPr>
                <w:t xml:space="preserve"> </w:t>
              </w:r>
              <w:r w:rsidRPr="009F026B">
                <w:rPr>
                  <w:rFonts w:hint="eastAsia"/>
                  <w:rtl/>
                </w:rPr>
                <w:t>להניח</w:t>
              </w:r>
              <w:r w:rsidRPr="009F026B">
                <w:rPr>
                  <w:rtl/>
                </w:rPr>
                <w:t xml:space="preserve"> </w:t>
              </w:r>
              <w:r w:rsidRPr="009F026B">
                <w:rPr>
                  <w:rFonts w:hint="eastAsia"/>
                  <w:rtl/>
                </w:rPr>
                <w:t>כי</w:t>
              </w:r>
              <w:r w:rsidRPr="009F026B">
                <w:rPr>
                  <w:rtl/>
                </w:rPr>
                <w:t xml:space="preserve"> </w:t>
              </w:r>
              <w:r w:rsidRPr="009F026B">
                <w:rPr>
                  <w:rFonts w:hint="eastAsia"/>
                  <w:rtl/>
                </w:rPr>
                <w:t>מתבצע</w:t>
              </w:r>
              <w:r w:rsidRPr="009F026B">
                <w:rPr>
                  <w:rtl/>
                </w:rPr>
                <w:t xml:space="preserve"> </w:t>
              </w:r>
              <w:r>
                <w:rPr>
                  <w:rFonts w:hint="cs"/>
                  <w:rtl/>
                </w:rPr>
                <w:t>שימוש אסור</w:t>
              </w:r>
              <w:r w:rsidRPr="009F026B">
                <w:rPr>
                  <w:rtl/>
                </w:rPr>
                <w:t xml:space="preserve">, </w:t>
              </w:r>
              <w:r w:rsidRPr="009F026B">
                <w:rPr>
                  <w:rFonts w:hint="eastAsia"/>
                  <w:rtl/>
                </w:rPr>
                <w:t>רשאי</w:t>
              </w:r>
              <w:r w:rsidRPr="009F026B">
                <w:rPr>
                  <w:rtl/>
                </w:rPr>
                <w:t xml:space="preserve"> </w:t>
              </w:r>
              <w:r w:rsidRPr="009F026B">
                <w:rPr>
                  <w:rFonts w:hint="eastAsia"/>
                  <w:rtl/>
                </w:rPr>
                <w:t>הוא</w:t>
              </w:r>
              <w:r w:rsidRPr="009F026B">
                <w:rPr>
                  <w:rtl/>
                </w:rPr>
                <w:t xml:space="preserve"> </w:t>
              </w:r>
              <w:r w:rsidRPr="009F026B">
                <w:rPr>
                  <w:rFonts w:hint="eastAsia"/>
                  <w:rtl/>
                </w:rPr>
                <w:t>לצוות</w:t>
              </w:r>
              <w:r w:rsidRPr="009F026B">
                <w:rPr>
                  <w:rtl/>
                </w:rPr>
                <w:t xml:space="preserve"> </w:t>
              </w:r>
              <w:r w:rsidRPr="009F026B">
                <w:rPr>
                  <w:rFonts w:hint="eastAsia"/>
                  <w:rtl/>
                </w:rPr>
                <w:t>בכתב</w:t>
              </w:r>
              <w:r w:rsidRPr="009F026B">
                <w:rPr>
                  <w:rtl/>
                </w:rPr>
                <w:t xml:space="preserve"> </w:t>
              </w:r>
              <w:r w:rsidRPr="009F026B">
                <w:rPr>
                  <w:rFonts w:hint="eastAsia"/>
                  <w:rtl/>
                </w:rPr>
                <w:t>על</w:t>
              </w:r>
              <w:r w:rsidRPr="009F026B">
                <w:rPr>
                  <w:rtl/>
                </w:rPr>
                <w:t xml:space="preserve"> </w:t>
              </w:r>
              <w:r w:rsidRPr="009F026B">
                <w:rPr>
                  <w:rFonts w:hint="eastAsia"/>
                  <w:rtl/>
                </w:rPr>
                <w:t>הגורמים</w:t>
              </w:r>
              <w:r w:rsidRPr="009F026B">
                <w:rPr>
                  <w:rtl/>
                </w:rPr>
                <w:t xml:space="preserve"> </w:t>
              </w:r>
              <w:r w:rsidRPr="009F026B">
                <w:rPr>
                  <w:rFonts w:hint="eastAsia"/>
                  <w:rtl/>
                </w:rPr>
                <w:t>המנויים</w:t>
              </w:r>
              <w:r w:rsidRPr="009F026B">
                <w:rPr>
                  <w:rtl/>
                </w:rPr>
                <w:t xml:space="preserve"> </w:t>
              </w:r>
              <w:r w:rsidRPr="009F026B">
                <w:rPr>
                  <w:rFonts w:hint="eastAsia"/>
                  <w:rtl/>
                </w:rPr>
                <w:t>בסעיף</w:t>
              </w:r>
              <w:r w:rsidRPr="009F026B">
                <w:rPr>
                  <w:rtl/>
                </w:rPr>
                <w:t xml:space="preserve"> 222(</w:t>
              </w:r>
              <w:r>
                <w:rPr>
                  <w:rFonts w:hint="cs"/>
                  <w:rtl/>
                </w:rPr>
                <w:t>ד</w:t>
              </w:r>
              <w:r w:rsidRPr="009F026B">
                <w:rPr>
                  <w:rtl/>
                </w:rPr>
                <w:t xml:space="preserve">), </w:t>
              </w:r>
              <w:r w:rsidRPr="009F026B">
                <w:rPr>
                  <w:rFonts w:hint="eastAsia"/>
                  <w:rtl/>
                </w:rPr>
                <w:t>לפי</w:t>
              </w:r>
              <w:r w:rsidRPr="009F026B">
                <w:rPr>
                  <w:rtl/>
                </w:rPr>
                <w:t xml:space="preserve"> </w:t>
              </w:r>
              <w:r w:rsidRPr="009F026B">
                <w:rPr>
                  <w:rFonts w:hint="eastAsia"/>
                  <w:rtl/>
                </w:rPr>
                <w:t>העניין</w:t>
              </w:r>
              <w:r w:rsidRPr="009F026B">
                <w:rPr>
                  <w:rtl/>
                </w:rPr>
                <w:t xml:space="preserve">, </w:t>
              </w:r>
              <w:r w:rsidRPr="009F026B">
                <w:rPr>
                  <w:rFonts w:hint="eastAsia"/>
                  <w:rtl/>
                </w:rPr>
                <w:t>ולכל</w:t>
              </w:r>
              <w:r w:rsidRPr="009F026B">
                <w:rPr>
                  <w:rtl/>
                </w:rPr>
                <w:t xml:space="preserve"> </w:t>
              </w:r>
              <w:r w:rsidRPr="009F026B">
                <w:rPr>
                  <w:rFonts w:hint="eastAsia"/>
                  <w:rtl/>
                </w:rPr>
                <w:t>מי</w:t>
              </w:r>
              <w:r w:rsidRPr="009F026B">
                <w:rPr>
                  <w:rtl/>
                </w:rPr>
                <w:t xml:space="preserve"> </w:t>
              </w:r>
              <w:r w:rsidRPr="009F026B">
                <w:rPr>
                  <w:rFonts w:hint="eastAsia"/>
                  <w:rtl/>
                </w:rPr>
                <w:t>שמועסק</w:t>
              </w:r>
              <w:r w:rsidRPr="009F026B">
                <w:rPr>
                  <w:rtl/>
                </w:rPr>
                <w:t xml:space="preserve"> </w:t>
              </w:r>
              <w:r w:rsidRPr="009F026B">
                <w:rPr>
                  <w:rFonts w:hint="eastAsia"/>
                  <w:rtl/>
                </w:rPr>
                <w:t>בשירותם</w:t>
              </w:r>
              <w:r w:rsidRPr="009F026B">
                <w:rPr>
                  <w:rtl/>
                </w:rPr>
                <w:t xml:space="preserve">, </w:t>
              </w:r>
              <w:r w:rsidRPr="009F026B">
                <w:rPr>
                  <w:rFonts w:hint="eastAsia"/>
                  <w:rtl/>
                </w:rPr>
                <w:t>להפסיק</w:t>
              </w:r>
              <w:r w:rsidRPr="009F026B">
                <w:rPr>
                  <w:rtl/>
                </w:rPr>
                <w:t xml:space="preserve"> </w:t>
              </w:r>
              <w:r w:rsidRPr="0084304B">
                <w:rPr>
                  <w:rFonts w:hint="eastAsia"/>
                  <w:strike/>
                  <w:highlight w:val="cyan"/>
                  <w:rtl/>
                </w:rPr>
                <w:t>באופן</w:t>
              </w:r>
              <w:r w:rsidRPr="0084304B">
                <w:rPr>
                  <w:strike/>
                  <w:highlight w:val="cyan"/>
                  <w:rtl/>
                </w:rPr>
                <w:t xml:space="preserve"> </w:t>
              </w:r>
              <w:r w:rsidRPr="0084304B">
                <w:rPr>
                  <w:rFonts w:hint="eastAsia"/>
                  <w:strike/>
                  <w:highlight w:val="cyan"/>
                  <w:rtl/>
                </w:rPr>
                <w:t>מיידי</w:t>
              </w:r>
              <w:r w:rsidRPr="009F026B">
                <w:rPr>
                  <w:rtl/>
                </w:rPr>
                <w:t xml:space="preserve"> </w:t>
              </w:r>
              <w:r w:rsidRPr="009F026B">
                <w:rPr>
                  <w:rFonts w:hint="eastAsia"/>
                  <w:rtl/>
                </w:rPr>
                <w:t>את</w:t>
              </w:r>
              <w:r w:rsidRPr="009F026B">
                <w:rPr>
                  <w:rtl/>
                </w:rPr>
                <w:t xml:space="preserve"> </w:t>
              </w:r>
              <w:r>
                <w:rPr>
                  <w:rFonts w:hint="cs"/>
                  <w:rtl/>
                </w:rPr>
                <w:t>השימוש האסור</w:t>
              </w:r>
            </w:ins>
            <w:ins w:id="1327" w:author="לירון אדלר" w:date="2017-03-15T16:41:00Z">
              <w:r w:rsidR="0084304B">
                <w:rPr>
                  <w:rFonts w:hint="cs"/>
                  <w:rtl/>
                </w:rPr>
                <w:t xml:space="preserve"> </w:t>
              </w:r>
              <w:r w:rsidR="0084304B" w:rsidRPr="0084304B">
                <w:rPr>
                  <w:rFonts w:hint="cs"/>
                  <w:highlight w:val="cyan"/>
                  <w:rtl/>
                </w:rPr>
                <w:t>בתוך חמישה עשר יום מיום מתן הצו</w:t>
              </w:r>
            </w:ins>
            <w:ins w:id="1328" w:author="לירון אדלר" w:date="2017-02-15T15:54:00Z">
              <w:r w:rsidRPr="009F026B">
                <w:rPr>
                  <w:rtl/>
                </w:rPr>
                <w:t xml:space="preserve"> (</w:t>
              </w:r>
              <w:r w:rsidRPr="009F026B">
                <w:rPr>
                  <w:rFonts w:hint="eastAsia"/>
                  <w:rtl/>
                </w:rPr>
                <w:t>בפרק</w:t>
              </w:r>
              <w:r w:rsidRPr="009F026B">
                <w:rPr>
                  <w:rtl/>
                </w:rPr>
                <w:t xml:space="preserve"> </w:t>
              </w:r>
              <w:r w:rsidRPr="009F026B">
                <w:rPr>
                  <w:rFonts w:hint="eastAsia"/>
                  <w:rtl/>
                </w:rPr>
                <w:t>זה</w:t>
              </w:r>
              <w:r w:rsidRPr="009F026B">
                <w:rPr>
                  <w:rtl/>
                </w:rPr>
                <w:t xml:space="preserve"> – </w:t>
              </w:r>
              <w:r w:rsidRPr="009F026B">
                <w:rPr>
                  <w:rFonts w:hint="eastAsia"/>
                  <w:rtl/>
                </w:rPr>
                <w:t>צו</w:t>
              </w:r>
              <w:r w:rsidRPr="009F026B">
                <w:rPr>
                  <w:rtl/>
                </w:rPr>
                <w:t xml:space="preserve"> </w:t>
              </w:r>
              <w:r w:rsidRPr="009F026B">
                <w:rPr>
                  <w:rFonts w:hint="eastAsia"/>
                  <w:rtl/>
                </w:rPr>
                <w:t>הפסק</w:t>
              </w:r>
              <w:r>
                <w:rPr>
                  <w:rFonts w:hint="cs"/>
                  <w:rtl/>
                </w:rPr>
                <w:t>ת שימוש</w:t>
              </w:r>
              <w:r w:rsidRPr="009F026B">
                <w:rPr>
                  <w:rtl/>
                </w:rPr>
                <w:t xml:space="preserve"> </w:t>
              </w:r>
              <w:r w:rsidRPr="009F026B">
                <w:rPr>
                  <w:rFonts w:hint="eastAsia"/>
                  <w:rtl/>
                </w:rPr>
                <w:t>מינהלי</w:t>
              </w:r>
              <w:r w:rsidRPr="009F026B">
                <w:rPr>
                  <w:rtl/>
                </w:rPr>
                <w:t xml:space="preserve">), </w:t>
              </w:r>
              <w:r w:rsidRPr="009F026B">
                <w:rPr>
                  <w:rFonts w:hint="eastAsia"/>
                  <w:rtl/>
                </w:rPr>
                <w:t>ובלבד</w:t>
              </w:r>
              <w:r w:rsidRPr="009F026B">
                <w:rPr>
                  <w:rtl/>
                </w:rPr>
                <w:t xml:space="preserve"> </w:t>
              </w:r>
              <w:r w:rsidRPr="009F026B">
                <w:rPr>
                  <w:rFonts w:hint="eastAsia"/>
                  <w:rtl/>
                </w:rPr>
                <w:t>שלא</w:t>
              </w:r>
              <w:r w:rsidRPr="009F026B">
                <w:rPr>
                  <w:rtl/>
                </w:rPr>
                <w:t xml:space="preserve"> </w:t>
              </w:r>
              <w:r w:rsidRPr="009F026B">
                <w:rPr>
                  <w:rFonts w:hint="eastAsia"/>
                  <w:rtl/>
                </w:rPr>
                <w:t>הוגשו</w:t>
              </w:r>
              <w:r w:rsidRPr="009F026B">
                <w:rPr>
                  <w:rtl/>
                </w:rPr>
                <w:t xml:space="preserve"> </w:t>
              </w:r>
              <w:r w:rsidRPr="009F026B">
                <w:rPr>
                  <w:rFonts w:hint="eastAsia"/>
                  <w:rtl/>
                </w:rPr>
                <w:t>לבית</w:t>
              </w:r>
              <w:r w:rsidRPr="009F026B">
                <w:rPr>
                  <w:rtl/>
                </w:rPr>
                <w:t xml:space="preserve"> </w:t>
              </w:r>
              <w:r w:rsidRPr="009F026B">
                <w:rPr>
                  <w:rFonts w:hint="eastAsia"/>
                  <w:rtl/>
                </w:rPr>
                <w:t>המשפט</w:t>
              </w:r>
              <w:r w:rsidRPr="009F026B">
                <w:rPr>
                  <w:rtl/>
                </w:rPr>
                <w:t xml:space="preserve"> </w:t>
              </w:r>
              <w:r w:rsidRPr="009F026B">
                <w:rPr>
                  <w:rFonts w:hint="eastAsia"/>
                  <w:rtl/>
                </w:rPr>
                <w:t>כתב</w:t>
              </w:r>
              <w:r w:rsidRPr="009F026B">
                <w:rPr>
                  <w:rtl/>
                </w:rPr>
                <w:t xml:space="preserve"> </w:t>
              </w:r>
              <w:r w:rsidRPr="009F026B">
                <w:rPr>
                  <w:rFonts w:hint="eastAsia"/>
                  <w:rtl/>
                </w:rPr>
                <w:t>אישום</w:t>
              </w:r>
              <w:r w:rsidRPr="009F026B">
                <w:rPr>
                  <w:rtl/>
                </w:rPr>
                <w:t xml:space="preserve"> </w:t>
              </w:r>
              <w:r w:rsidRPr="009F026B">
                <w:rPr>
                  <w:rFonts w:hint="eastAsia"/>
                  <w:rtl/>
                </w:rPr>
                <w:t>או</w:t>
              </w:r>
              <w:r w:rsidRPr="009F026B">
                <w:rPr>
                  <w:rtl/>
                </w:rPr>
                <w:t xml:space="preserve"> </w:t>
              </w:r>
              <w:r w:rsidRPr="009F026B">
                <w:rPr>
                  <w:rFonts w:hint="eastAsia"/>
                  <w:rtl/>
                </w:rPr>
                <w:t>בקשה</w:t>
              </w:r>
              <w:r w:rsidRPr="009F026B">
                <w:rPr>
                  <w:rtl/>
                </w:rPr>
                <w:t xml:space="preserve"> </w:t>
              </w:r>
              <w:r w:rsidRPr="009F026B">
                <w:rPr>
                  <w:rFonts w:hint="eastAsia"/>
                  <w:rtl/>
                </w:rPr>
                <w:t>לצו</w:t>
              </w:r>
              <w:r w:rsidRPr="009F026B">
                <w:rPr>
                  <w:rtl/>
                </w:rPr>
                <w:t xml:space="preserve"> </w:t>
              </w:r>
              <w:r w:rsidRPr="009F026B">
                <w:rPr>
                  <w:rFonts w:hint="eastAsia"/>
                  <w:rtl/>
                </w:rPr>
                <w:t>הפסקה</w:t>
              </w:r>
              <w:r w:rsidRPr="009F026B">
                <w:rPr>
                  <w:rtl/>
                </w:rPr>
                <w:t xml:space="preserve"> </w:t>
              </w:r>
              <w:r w:rsidRPr="009F026B">
                <w:rPr>
                  <w:rFonts w:hint="eastAsia"/>
                  <w:rtl/>
                </w:rPr>
                <w:t>שיפוטי</w:t>
              </w:r>
              <w:r w:rsidRPr="009F026B">
                <w:rPr>
                  <w:rtl/>
                </w:rPr>
                <w:t xml:space="preserve"> </w:t>
              </w:r>
              <w:r w:rsidRPr="009F026B">
                <w:rPr>
                  <w:rFonts w:hint="eastAsia"/>
                  <w:rtl/>
                </w:rPr>
                <w:t>לפי</w:t>
              </w:r>
              <w:r w:rsidRPr="009F026B">
                <w:rPr>
                  <w:rtl/>
                </w:rPr>
                <w:t xml:space="preserve"> </w:t>
              </w:r>
              <w:r w:rsidRPr="009F026B">
                <w:rPr>
                  <w:rFonts w:hint="eastAsia"/>
                  <w:rtl/>
                </w:rPr>
                <w:t>סעיף</w:t>
              </w:r>
              <w:r w:rsidRPr="009F026B">
                <w:rPr>
                  <w:rtl/>
                </w:rPr>
                <w:t xml:space="preserve"> 220 </w:t>
              </w:r>
              <w:r w:rsidRPr="009F026B">
                <w:rPr>
                  <w:rFonts w:hint="eastAsia"/>
                  <w:rtl/>
                </w:rPr>
                <w:t>בעניין</w:t>
              </w:r>
              <w:r w:rsidRPr="009F026B">
                <w:rPr>
                  <w:rtl/>
                </w:rPr>
                <w:t xml:space="preserve"> </w:t>
              </w:r>
              <w:r>
                <w:rPr>
                  <w:rFonts w:hint="cs"/>
                  <w:rtl/>
                </w:rPr>
                <w:t>השימוש האסור</w:t>
              </w:r>
            </w:ins>
            <w:ins w:id="1329" w:author="לירון אדלר" w:date="2017-03-15T16:42:00Z">
              <w:r w:rsidR="0084304B">
                <w:rPr>
                  <w:rFonts w:hint="cs"/>
                  <w:rtl/>
                </w:rPr>
                <w:t xml:space="preserve">, </w:t>
              </w:r>
              <w:r w:rsidR="0084304B" w:rsidRPr="0084304B">
                <w:rPr>
                  <w:rFonts w:hint="cs"/>
                  <w:highlight w:val="cyan"/>
                  <w:rtl/>
                </w:rPr>
                <w:t>ואולם, אם ראה נותן הצו כי יש בשימוש האסור סכנה לשלום</w:t>
              </w:r>
            </w:ins>
            <w:ins w:id="1330" w:author="לירון אדלר" w:date="2017-03-15T16:43:00Z">
              <w:r w:rsidR="0084304B" w:rsidRPr="0084304B">
                <w:rPr>
                  <w:rFonts w:hint="cs"/>
                  <w:highlight w:val="cyan"/>
                  <w:rtl/>
                </w:rPr>
                <w:t xml:space="preserve"> הציבור או לבטיחותו רשאי הוא לצוות על הפסקת השימוש באופן מיידי</w:t>
              </w:r>
            </w:ins>
            <w:ins w:id="1331" w:author="לירון אדלר" w:date="2017-02-15T15:54:00Z">
              <w:r w:rsidRPr="009F026B">
                <w:rPr>
                  <w:rFonts w:hint="cs"/>
                  <w:rtl/>
                </w:rPr>
                <w:t xml:space="preserve">; נותן הצו יודיע על </w:t>
              </w:r>
              <w:r w:rsidR="0084304B">
                <w:rPr>
                  <w:rFonts w:hint="cs"/>
                  <w:rtl/>
                </w:rPr>
                <w:t>מתן הצו ליושב ראש הועדה המקומית</w:t>
              </w:r>
            </w:ins>
            <w:ins w:id="1332" w:author="לירון אדלר" w:date="2017-03-15T16:44:00Z">
              <w:r w:rsidR="0084304B">
                <w:rPr>
                  <w:rFonts w:hint="cs"/>
                  <w:rtl/>
                </w:rPr>
                <w:t>.</w:t>
              </w:r>
            </w:ins>
            <w:ins w:id="1333" w:author="לירון אדלר" w:date="2017-02-15T15:54:00Z">
              <w:r w:rsidRPr="009F026B">
                <w:rPr>
                  <w:rFonts w:hint="cs"/>
                  <w:rtl/>
                </w:rPr>
                <w:t xml:space="preserve">  </w:t>
              </w:r>
            </w:ins>
          </w:p>
        </w:tc>
      </w:tr>
      <w:tr w:rsidR="002B44D2" w:rsidTr="00DA3FF2">
        <w:tblPrEx>
          <w:tblLook w:val="01E0" w:firstRow="1" w:lastRow="1" w:firstColumn="1" w:lastColumn="1" w:noHBand="0" w:noVBand="0"/>
        </w:tblPrEx>
        <w:trPr>
          <w:cantSplit/>
          <w:trHeight w:val="60"/>
          <w:ins w:id="1334" w:author="לירון אדלר" w:date="2017-02-15T15:56:00Z"/>
        </w:trPr>
        <w:tc>
          <w:tcPr>
            <w:tcW w:w="1869" w:type="dxa"/>
          </w:tcPr>
          <w:p w:rsidR="002B44D2" w:rsidRDefault="002B44D2">
            <w:pPr>
              <w:pStyle w:val="TableSideHeading"/>
              <w:rPr>
                <w:ins w:id="1335" w:author="לירון אדלר" w:date="2017-02-15T15:56:00Z"/>
              </w:rPr>
            </w:pPr>
          </w:p>
        </w:tc>
        <w:tc>
          <w:tcPr>
            <w:tcW w:w="624" w:type="dxa"/>
          </w:tcPr>
          <w:p w:rsidR="002B44D2" w:rsidRDefault="002B44D2">
            <w:pPr>
              <w:pStyle w:val="TableText"/>
              <w:rPr>
                <w:ins w:id="1336" w:author="לירון אדלר" w:date="2017-02-15T15:56:00Z"/>
              </w:rPr>
            </w:pPr>
          </w:p>
        </w:tc>
        <w:tc>
          <w:tcPr>
            <w:tcW w:w="624" w:type="dxa"/>
          </w:tcPr>
          <w:p w:rsidR="002B44D2" w:rsidRDefault="002B44D2">
            <w:pPr>
              <w:pStyle w:val="TableText"/>
              <w:rPr>
                <w:ins w:id="1337" w:author="לירון אדלר" w:date="2017-02-15T15:56:00Z"/>
              </w:rPr>
            </w:pPr>
          </w:p>
        </w:tc>
        <w:tc>
          <w:tcPr>
            <w:tcW w:w="624" w:type="dxa"/>
          </w:tcPr>
          <w:p w:rsidR="002B44D2" w:rsidRDefault="002B44D2">
            <w:pPr>
              <w:pStyle w:val="TableText"/>
              <w:rPr>
                <w:ins w:id="1338" w:author="לירון אדלר" w:date="2017-02-15T15:56:00Z"/>
              </w:rPr>
            </w:pPr>
          </w:p>
        </w:tc>
        <w:tc>
          <w:tcPr>
            <w:tcW w:w="624" w:type="dxa"/>
          </w:tcPr>
          <w:p w:rsidR="002B44D2" w:rsidRDefault="002B44D2">
            <w:pPr>
              <w:pStyle w:val="TableText"/>
              <w:rPr>
                <w:ins w:id="1339" w:author="לירון אדלר" w:date="2017-02-15T15:56:00Z"/>
              </w:rPr>
            </w:pPr>
          </w:p>
        </w:tc>
        <w:tc>
          <w:tcPr>
            <w:tcW w:w="624" w:type="dxa"/>
          </w:tcPr>
          <w:p w:rsidR="002B44D2" w:rsidRDefault="002B44D2">
            <w:pPr>
              <w:pStyle w:val="TableText"/>
              <w:rPr>
                <w:ins w:id="1340" w:author="לירון אדלר" w:date="2017-02-15T15:56:00Z"/>
              </w:rPr>
            </w:pPr>
          </w:p>
        </w:tc>
        <w:tc>
          <w:tcPr>
            <w:tcW w:w="4649" w:type="dxa"/>
            <w:gridSpan w:val="3"/>
          </w:tcPr>
          <w:p w:rsidR="002B44D2" w:rsidRDefault="002B44D2">
            <w:pPr>
              <w:pStyle w:val="TableBlock"/>
              <w:rPr>
                <w:ins w:id="1341" w:author="לירון אדלר" w:date="2017-02-15T15:56:00Z"/>
              </w:rPr>
            </w:pPr>
            <w:ins w:id="1342" w:author="לירון אדלר" w:date="2017-02-15T15:56:00Z">
              <w:r>
                <w:rPr>
                  <w:rFonts w:hint="cs"/>
                  <w:rtl/>
                </w:rPr>
                <w:t>(ב)</w:t>
              </w:r>
              <w:r>
                <w:rPr>
                  <w:rtl/>
                </w:rPr>
                <w:tab/>
              </w:r>
              <w:r>
                <w:rPr>
                  <w:rFonts w:hint="cs"/>
                  <w:rtl/>
                </w:rPr>
                <w:t>צו הפסקת שימוש מינהלי יכלול את כל אלה:</w:t>
              </w:r>
            </w:ins>
          </w:p>
        </w:tc>
      </w:tr>
      <w:tr w:rsidR="002B44D2" w:rsidTr="00DA3FF2">
        <w:tblPrEx>
          <w:tblLook w:val="01E0" w:firstRow="1" w:lastRow="1" w:firstColumn="1" w:lastColumn="1" w:noHBand="0" w:noVBand="0"/>
        </w:tblPrEx>
        <w:trPr>
          <w:cantSplit/>
          <w:trHeight w:val="60"/>
          <w:ins w:id="1343" w:author="לירון אדלר" w:date="2017-02-15T16:04:00Z"/>
        </w:trPr>
        <w:tc>
          <w:tcPr>
            <w:tcW w:w="1869" w:type="dxa"/>
          </w:tcPr>
          <w:p w:rsidR="002B44D2" w:rsidRDefault="002B44D2" w:rsidP="002B44D2">
            <w:pPr>
              <w:pStyle w:val="TableSideHeading"/>
              <w:rPr>
                <w:ins w:id="1344" w:author="לירון אדלר" w:date="2017-02-15T16:04:00Z"/>
              </w:rPr>
            </w:pPr>
          </w:p>
        </w:tc>
        <w:tc>
          <w:tcPr>
            <w:tcW w:w="624" w:type="dxa"/>
          </w:tcPr>
          <w:p w:rsidR="002B44D2" w:rsidRDefault="002B44D2" w:rsidP="002B44D2">
            <w:pPr>
              <w:pStyle w:val="TableText"/>
              <w:rPr>
                <w:ins w:id="1345" w:author="לירון אדלר" w:date="2017-02-15T16:04:00Z"/>
              </w:rPr>
            </w:pPr>
          </w:p>
        </w:tc>
        <w:tc>
          <w:tcPr>
            <w:tcW w:w="624" w:type="dxa"/>
          </w:tcPr>
          <w:p w:rsidR="002B44D2" w:rsidRDefault="002B44D2" w:rsidP="002B44D2">
            <w:pPr>
              <w:pStyle w:val="TableText"/>
              <w:rPr>
                <w:ins w:id="1346" w:author="לירון אדלר" w:date="2017-02-15T16:04:00Z"/>
              </w:rPr>
            </w:pPr>
          </w:p>
        </w:tc>
        <w:tc>
          <w:tcPr>
            <w:tcW w:w="624" w:type="dxa"/>
          </w:tcPr>
          <w:p w:rsidR="002B44D2" w:rsidRDefault="002B44D2" w:rsidP="002B44D2">
            <w:pPr>
              <w:pStyle w:val="TableText"/>
              <w:rPr>
                <w:ins w:id="1347" w:author="לירון אדלר" w:date="2017-02-15T16:04:00Z"/>
              </w:rPr>
            </w:pPr>
          </w:p>
        </w:tc>
        <w:tc>
          <w:tcPr>
            <w:tcW w:w="624" w:type="dxa"/>
          </w:tcPr>
          <w:p w:rsidR="002B44D2" w:rsidRDefault="002B44D2" w:rsidP="002B44D2">
            <w:pPr>
              <w:pStyle w:val="TableText"/>
              <w:rPr>
                <w:ins w:id="1348" w:author="לירון אדלר" w:date="2017-02-15T16:04:00Z"/>
              </w:rPr>
            </w:pPr>
          </w:p>
        </w:tc>
        <w:tc>
          <w:tcPr>
            <w:tcW w:w="624" w:type="dxa"/>
          </w:tcPr>
          <w:p w:rsidR="002B44D2" w:rsidRDefault="002B44D2" w:rsidP="002B44D2">
            <w:pPr>
              <w:pStyle w:val="TableText"/>
              <w:rPr>
                <w:ins w:id="1349" w:author="לירון אדלר" w:date="2017-02-15T16:04:00Z"/>
              </w:rPr>
            </w:pPr>
          </w:p>
        </w:tc>
        <w:tc>
          <w:tcPr>
            <w:tcW w:w="624" w:type="dxa"/>
          </w:tcPr>
          <w:p w:rsidR="002B44D2" w:rsidRDefault="002B44D2" w:rsidP="002B44D2">
            <w:pPr>
              <w:pStyle w:val="TableText"/>
              <w:rPr>
                <w:ins w:id="1350" w:author="לירון אדלר" w:date="2017-02-15T16:04:00Z"/>
              </w:rPr>
            </w:pPr>
          </w:p>
        </w:tc>
        <w:tc>
          <w:tcPr>
            <w:tcW w:w="4025" w:type="dxa"/>
            <w:gridSpan w:val="2"/>
            <w:shd w:val="clear" w:color="auto" w:fill="auto"/>
          </w:tcPr>
          <w:p w:rsidR="002B44D2" w:rsidRDefault="002B44D2" w:rsidP="002B44D2">
            <w:pPr>
              <w:pStyle w:val="TableBlock"/>
              <w:rPr>
                <w:ins w:id="1351" w:author="לירון אדלר" w:date="2017-02-15T16:04:00Z"/>
              </w:rPr>
            </w:pPr>
            <w:ins w:id="1352" w:author="לירון אדלר" w:date="2017-02-15T16:04:00Z">
              <w:r w:rsidRPr="00B02B2D">
                <w:rPr>
                  <w:sz w:val="26"/>
                  <w:rtl/>
                </w:rPr>
                <w:t>(1)</w:t>
              </w:r>
              <w:r w:rsidRPr="00B02B2D">
                <w:rPr>
                  <w:sz w:val="26"/>
                  <w:rtl/>
                </w:rPr>
                <w:tab/>
              </w:r>
              <w:r w:rsidRPr="00B02B2D">
                <w:rPr>
                  <w:rFonts w:hint="eastAsia"/>
                  <w:sz w:val="26"/>
                  <w:rtl/>
                </w:rPr>
                <w:t>פרטי</w:t>
              </w:r>
              <w:r w:rsidRPr="00B02B2D">
                <w:rPr>
                  <w:sz w:val="26"/>
                  <w:rtl/>
                </w:rPr>
                <w:t xml:space="preserve"> </w:t>
              </w:r>
              <w:r w:rsidRPr="00B02B2D">
                <w:rPr>
                  <w:rFonts w:hint="eastAsia"/>
                  <w:sz w:val="26"/>
                  <w:rtl/>
                </w:rPr>
                <w:t>מיקום</w:t>
              </w:r>
              <w:r w:rsidRPr="00B02B2D">
                <w:rPr>
                  <w:sz w:val="26"/>
                  <w:rtl/>
                </w:rPr>
                <w:t xml:space="preserve"> </w:t>
              </w:r>
              <w:r w:rsidRPr="00B02B2D">
                <w:rPr>
                  <w:rFonts w:hint="eastAsia"/>
                  <w:sz w:val="26"/>
                  <w:rtl/>
                </w:rPr>
                <w:t>המקרקעין</w:t>
              </w:r>
              <w:r w:rsidRPr="00B02B2D">
                <w:rPr>
                  <w:sz w:val="26"/>
                  <w:rtl/>
                </w:rPr>
                <w:t xml:space="preserve"> </w:t>
              </w:r>
              <w:r w:rsidRPr="00B02B2D">
                <w:rPr>
                  <w:rFonts w:hint="eastAsia"/>
                  <w:sz w:val="26"/>
                  <w:rtl/>
                </w:rPr>
                <w:t>שבהם</w:t>
              </w:r>
              <w:r w:rsidRPr="00B02B2D">
                <w:rPr>
                  <w:sz w:val="26"/>
                  <w:rtl/>
                </w:rPr>
                <w:t xml:space="preserve"> </w:t>
              </w:r>
              <w:r w:rsidRPr="00B02B2D">
                <w:rPr>
                  <w:rFonts w:hint="eastAsia"/>
                  <w:sz w:val="26"/>
                  <w:rtl/>
                </w:rPr>
                <w:t>חל</w:t>
              </w:r>
              <w:r w:rsidRPr="00B02B2D">
                <w:rPr>
                  <w:sz w:val="26"/>
                  <w:rtl/>
                </w:rPr>
                <w:t xml:space="preserve"> </w:t>
              </w:r>
              <w:r w:rsidRPr="00B02B2D">
                <w:rPr>
                  <w:rFonts w:hint="eastAsia"/>
                  <w:sz w:val="26"/>
                  <w:rtl/>
                </w:rPr>
                <w:t>הצו</w:t>
              </w:r>
              <w:r w:rsidRPr="00B02B2D">
                <w:rPr>
                  <w:sz w:val="26"/>
                  <w:rtl/>
                </w:rPr>
                <w:t>;</w:t>
              </w:r>
            </w:ins>
          </w:p>
        </w:tc>
      </w:tr>
      <w:tr w:rsidR="002B44D2" w:rsidTr="00DA3FF2">
        <w:tblPrEx>
          <w:tblLook w:val="01E0" w:firstRow="1" w:lastRow="1" w:firstColumn="1" w:lastColumn="1" w:noHBand="0" w:noVBand="0"/>
        </w:tblPrEx>
        <w:trPr>
          <w:cantSplit/>
          <w:trHeight w:val="60"/>
          <w:ins w:id="1353" w:author="לירון אדלר" w:date="2017-02-15T16:04:00Z"/>
        </w:trPr>
        <w:tc>
          <w:tcPr>
            <w:tcW w:w="1869" w:type="dxa"/>
          </w:tcPr>
          <w:p w:rsidR="002B44D2" w:rsidRDefault="002B44D2" w:rsidP="002B44D2">
            <w:pPr>
              <w:pStyle w:val="TableSideHeading"/>
              <w:rPr>
                <w:ins w:id="1354" w:author="לירון אדלר" w:date="2017-02-15T16:04:00Z"/>
              </w:rPr>
            </w:pPr>
          </w:p>
        </w:tc>
        <w:tc>
          <w:tcPr>
            <w:tcW w:w="624" w:type="dxa"/>
          </w:tcPr>
          <w:p w:rsidR="002B44D2" w:rsidRDefault="002B44D2" w:rsidP="002B44D2">
            <w:pPr>
              <w:pStyle w:val="TableText"/>
              <w:rPr>
                <w:ins w:id="1355" w:author="לירון אדלר" w:date="2017-02-15T16:04:00Z"/>
              </w:rPr>
            </w:pPr>
          </w:p>
        </w:tc>
        <w:tc>
          <w:tcPr>
            <w:tcW w:w="624" w:type="dxa"/>
          </w:tcPr>
          <w:p w:rsidR="002B44D2" w:rsidRDefault="002B44D2" w:rsidP="002B44D2">
            <w:pPr>
              <w:pStyle w:val="TableText"/>
              <w:rPr>
                <w:ins w:id="1356" w:author="לירון אדלר" w:date="2017-02-15T16:04:00Z"/>
              </w:rPr>
            </w:pPr>
          </w:p>
        </w:tc>
        <w:tc>
          <w:tcPr>
            <w:tcW w:w="624" w:type="dxa"/>
          </w:tcPr>
          <w:p w:rsidR="002B44D2" w:rsidRDefault="002B44D2" w:rsidP="002B44D2">
            <w:pPr>
              <w:pStyle w:val="TableText"/>
              <w:rPr>
                <w:ins w:id="1357" w:author="לירון אדלר" w:date="2017-02-15T16:04:00Z"/>
              </w:rPr>
            </w:pPr>
          </w:p>
        </w:tc>
        <w:tc>
          <w:tcPr>
            <w:tcW w:w="624" w:type="dxa"/>
          </w:tcPr>
          <w:p w:rsidR="002B44D2" w:rsidRDefault="002B44D2" w:rsidP="002B44D2">
            <w:pPr>
              <w:pStyle w:val="TableText"/>
              <w:rPr>
                <w:ins w:id="1358" w:author="לירון אדלר" w:date="2017-02-15T16:04:00Z"/>
              </w:rPr>
            </w:pPr>
          </w:p>
        </w:tc>
        <w:tc>
          <w:tcPr>
            <w:tcW w:w="624" w:type="dxa"/>
          </w:tcPr>
          <w:p w:rsidR="002B44D2" w:rsidRDefault="002B44D2" w:rsidP="002B44D2">
            <w:pPr>
              <w:pStyle w:val="TableText"/>
              <w:rPr>
                <w:ins w:id="1359" w:author="לירון אדלר" w:date="2017-02-15T16:04:00Z"/>
              </w:rPr>
            </w:pPr>
          </w:p>
        </w:tc>
        <w:tc>
          <w:tcPr>
            <w:tcW w:w="624" w:type="dxa"/>
          </w:tcPr>
          <w:p w:rsidR="002B44D2" w:rsidRDefault="002B44D2" w:rsidP="002B44D2">
            <w:pPr>
              <w:pStyle w:val="TableText"/>
              <w:rPr>
                <w:ins w:id="1360" w:author="לירון אדלר" w:date="2017-02-15T16:04:00Z"/>
              </w:rPr>
            </w:pPr>
          </w:p>
        </w:tc>
        <w:tc>
          <w:tcPr>
            <w:tcW w:w="4025" w:type="dxa"/>
            <w:gridSpan w:val="2"/>
            <w:shd w:val="clear" w:color="auto" w:fill="auto"/>
          </w:tcPr>
          <w:p w:rsidR="002B44D2" w:rsidRDefault="002B44D2" w:rsidP="002B44D2">
            <w:pPr>
              <w:pStyle w:val="TableBlock"/>
              <w:rPr>
                <w:ins w:id="1361" w:author="לירון אדלר" w:date="2017-02-15T16:04:00Z"/>
              </w:rPr>
            </w:pPr>
            <w:ins w:id="1362" w:author="לירון אדלר" w:date="2017-02-15T16:04:00Z">
              <w:r w:rsidRPr="00B02B2D">
                <w:rPr>
                  <w:sz w:val="26"/>
                  <w:rtl/>
                </w:rPr>
                <w:t>(2)</w:t>
              </w:r>
              <w:r w:rsidRPr="00B02B2D">
                <w:rPr>
                  <w:sz w:val="26"/>
                  <w:rtl/>
                </w:rPr>
                <w:tab/>
              </w:r>
              <w:r w:rsidRPr="00B02B2D">
                <w:rPr>
                  <w:rFonts w:hint="eastAsia"/>
                  <w:sz w:val="26"/>
                  <w:rtl/>
                </w:rPr>
                <w:t>תיאור</w:t>
              </w:r>
              <w:r w:rsidRPr="00B02B2D">
                <w:rPr>
                  <w:sz w:val="26"/>
                  <w:rtl/>
                </w:rPr>
                <w:t xml:space="preserve"> </w:t>
              </w:r>
              <w:r w:rsidRPr="00B02B2D">
                <w:rPr>
                  <w:rFonts w:hint="eastAsia"/>
                  <w:sz w:val="26"/>
                  <w:rtl/>
                </w:rPr>
                <w:t>העובדות</w:t>
              </w:r>
              <w:r w:rsidRPr="00B02B2D">
                <w:rPr>
                  <w:sz w:val="26"/>
                  <w:rtl/>
                </w:rPr>
                <w:t xml:space="preserve"> </w:t>
              </w:r>
              <w:r w:rsidRPr="00B02B2D">
                <w:rPr>
                  <w:rFonts w:hint="eastAsia"/>
                  <w:sz w:val="26"/>
                  <w:rtl/>
                </w:rPr>
                <w:t>שעל</w:t>
              </w:r>
              <w:r w:rsidRPr="00B02B2D">
                <w:rPr>
                  <w:sz w:val="26"/>
                  <w:rtl/>
                </w:rPr>
                <w:t xml:space="preserve"> </w:t>
              </w:r>
              <w:r w:rsidRPr="00B02B2D">
                <w:rPr>
                  <w:rFonts w:hint="eastAsia"/>
                  <w:sz w:val="26"/>
                  <w:rtl/>
                </w:rPr>
                <w:t>פיהן</w:t>
              </w:r>
              <w:r w:rsidRPr="00B02B2D">
                <w:rPr>
                  <w:sz w:val="26"/>
                  <w:rtl/>
                </w:rPr>
                <w:t xml:space="preserve"> </w:t>
              </w:r>
              <w:r w:rsidRPr="00B02B2D">
                <w:rPr>
                  <w:rFonts w:hint="eastAsia"/>
                  <w:sz w:val="26"/>
                  <w:rtl/>
                </w:rPr>
                <w:t>הוחלט</w:t>
              </w:r>
              <w:r w:rsidRPr="00B02B2D">
                <w:rPr>
                  <w:sz w:val="26"/>
                  <w:rtl/>
                </w:rPr>
                <w:t xml:space="preserve"> </w:t>
              </w:r>
              <w:r w:rsidRPr="00B02B2D">
                <w:rPr>
                  <w:rFonts w:hint="eastAsia"/>
                  <w:sz w:val="26"/>
                  <w:rtl/>
                </w:rPr>
                <w:t>לתת</w:t>
              </w:r>
              <w:r w:rsidRPr="00B02B2D">
                <w:rPr>
                  <w:sz w:val="26"/>
                  <w:rtl/>
                </w:rPr>
                <w:t xml:space="preserve"> </w:t>
              </w:r>
              <w:r w:rsidRPr="00B02B2D">
                <w:rPr>
                  <w:rFonts w:hint="eastAsia"/>
                  <w:sz w:val="26"/>
                  <w:rtl/>
                </w:rPr>
                <w:t>את</w:t>
              </w:r>
              <w:r w:rsidRPr="00B02B2D">
                <w:rPr>
                  <w:sz w:val="26"/>
                  <w:rtl/>
                </w:rPr>
                <w:t xml:space="preserve"> </w:t>
              </w:r>
              <w:r w:rsidRPr="00B02B2D">
                <w:rPr>
                  <w:rFonts w:hint="eastAsia"/>
                  <w:sz w:val="26"/>
                  <w:rtl/>
                </w:rPr>
                <w:t>הצו</w:t>
              </w:r>
              <w:r w:rsidRPr="00B02B2D">
                <w:rPr>
                  <w:sz w:val="26"/>
                  <w:rtl/>
                </w:rPr>
                <w:t>;</w:t>
              </w:r>
            </w:ins>
          </w:p>
        </w:tc>
      </w:tr>
      <w:tr w:rsidR="002B44D2" w:rsidTr="00DA3FF2">
        <w:tblPrEx>
          <w:tblLook w:val="01E0" w:firstRow="1" w:lastRow="1" w:firstColumn="1" w:lastColumn="1" w:noHBand="0" w:noVBand="0"/>
        </w:tblPrEx>
        <w:trPr>
          <w:cantSplit/>
          <w:trHeight w:val="60"/>
          <w:ins w:id="1363" w:author="לירון אדלר" w:date="2017-02-15T16:04:00Z"/>
        </w:trPr>
        <w:tc>
          <w:tcPr>
            <w:tcW w:w="1869" w:type="dxa"/>
          </w:tcPr>
          <w:p w:rsidR="002B44D2" w:rsidRDefault="002B44D2" w:rsidP="002B44D2">
            <w:pPr>
              <w:pStyle w:val="TableSideHeading"/>
              <w:rPr>
                <w:ins w:id="1364" w:author="לירון אדלר" w:date="2017-02-15T16:04:00Z"/>
              </w:rPr>
            </w:pPr>
          </w:p>
        </w:tc>
        <w:tc>
          <w:tcPr>
            <w:tcW w:w="624" w:type="dxa"/>
          </w:tcPr>
          <w:p w:rsidR="002B44D2" w:rsidRDefault="002B44D2" w:rsidP="002B44D2">
            <w:pPr>
              <w:pStyle w:val="TableText"/>
              <w:rPr>
                <w:ins w:id="1365" w:author="לירון אדלר" w:date="2017-02-15T16:04:00Z"/>
              </w:rPr>
            </w:pPr>
          </w:p>
        </w:tc>
        <w:tc>
          <w:tcPr>
            <w:tcW w:w="624" w:type="dxa"/>
          </w:tcPr>
          <w:p w:rsidR="002B44D2" w:rsidRDefault="002B44D2" w:rsidP="002B44D2">
            <w:pPr>
              <w:pStyle w:val="TableText"/>
              <w:rPr>
                <w:ins w:id="1366" w:author="לירון אדלר" w:date="2017-02-15T16:04:00Z"/>
              </w:rPr>
            </w:pPr>
          </w:p>
        </w:tc>
        <w:tc>
          <w:tcPr>
            <w:tcW w:w="624" w:type="dxa"/>
          </w:tcPr>
          <w:p w:rsidR="002B44D2" w:rsidRDefault="002B44D2" w:rsidP="002B44D2">
            <w:pPr>
              <w:pStyle w:val="TableText"/>
              <w:rPr>
                <w:ins w:id="1367" w:author="לירון אדלר" w:date="2017-02-15T16:04:00Z"/>
              </w:rPr>
            </w:pPr>
          </w:p>
        </w:tc>
        <w:tc>
          <w:tcPr>
            <w:tcW w:w="624" w:type="dxa"/>
          </w:tcPr>
          <w:p w:rsidR="002B44D2" w:rsidRDefault="002B44D2" w:rsidP="002B44D2">
            <w:pPr>
              <w:pStyle w:val="TableText"/>
              <w:rPr>
                <w:ins w:id="1368" w:author="לירון אדלר" w:date="2017-02-15T16:04:00Z"/>
              </w:rPr>
            </w:pPr>
          </w:p>
        </w:tc>
        <w:tc>
          <w:tcPr>
            <w:tcW w:w="624" w:type="dxa"/>
          </w:tcPr>
          <w:p w:rsidR="002B44D2" w:rsidRDefault="002B44D2" w:rsidP="002B44D2">
            <w:pPr>
              <w:pStyle w:val="TableText"/>
              <w:rPr>
                <w:ins w:id="1369" w:author="לירון אדלר" w:date="2017-02-15T16:04:00Z"/>
              </w:rPr>
            </w:pPr>
          </w:p>
        </w:tc>
        <w:tc>
          <w:tcPr>
            <w:tcW w:w="624" w:type="dxa"/>
          </w:tcPr>
          <w:p w:rsidR="002B44D2" w:rsidRDefault="002B44D2" w:rsidP="002B44D2">
            <w:pPr>
              <w:pStyle w:val="TableText"/>
              <w:rPr>
                <w:ins w:id="1370" w:author="לירון אדלר" w:date="2017-02-15T16:04:00Z"/>
              </w:rPr>
            </w:pPr>
          </w:p>
        </w:tc>
        <w:tc>
          <w:tcPr>
            <w:tcW w:w="4025" w:type="dxa"/>
            <w:gridSpan w:val="2"/>
            <w:shd w:val="clear" w:color="auto" w:fill="auto"/>
          </w:tcPr>
          <w:p w:rsidR="002B44D2" w:rsidRDefault="002B44D2" w:rsidP="00384B03">
            <w:pPr>
              <w:pStyle w:val="TableBlock"/>
              <w:rPr>
                <w:ins w:id="1371" w:author="לירון אדלר" w:date="2017-02-15T16:04:00Z"/>
              </w:rPr>
            </w:pPr>
            <w:ins w:id="1372" w:author="לירון אדלר" w:date="2017-02-15T16:04:00Z">
              <w:r>
                <w:rPr>
                  <w:rFonts w:hint="cs"/>
                  <w:sz w:val="26"/>
                  <w:rtl/>
                </w:rPr>
                <w:t>(2א)</w:t>
              </w:r>
              <w:r>
                <w:rPr>
                  <w:sz w:val="26"/>
                  <w:rtl/>
                </w:rPr>
                <w:tab/>
              </w:r>
              <w:r>
                <w:rPr>
                  <w:rFonts w:hint="cs"/>
                  <w:sz w:val="26"/>
                  <w:rtl/>
                </w:rPr>
                <w:t>אישור בדבר קיום חובת ההיועצות לפי סעיף</w:t>
              </w:r>
            </w:ins>
            <w:ins w:id="1373" w:author="לירון אדלר" w:date="2017-02-22T16:14:00Z">
              <w:r w:rsidR="00384B03">
                <w:rPr>
                  <w:rFonts w:hint="cs"/>
                  <w:sz w:val="26"/>
                  <w:rtl/>
                </w:rPr>
                <w:t xml:space="preserve"> 214</w:t>
              </w:r>
              <w:r w:rsidR="00384B03">
                <w:rPr>
                  <w:rFonts w:hint="cs"/>
                  <w:rtl/>
                </w:rPr>
                <w:t>;</w:t>
              </w:r>
            </w:ins>
          </w:p>
        </w:tc>
      </w:tr>
      <w:tr w:rsidR="002B44D2" w:rsidTr="00DA3FF2">
        <w:tblPrEx>
          <w:tblLook w:val="01E0" w:firstRow="1" w:lastRow="1" w:firstColumn="1" w:lastColumn="1" w:noHBand="0" w:noVBand="0"/>
        </w:tblPrEx>
        <w:trPr>
          <w:cantSplit/>
          <w:trHeight w:val="60"/>
          <w:ins w:id="1374" w:author="לירון אדלר" w:date="2017-02-15T16:04:00Z"/>
        </w:trPr>
        <w:tc>
          <w:tcPr>
            <w:tcW w:w="1869" w:type="dxa"/>
          </w:tcPr>
          <w:p w:rsidR="002B44D2" w:rsidRDefault="002B44D2" w:rsidP="002B44D2">
            <w:pPr>
              <w:pStyle w:val="TableSideHeading"/>
              <w:rPr>
                <w:ins w:id="1375" w:author="לירון אדלר" w:date="2017-02-15T16:04:00Z"/>
              </w:rPr>
            </w:pPr>
          </w:p>
        </w:tc>
        <w:tc>
          <w:tcPr>
            <w:tcW w:w="624" w:type="dxa"/>
          </w:tcPr>
          <w:p w:rsidR="002B44D2" w:rsidRDefault="002B44D2" w:rsidP="002B44D2">
            <w:pPr>
              <w:pStyle w:val="TableText"/>
              <w:rPr>
                <w:ins w:id="1376" w:author="לירון אדלר" w:date="2017-02-15T16:04:00Z"/>
              </w:rPr>
            </w:pPr>
          </w:p>
        </w:tc>
        <w:tc>
          <w:tcPr>
            <w:tcW w:w="624" w:type="dxa"/>
          </w:tcPr>
          <w:p w:rsidR="002B44D2" w:rsidRDefault="002B44D2" w:rsidP="002B44D2">
            <w:pPr>
              <w:pStyle w:val="TableText"/>
              <w:rPr>
                <w:ins w:id="1377" w:author="לירון אדלר" w:date="2017-02-15T16:04:00Z"/>
              </w:rPr>
            </w:pPr>
          </w:p>
        </w:tc>
        <w:tc>
          <w:tcPr>
            <w:tcW w:w="624" w:type="dxa"/>
          </w:tcPr>
          <w:p w:rsidR="002B44D2" w:rsidRDefault="002B44D2" w:rsidP="002B44D2">
            <w:pPr>
              <w:pStyle w:val="TableText"/>
              <w:rPr>
                <w:ins w:id="1378" w:author="לירון אדלר" w:date="2017-02-15T16:04:00Z"/>
              </w:rPr>
            </w:pPr>
          </w:p>
        </w:tc>
        <w:tc>
          <w:tcPr>
            <w:tcW w:w="624" w:type="dxa"/>
          </w:tcPr>
          <w:p w:rsidR="002B44D2" w:rsidRDefault="002B44D2" w:rsidP="002B44D2">
            <w:pPr>
              <w:pStyle w:val="TableText"/>
              <w:rPr>
                <w:ins w:id="1379" w:author="לירון אדלר" w:date="2017-02-15T16:04:00Z"/>
              </w:rPr>
            </w:pPr>
          </w:p>
        </w:tc>
        <w:tc>
          <w:tcPr>
            <w:tcW w:w="624" w:type="dxa"/>
          </w:tcPr>
          <w:p w:rsidR="002B44D2" w:rsidRDefault="002B44D2" w:rsidP="002B44D2">
            <w:pPr>
              <w:pStyle w:val="TableText"/>
              <w:rPr>
                <w:ins w:id="1380" w:author="לירון אדלר" w:date="2017-02-15T16:04:00Z"/>
              </w:rPr>
            </w:pPr>
          </w:p>
        </w:tc>
        <w:tc>
          <w:tcPr>
            <w:tcW w:w="624" w:type="dxa"/>
          </w:tcPr>
          <w:p w:rsidR="002B44D2" w:rsidRDefault="002B44D2" w:rsidP="002B44D2">
            <w:pPr>
              <w:pStyle w:val="TableText"/>
              <w:rPr>
                <w:ins w:id="1381" w:author="לירון אדלר" w:date="2017-02-15T16:04:00Z"/>
              </w:rPr>
            </w:pPr>
          </w:p>
        </w:tc>
        <w:tc>
          <w:tcPr>
            <w:tcW w:w="4025" w:type="dxa"/>
            <w:gridSpan w:val="2"/>
            <w:shd w:val="clear" w:color="auto" w:fill="auto"/>
          </w:tcPr>
          <w:p w:rsidR="002B44D2" w:rsidRDefault="002B44D2" w:rsidP="002B44D2">
            <w:pPr>
              <w:pStyle w:val="TableBlock"/>
              <w:rPr>
                <w:ins w:id="1382" w:author="לירון אדלר" w:date="2017-02-15T16:04:00Z"/>
              </w:rPr>
            </w:pPr>
            <w:ins w:id="1383" w:author="לירון אדלר" w:date="2017-02-15T16:04:00Z">
              <w:r w:rsidRPr="00B02B2D">
                <w:rPr>
                  <w:sz w:val="26"/>
                  <w:rtl/>
                </w:rPr>
                <w:t>(3)</w:t>
              </w:r>
              <w:r w:rsidRPr="00B02B2D">
                <w:rPr>
                  <w:sz w:val="26"/>
                  <w:rtl/>
                </w:rPr>
                <w:tab/>
              </w:r>
              <w:r w:rsidRPr="00B02B2D">
                <w:rPr>
                  <w:rFonts w:hint="eastAsia"/>
                  <w:sz w:val="26"/>
                  <w:rtl/>
                </w:rPr>
                <w:t>הוראות</w:t>
              </w:r>
              <w:r w:rsidRPr="00B02B2D">
                <w:rPr>
                  <w:sz w:val="26"/>
                  <w:rtl/>
                </w:rPr>
                <w:t xml:space="preserve"> </w:t>
              </w:r>
              <w:r w:rsidRPr="00B02B2D">
                <w:rPr>
                  <w:rFonts w:hint="eastAsia"/>
                  <w:sz w:val="26"/>
                  <w:rtl/>
                </w:rPr>
                <w:t>סעיף</w:t>
              </w:r>
              <w:r w:rsidRPr="00B02B2D">
                <w:rPr>
                  <w:sz w:val="26"/>
                  <w:rtl/>
                </w:rPr>
                <w:t xml:space="preserve"> 209 </w:t>
              </w:r>
              <w:r w:rsidRPr="00B02B2D">
                <w:rPr>
                  <w:rFonts w:hint="eastAsia"/>
                  <w:sz w:val="26"/>
                  <w:rtl/>
                </w:rPr>
                <w:t>בדבר</w:t>
              </w:r>
              <w:r w:rsidRPr="00B02B2D">
                <w:rPr>
                  <w:sz w:val="26"/>
                  <w:rtl/>
                </w:rPr>
                <w:t xml:space="preserve"> </w:t>
              </w:r>
              <w:r w:rsidRPr="00B02B2D">
                <w:rPr>
                  <w:rFonts w:hint="eastAsia"/>
                  <w:sz w:val="26"/>
                  <w:rtl/>
                </w:rPr>
                <w:t>הזכות</w:t>
              </w:r>
              <w:r w:rsidRPr="00B02B2D">
                <w:rPr>
                  <w:sz w:val="26"/>
                  <w:rtl/>
                </w:rPr>
                <w:t xml:space="preserve"> </w:t>
              </w:r>
              <w:r w:rsidRPr="00B02B2D">
                <w:rPr>
                  <w:rFonts w:hint="eastAsia"/>
                  <w:sz w:val="26"/>
                  <w:rtl/>
                </w:rPr>
                <w:t>לבקש</w:t>
              </w:r>
              <w:r w:rsidRPr="00B02B2D">
                <w:rPr>
                  <w:sz w:val="26"/>
                  <w:rtl/>
                </w:rPr>
                <w:t xml:space="preserve"> </w:t>
              </w:r>
              <w:r w:rsidRPr="00B02B2D">
                <w:rPr>
                  <w:rFonts w:hint="eastAsia"/>
                  <w:sz w:val="26"/>
                  <w:rtl/>
                </w:rPr>
                <w:t>את</w:t>
              </w:r>
              <w:r w:rsidRPr="00B02B2D">
                <w:rPr>
                  <w:sz w:val="26"/>
                  <w:rtl/>
                </w:rPr>
                <w:t xml:space="preserve"> </w:t>
              </w:r>
              <w:r w:rsidRPr="00B02B2D">
                <w:rPr>
                  <w:rFonts w:hint="eastAsia"/>
                  <w:sz w:val="26"/>
                  <w:rtl/>
                </w:rPr>
                <w:t>ביטול</w:t>
              </w:r>
              <w:r w:rsidRPr="00B02B2D">
                <w:rPr>
                  <w:sz w:val="26"/>
                  <w:rtl/>
                </w:rPr>
                <w:t xml:space="preserve"> </w:t>
              </w:r>
              <w:r w:rsidRPr="00B02B2D">
                <w:rPr>
                  <w:rFonts w:hint="eastAsia"/>
                  <w:sz w:val="26"/>
                  <w:rtl/>
                </w:rPr>
                <w:t>הצו</w:t>
              </w:r>
              <w:r w:rsidRPr="00B02B2D">
                <w:rPr>
                  <w:sz w:val="26"/>
                  <w:rtl/>
                </w:rPr>
                <w:t>.</w:t>
              </w:r>
            </w:ins>
          </w:p>
        </w:tc>
      </w:tr>
      <w:tr w:rsidR="00161959" w:rsidTr="00DA3FF2">
        <w:tblPrEx>
          <w:tblLook w:val="01E0" w:firstRow="1" w:lastRow="1" w:firstColumn="1" w:lastColumn="1" w:noHBand="0" w:noVBand="0"/>
        </w:tblPrEx>
        <w:trPr>
          <w:cantSplit/>
          <w:trHeight w:val="60"/>
          <w:ins w:id="1384" w:author="לירון אדלר" w:date="2017-02-23T14:55:00Z"/>
        </w:trPr>
        <w:tc>
          <w:tcPr>
            <w:tcW w:w="1869" w:type="dxa"/>
          </w:tcPr>
          <w:p w:rsidR="00161959" w:rsidRDefault="00161959" w:rsidP="002B44D2">
            <w:pPr>
              <w:pStyle w:val="TableSideHeading"/>
              <w:rPr>
                <w:ins w:id="1385" w:author="לירון אדלר" w:date="2017-02-23T14:55:00Z"/>
              </w:rPr>
            </w:pPr>
          </w:p>
        </w:tc>
        <w:tc>
          <w:tcPr>
            <w:tcW w:w="624" w:type="dxa"/>
          </w:tcPr>
          <w:p w:rsidR="00161959" w:rsidRDefault="00161959" w:rsidP="00161959">
            <w:pPr>
              <w:pStyle w:val="TableText"/>
              <w:rPr>
                <w:ins w:id="1386" w:author="לירון אדלר" w:date="2017-02-23T14:55:00Z"/>
              </w:rPr>
            </w:pPr>
          </w:p>
        </w:tc>
        <w:tc>
          <w:tcPr>
            <w:tcW w:w="624" w:type="dxa"/>
          </w:tcPr>
          <w:p w:rsidR="00161959" w:rsidRDefault="00161959" w:rsidP="002B44D2">
            <w:pPr>
              <w:pStyle w:val="TableText"/>
              <w:rPr>
                <w:ins w:id="1387" w:author="לירון אדלר" w:date="2017-02-23T14:55:00Z"/>
              </w:rPr>
            </w:pPr>
          </w:p>
        </w:tc>
        <w:tc>
          <w:tcPr>
            <w:tcW w:w="624" w:type="dxa"/>
          </w:tcPr>
          <w:p w:rsidR="00161959" w:rsidRDefault="00161959" w:rsidP="002B44D2">
            <w:pPr>
              <w:pStyle w:val="TableText"/>
              <w:rPr>
                <w:ins w:id="1388" w:author="לירון אדלר" w:date="2017-02-23T14:55:00Z"/>
              </w:rPr>
            </w:pPr>
          </w:p>
        </w:tc>
        <w:tc>
          <w:tcPr>
            <w:tcW w:w="624" w:type="dxa"/>
          </w:tcPr>
          <w:p w:rsidR="00161959" w:rsidRDefault="00161959" w:rsidP="002B44D2">
            <w:pPr>
              <w:pStyle w:val="TableText"/>
              <w:rPr>
                <w:ins w:id="1389" w:author="לירון אדלר" w:date="2017-02-23T14:55:00Z"/>
              </w:rPr>
            </w:pPr>
          </w:p>
        </w:tc>
        <w:tc>
          <w:tcPr>
            <w:tcW w:w="624" w:type="dxa"/>
          </w:tcPr>
          <w:p w:rsidR="00161959" w:rsidRDefault="00161959" w:rsidP="002B44D2">
            <w:pPr>
              <w:pStyle w:val="TableText"/>
              <w:rPr>
                <w:ins w:id="1390" w:author="לירון אדלר" w:date="2017-02-23T14:55:00Z"/>
              </w:rPr>
            </w:pPr>
          </w:p>
        </w:tc>
        <w:tc>
          <w:tcPr>
            <w:tcW w:w="624" w:type="dxa"/>
          </w:tcPr>
          <w:p w:rsidR="00161959" w:rsidRDefault="00161959" w:rsidP="002B44D2">
            <w:pPr>
              <w:pStyle w:val="TableText"/>
              <w:rPr>
                <w:ins w:id="1391" w:author="לירון אדלר" w:date="2017-02-23T14:55:00Z"/>
              </w:rPr>
            </w:pPr>
          </w:p>
        </w:tc>
        <w:tc>
          <w:tcPr>
            <w:tcW w:w="4025" w:type="dxa"/>
            <w:gridSpan w:val="2"/>
            <w:shd w:val="clear" w:color="auto" w:fill="auto"/>
          </w:tcPr>
          <w:p w:rsidR="00161959" w:rsidRPr="00B02B2D" w:rsidRDefault="00161959" w:rsidP="002B44D2">
            <w:pPr>
              <w:pStyle w:val="TableBlock"/>
              <w:rPr>
                <w:ins w:id="1392" w:author="לירון אדלר" w:date="2017-02-23T14:55:00Z"/>
                <w:sz w:val="26"/>
                <w:rtl/>
              </w:rPr>
            </w:pPr>
            <w:ins w:id="1393" w:author="לירון אדלר" w:date="2017-02-23T14:55:00Z">
              <w:r>
                <w:rPr>
                  <w:rFonts w:hint="cs"/>
                  <w:sz w:val="26"/>
                  <w:rtl/>
                </w:rPr>
                <w:t>(4)</w:t>
              </w:r>
              <w:r>
                <w:rPr>
                  <w:sz w:val="26"/>
                  <w:rtl/>
                </w:rPr>
                <w:tab/>
              </w:r>
              <w:r>
                <w:rPr>
                  <w:rFonts w:hint="cs"/>
                  <w:sz w:val="26"/>
                  <w:rtl/>
                </w:rPr>
                <w:t>פרטים להתקשרות עם נותן הצו.</w:t>
              </w:r>
            </w:ins>
          </w:p>
        </w:tc>
      </w:tr>
      <w:tr w:rsidR="002B44D2" w:rsidTr="00DA3FF2">
        <w:tblPrEx>
          <w:tblLook w:val="01E0" w:firstRow="1" w:lastRow="1" w:firstColumn="1" w:lastColumn="1" w:noHBand="0" w:noVBand="0"/>
        </w:tblPrEx>
        <w:trPr>
          <w:cantSplit/>
          <w:trHeight w:val="60"/>
          <w:ins w:id="1394" w:author="לירון אדלר" w:date="2017-02-15T15:57:00Z"/>
        </w:trPr>
        <w:tc>
          <w:tcPr>
            <w:tcW w:w="1869" w:type="dxa"/>
          </w:tcPr>
          <w:p w:rsidR="002B44D2" w:rsidRDefault="002B44D2">
            <w:pPr>
              <w:pStyle w:val="TableSideHeading"/>
              <w:rPr>
                <w:ins w:id="1395" w:author="לירון אדלר" w:date="2017-02-15T15:57:00Z"/>
              </w:rPr>
            </w:pPr>
          </w:p>
        </w:tc>
        <w:tc>
          <w:tcPr>
            <w:tcW w:w="624" w:type="dxa"/>
          </w:tcPr>
          <w:p w:rsidR="002B44D2" w:rsidRDefault="002B44D2" w:rsidP="002B44D2">
            <w:pPr>
              <w:pStyle w:val="TableText"/>
              <w:rPr>
                <w:ins w:id="1396" w:author="לירון אדלר" w:date="2017-02-15T15:57:00Z"/>
              </w:rPr>
            </w:pPr>
          </w:p>
        </w:tc>
        <w:tc>
          <w:tcPr>
            <w:tcW w:w="624" w:type="dxa"/>
          </w:tcPr>
          <w:p w:rsidR="002B44D2" w:rsidRDefault="002B44D2">
            <w:pPr>
              <w:pStyle w:val="TableText"/>
              <w:rPr>
                <w:ins w:id="1397" w:author="לירון אדלר" w:date="2017-02-15T15:57:00Z"/>
              </w:rPr>
            </w:pPr>
          </w:p>
        </w:tc>
        <w:tc>
          <w:tcPr>
            <w:tcW w:w="624" w:type="dxa"/>
          </w:tcPr>
          <w:p w:rsidR="002B44D2" w:rsidRDefault="002B44D2">
            <w:pPr>
              <w:pStyle w:val="TableText"/>
              <w:rPr>
                <w:ins w:id="1398" w:author="לירון אדלר" w:date="2017-02-15T15:57:00Z"/>
              </w:rPr>
            </w:pPr>
          </w:p>
        </w:tc>
        <w:tc>
          <w:tcPr>
            <w:tcW w:w="624" w:type="dxa"/>
          </w:tcPr>
          <w:p w:rsidR="002B44D2" w:rsidRDefault="002B44D2">
            <w:pPr>
              <w:pStyle w:val="TableText"/>
              <w:rPr>
                <w:ins w:id="1399" w:author="לירון אדלר" w:date="2017-02-15T15:57:00Z"/>
              </w:rPr>
            </w:pPr>
          </w:p>
        </w:tc>
        <w:tc>
          <w:tcPr>
            <w:tcW w:w="624" w:type="dxa"/>
          </w:tcPr>
          <w:p w:rsidR="002B44D2" w:rsidRDefault="002B44D2">
            <w:pPr>
              <w:pStyle w:val="TableText"/>
              <w:rPr>
                <w:ins w:id="1400" w:author="לירון אדלר" w:date="2017-02-15T15:57:00Z"/>
              </w:rPr>
            </w:pPr>
          </w:p>
        </w:tc>
        <w:tc>
          <w:tcPr>
            <w:tcW w:w="4649" w:type="dxa"/>
            <w:gridSpan w:val="3"/>
          </w:tcPr>
          <w:p w:rsidR="002B44D2" w:rsidRDefault="002B44D2" w:rsidP="002B44D2">
            <w:pPr>
              <w:pStyle w:val="TableBlock"/>
              <w:rPr>
                <w:ins w:id="1401" w:author="לירון אדלר" w:date="2017-02-15T15:57:00Z"/>
                <w:rtl/>
              </w:rPr>
            </w:pPr>
            <w:ins w:id="1402" w:author="לירון אדלר" w:date="2017-02-15T15:57:00Z">
              <w:r>
                <w:rPr>
                  <w:rFonts w:hint="cs"/>
                  <w:rtl/>
                </w:rPr>
                <w:t>(ג)</w:t>
              </w:r>
              <w:r>
                <w:rPr>
                  <w:rtl/>
                </w:rPr>
                <w:tab/>
              </w:r>
              <w:r w:rsidRPr="002B44D2">
                <w:rPr>
                  <w:rFonts w:hint="eastAsia"/>
                  <w:rtl/>
                </w:rPr>
                <w:t>לא</w:t>
              </w:r>
              <w:r w:rsidRPr="002B44D2">
                <w:rPr>
                  <w:rtl/>
                </w:rPr>
                <w:t xml:space="preserve"> </w:t>
              </w:r>
              <w:r w:rsidRPr="002B44D2">
                <w:rPr>
                  <w:rFonts w:hint="eastAsia"/>
                  <w:rtl/>
                </w:rPr>
                <w:t>יינתן</w:t>
              </w:r>
              <w:r w:rsidRPr="002B44D2">
                <w:rPr>
                  <w:rtl/>
                </w:rPr>
                <w:t xml:space="preserve"> </w:t>
              </w:r>
              <w:r w:rsidRPr="002B44D2">
                <w:rPr>
                  <w:rFonts w:hint="eastAsia"/>
                  <w:rtl/>
                </w:rPr>
                <w:t>צו</w:t>
              </w:r>
              <w:r w:rsidRPr="002B44D2">
                <w:rPr>
                  <w:rtl/>
                </w:rPr>
                <w:t xml:space="preserve"> </w:t>
              </w:r>
              <w:r w:rsidRPr="002B44D2">
                <w:rPr>
                  <w:rFonts w:hint="eastAsia"/>
                  <w:rtl/>
                </w:rPr>
                <w:t>מינהלי</w:t>
              </w:r>
              <w:r>
                <w:rPr>
                  <w:rFonts w:hint="cs"/>
                  <w:rtl/>
                </w:rPr>
                <w:t xml:space="preserve"> להפסקת שימוש</w:t>
              </w:r>
              <w:r w:rsidRPr="002B44D2">
                <w:rPr>
                  <w:rtl/>
                </w:rPr>
                <w:t xml:space="preserve"> </w:t>
              </w:r>
              <w:r w:rsidRPr="002B44D2">
                <w:rPr>
                  <w:rFonts w:hint="eastAsia"/>
                  <w:rtl/>
                </w:rPr>
                <w:t>אלא</w:t>
              </w:r>
              <w:r w:rsidRPr="002B44D2">
                <w:rPr>
                  <w:rtl/>
                </w:rPr>
                <w:t xml:space="preserve"> </w:t>
              </w:r>
              <w:r w:rsidRPr="002B44D2">
                <w:rPr>
                  <w:rFonts w:hint="eastAsia"/>
                  <w:rtl/>
                </w:rPr>
                <w:t>אם</w:t>
              </w:r>
              <w:r w:rsidRPr="002B44D2">
                <w:rPr>
                  <w:rtl/>
                </w:rPr>
                <w:t xml:space="preserve"> </w:t>
              </w:r>
              <w:r w:rsidRPr="002B44D2">
                <w:rPr>
                  <w:rFonts w:hint="eastAsia"/>
                  <w:rtl/>
                </w:rPr>
                <w:t>כן</w:t>
              </w:r>
              <w:r w:rsidRPr="002B44D2">
                <w:rPr>
                  <w:rtl/>
                </w:rPr>
                <w:t xml:space="preserve"> </w:t>
              </w:r>
              <w:r w:rsidRPr="002B44D2">
                <w:rPr>
                  <w:rFonts w:hint="eastAsia"/>
                  <w:rtl/>
                </w:rPr>
                <w:t>התקיימו</w:t>
              </w:r>
              <w:r w:rsidRPr="002B44D2">
                <w:rPr>
                  <w:rtl/>
                </w:rPr>
                <w:t xml:space="preserve"> </w:t>
              </w:r>
              <w:r w:rsidRPr="002B44D2">
                <w:rPr>
                  <w:rFonts w:hint="eastAsia"/>
                  <w:rtl/>
                </w:rPr>
                <w:t>כל</w:t>
              </w:r>
              <w:r w:rsidRPr="002B44D2">
                <w:rPr>
                  <w:rtl/>
                </w:rPr>
                <w:t xml:space="preserve"> </w:t>
              </w:r>
              <w:r w:rsidRPr="002B44D2">
                <w:rPr>
                  <w:rFonts w:hint="eastAsia"/>
                  <w:rtl/>
                </w:rPr>
                <w:t>אלה</w:t>
              </w:r>
              <w:r w:rsidRPr="002B44D2">
                <w:rPr>
                  <w:rtl/>
                </w:rPr>
                <w:t>:</w:t>
              </w:r>
            </w:ins>
          </w:p>
        </w:tc>
      </w:tr>
      <w:tr w:rsidR="002B44D2" w:rsidTr="00DA3FF2">
        <w:tblPrEx>
          <w:tblLook w:val="01E0" w:firstRow="1" w:lastRow="1" w:firstColumn="1" w:lastColumn="1" w:noHBand="0" w:noVBand="0"/>
        </w:tblPrEx>
        <w:trPr>
          <w:cantSplit/>
          <w:trHeight w:val="60"/>
          <w:ins w:id="1403" w:author="לירון אדלר" w:date="2017-02-15T15:57:00Z"/>
        </w:trPr>
        <w:tc>
          <w:tcPr>
            <w:tcW w:w="1869" w:type="dxa"/>
          </w:tcPr>
          <w:p w:rsidR="002B44D2" w:rsidRDefault="002B44D2" w:rsidP="002B44D2">
            <w:pPr>
              <w:pStyle w:val="TableSideHeading"/>
              <w:rPr>
                <w:ins w:id="1404" w:author="לירון אדלר" w:date="2017-02-15T15:57:00Z"/>
              </w:rPr>
            </w:pPr>
          </w:p>
        </w:tc>
        <w:tc>
          <w:tcPr>
            <w:tcW w:w="624" w:type="dxa"/>
          </w:tcPr>
          <w:p w:rsidR="002B44D2" w:rsidRDefault="002B44D2" w:rsidP="002B44D2">
            <w:pPr>
              <w:pStyle w:val="TableText"/>
              <w:rPr>
                <w:ins w:id="1405" w:author="לירון אדלר" w:date="2017-02-15T15:57:00Z"/>
              </w:rPr>
            </w:pPr>
          </w:p>
        </w:tc>
        <w:tc>
          <w:tcPr>
            <w:tcW w:w="624" w:type="dxa"/>
          </w:tcPr>
          <w:p w:rsidR="002B44D2" w:rsidRDefault="002B44D2" w:rsidP="002B44D2">
            <w:pPr>
              <w:pStyle w:val="TableText"/>
              <w:rPr>
                <w:ins w:id="1406" w:author="לירון אדלר" w:date="2017-02-15T15:57:00Z"/>
              </w:rPr>
            </w:pPr>
          </w:p>
        </w:tc>
        <w:tc>
          <w:tcPr>
            <w:tcW w:w="624" w:type="dxa"/>
          </w:tcPr>
          <w:p w:rsidR="002B44D2" w:rsidRDefault="002B44D2" w:rsidP="002B44D2">
            <w:pPr>
              <w:pStyle w:val="TableText"/>
              <w:rPr>
                <w:ins w:id="1407" w:author="לירון אדלר" w:date="2017-02-15T15:57:00Z"/>
              </w:rPr>
            </w:pPr>
          </w:p>
        </w:tc>
        <w:tc>
          <w:tcPr>
            <w:tcW w:w="624" w:type="dxa"/>
          </w:tcPr>
          <w:p w:rsidR="002B44D2" w:rsidRDefault="002B44D2" w:rsidP="002B44D2">
            <w:pPr>
              <w:pStyle w:val="TableText"/>
              <w:rPr>
                <w:ins w:id="1408" w:author="לירון אדלר" w:date="2017-02-15T15:57:00Z"/>
              </w:rPr>
            </w:pPr>
          </w:p>
        </w:tc>
        <w:tc>
          <w:tcPr>
            <w:tcW w:w="624" w:type="dxa"/>
          </w:tcPr>
          <w:p w:rsidR="002B44D2" w:rsidRDefault="002B44D2" w:rsidP="002B44D2">
            <w:pPr>
              <w:pStyle w:val="TableText"/>
              <w:rPr>
                <w:ins w:id="1409" w:author="לירון אדלר" w:date="2017-02-15T15:57:00Z"/>
              </w:rPr>
            </w:pPr>
          </w:p>
        </w:tc>
        <w:tc>
          <w:tcPr>
            <w:tcW w:w="624" w:type="dxa"/>
          </w:tcPr>
          <w:p w:rsidR="002B44D2" w:rsidRDefault="002B44D2" w:rsidP="002B44D2">
            <w:pPr>
              <w:pStyle w:val="TableText"/>
              <w:rPr>
                <w:ins w:id="1410" w:author="לירון אדלר" w:date="2017-02-15T15:57:00Z"/>
              </w:rPr>
            </w:pPr>
          </w:p>
        </w:tc>
        <w:tc>
          <w:tcPr>
            <w:tcW w:w="4025" w:type="dxa"/>
            <w:gridSpan w:val="2"/>
            <w:shd w:val="clear" w:color="auto" w:fill="auto"/>
          </w:tcPr>
          <w:p w:rsidR="002B44D2" w:rsidRDefault="002B44D2" w:rsidP="002B44D2">
            <w:pPr>
              <w:pStyle w:val="TableBlock"/>
              <w:rPr>
                <w:ins w:id="1411" w:author="לירון אדלר" w:date="2017-02-15T15:57:00Z"/>
              </w:rPr>
            </w:pPr>
            <w:ins w:id="1412" w:author="לירון אדלר" w:date="2017-02-15T15:57:00Z">
              <w:r w:rsidRPr="00B02B2D">
                <w:rPr>
                  <w:sz w:val="26"/>
                  <w:rtl/>
                </w:rPr>
                <w:t>(1)</w:t>
              </w:r>
              <w:r w:rsidRPr="00B02B2D">
                <w:rPr>
                  <w:sz w:val="26"/>
                  <w:rtl/>
                </w:rPr>
                <w:tab/>
              </w:r>
              <w:r w:rsidRPr="00B02B2D">
                <w:rPr>
                  <w:rFonts w:hint="eastAsia"/>
                  <w:sz w:val="26"/>
                  <w:rtl/>
                </w:rPr>
                <w:t>נעשה</w:t>
              </w:r>
              <w:r w:rsidRPr="00B02B2D">
                <w:rPr>
                  <w:sz w:val="26"/>
                  <w:rtl/>
                </w:rPr>
                <w:t xml:space="preserve"> </w:t>
              </w:r>
              <w:r w:rsidRPr="00B02B2D">
                <w:rPr>
                  <w:rFonts w:hint="eastAsia"/>
                  <w:sz w:val="26"/>
                  <w:rtl/>
                </w:rPr>
                <w:t>שימוש</w:t>
              </w:r>
              <w:r w:rsidRPr="00B02B2D">
                <w:rPr>
                  <w:sz w:val="26"/>
                  <w:rtl/>
                </w:rPr>
                <w:t xml:space="preserve"> </w:t>
              </w:r>
              <w:r w:rsidRPr="00B02B2D">
                <w:rPr>
                  <w:rFonts w:hint="eastAsia"/>
                  <w:sz w:val="26"/>
                  <w:rtl/>
                </w:rPr>
                <w:t>אסור</w:t>
              </w:r>
            </w:ins>
            <w:ins w:id="1413" w:author="לירון אדלר" w:date="2017-02-15T15:58:00Z">
              <w:r>
                <w:rPr>
                  <w:rFonts w:hint="cs"/>
                  <w:sz w:val="26"/>
                  <w:rtl/>
                </w:rPr>
                <w:t xml:space="preserve"> במקום</w:t>
              </w:r>
            </w:ins>
            <w:ins w:id="1414" w:author="לירון אדלר" w:date="2017-02-23T14:13:00Z">
              <w:r w:rsidR="002875FB">
                <w:rPr>
                  <w:rFonts w:hint="cs"/>
                  <w:sz w:val="26"/>
                  <w:rtl/>
                </w:rPr>
                <w:t>,</w:t>
              </w:r>
            </w:ins>
            <w:ins w:id="1415" w:author="לירון אדלר" w:date="2017-02-15T15:58:00Z">
              <w:r>
                <w:rPr>
                  <w:rFonts w:hint="cs"/>
                  <w:sz w:val="26"/>
                  <w:rtl/>
                </w:rPr>
                <w:t xml:space="preserve"> ו</w:t>
              </w:r>
            </w:ins>
            <w:ins w:id="1416" w:author="לירון אדלר" w:date="2017-02-15T15:59:00Z">
              <w:r w:rsidRPr="00B02B2D">
                <w:rPr>
                  <w:rFonts w:hint="eastAsia"/>
                  <w:sz w:val="26"/>
                  <w:rtl/>
                </w:rPr>
                <w:t>במועד</w:t>
              </w:r>
              <w:r w:rsidRPr="00B02B2D">
                <w:rPr>
                  <w:sz w:val="26"/>
                  <w:rtl/>
                </w:rPr>
                <w:t xml:space="preserve"> </w:t>
              </w:r>
              <w:r w:rsidRPr="00B02B2D">
                <w:rPr>
                  <w:rFonts w:hint="eastAsia"/>
                  <w:sz w:val="26"/>
                  <w:rtl/>
                </w:rPr>
                <w:t>הגשת</w:t>
              </w:r>
              <w:r w:rsidRPr="00B02B2D">
                <w:rPr>
                  <w:sz w:val="26"/>
                  <w:rtl/>
                </w:rPr>
                <w:t xml:space="preserve"> </w:t>
              </w:r>
              <w:r w:rsidRPr="00B02B2D">
                <w:rPr>
                  <w:rFonts w:hint="eastAsia"/>
                  <w:sz w:val="26"/>
                  <w:rtl/>
                </w:rPr>
                <w:t>התצהיר</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פסקה</w:t>
              </w:r>
              <w:r w:rsidRPr="00B02B2D">
                <w:rPr>
                  <w:sz w:val="26"/>
                  <w:rtl/>
                </w:rPr>
                <w:t xml:space="preserve"> (</w:t>
              </w:r>
              <w:r>
                <w:rPr>
                  <w:rFonts w:hint="cs"/>
                  <w:sz w:val="26"/>
                  <w:rtl/>
                </w:rPr>
                <w:t>3</w:t>
              </w:r>
              <w:r w:rsidRPr="00B02B2D">
                <w:rPr>
                  <w:sz w:val="26"/>
                  <w:rtl/>
                </w:rPr>
                <w:t>)</w:t>
              </w:r>
              <w:r>
                <w:rPr>
                  <w:rFonts w:hint="cs"/>
                  <w:sz w:val="26"/>
                  <w:rtl/>
                </w:rPr>
                <w:t xml:space="preserve"> </w:t>
              </w:r>
            </w:ins>
            <w:ins w:id="1417" w:author="לירון אדלר" w:date="2017-02-15T15:58:00Z">
              <w:r>
                <w:rPr>
                  <w:rFonts w:hint="cs"/>
                  <w:sz w:val="26"/>
                  <w:rtl/>
                </w:rPr>
                <w:t>לא חלפו יותר משישה חודשים מיום שהחל השימוש האסור באותו מקום</w:t>
              </w:r>
            </w:ins>
            <w:ins w:id="1418" w:author="לירון אדלר" w:date="2017-02-15T15:57:00Z">
              <w:r w:rsidRPr="00B02B2D">
                <w:rPr>
                  <w:sz w:val="26"/>
                  <w:rtl/>
                </w:rPr>
                <w:t>;</w:t>
              </w:r>
            </w:ins>
          </w:p>
        </w:tc>
      </w:tr>
      <w:tr w:rsidR="002B44D2" w:rsidTr="00DA3FF2">
        <w:tblPrEx>
          <w:tblLook w:val="01E0" w:firstRow="1" w:lastRow="1" w:firstColumn="1" w:lastColumn="1" w:noHBand="0" w:noVBand="0"/>
        </w:tblPrEx>
        <w:trPr>
          <w:cantSplit/>
          <w:trHeight w:val="60"/>
          <w:ins w:id="1419" w:author="לירון אדלר" w:date="2017-02-15T15:57:00Z"/>
        </w:trPr>
        <w:tc>
          <w:tcPr>
            <w:tcW w:w="1869" w:type="dxa"/>
          </w:tcPr>
          <w:p w:rsidR="002B44D2" w:rsidRDefault="002B44D2" w:rsidP="002B44D2">
            <w:pPr>
              <w:pStyle w:val="TableSideHeading"/>
              <w:rPr>
                <w:ins w:id="1420" w:author="לירון אדלר" w:date="2017-02-15T15:57:00Z"/>
              </w:rPr>
            </w:pPr>
          </w:p>
        </w:tc>
        <w:tc>
          <w:tcPr>
            <w:tcW w:w="624" w:type="dxa"/>
          </w:tcPr>
          <w:p w:rsidR="002B44D2" w:rsidRDefault="002B44D2" w:rsidP="002B44D2">
            <w:pPr>
              <w:pStyle w:val="TableText"/>
              <w:rPr>
                <w:ins w:id="1421" w:author="לירון אדלר" w:date="2017-02-15T15:57:00Z"/>
              </w:rPr>
            </w:pPr>
          </w:p>
        </w:tc>
        <w:tc>
          <w:tcPr>
            <w:tcW w:w="624" w:type="dxa"/>
          </w:tcPr>
          <w:p w:rsidR="002B44D2" w:rsidRDefault="002B44D2" w:rsidP="002B44D2">
            <w:pPr>
              <w:pStyle w:val="TableText"/>
              <w:rPr>
                <w:ins w:id="1422" w:author="לירון אדלר" w:date="2017-02-15T15:57:00Z"/>
              </w:rPr>
            </w:pPr>
          </w:p>
        </w:tc>
        <w:tc>
          <w:tcPr>
            <w:tcW w:w="624" w:type="dxa"/>
          </w:tcPr>
          <w:p w:rsidR="002B44D2" w:rsidRDefault="002B44D2" w:rsidP="002B44D2">
            <w:pPr>
              <w:pStyle w:val="TableText"/>
              <w:rPr>
                <w:ins w:id="1423" w:author="לירון אדלר" w:date="2017-02-15T15:57:00Z"/>
              </w:rPr>
            </w:pPr>
          </w:p>
        </w:tc>
        <w:tc>
          <w:tcPr>
            <w:tcW w:w="624" w:type="dxa"/>
          </w:tcPr>
          <w:p w:rsidR="002B44D2" w:rsidRDefault="002B44D2" w:rsidP="002B44D2">
            <w:pPr>
              <w:pStyle w:val="TableText"/>
              <w:rPr>
                <w:ins w:id="1424" w:author="לירון אדלר" w:date="2017-02-15T15:57:00Z"/>
              </w:rPr>
            </w:pPr>
          </w:p>
        </w:tc>
        <w:tc>
          <w:tcPr>
            <w:tcW w:w="624" w:type="dxa"/>
          </w:tcPr>
          <w:p w:rsidR="002B44D2" w:rsidRDefault="002B44D2" w:rsidP="002B44D2">
            <w:pPr>
              <w:pStyle w:val="TableText"/>
              <w:rPr>
                <w:ins w:id="1425" w:author="לירון אדלר" w:date="2017-02-15T15:57:00Z"/>
              </w:rPr>
            </w:pPr>
          </w:p>
        </w:tc>
        <w:tc>
          <w:tcPr>
            <w:tcW w:w="624" w:type="dxa"/>
          </w:tcPr>
          <w:p w:rsidR="002B44D2" w:rsidRDefault="002B44D2" w:rsidP="002B44D2">
            <w:pPr>
              <w:pStyle w:val="TableText"/>
              <w:rPr>
                <w:ins w:id="1426" w:author="לירון אדלר" w:date="2017-02-15T15:57:00Z"/>
              </w:rPr>
            </w:pPr>
          </w:p>
        </w:tc>
        <w:tc>
          <w:tcPr>
            <w:tcW w:w="4025" w:type="dxa"/>
            <w:gridSpan w:val="2"/>
            <w:shd w:val="clear" w:color="auto" w:fill="auto"/>
          </w:tcPr>
          <w:p w:rsidR="002B44D2" w:rsidRDefault="002B44D2" w:rsidP="002875FB">
            <w:pPr>
              <w:pStyle w:val="TableBlock"/>
              <w:rPr>
                <w:ins w:id="1427" w:author="לירון אדלר" w:date="2017-02-15T15:57:00Z"/>
              </w:rPr>
            </w:pPr>
            <w:ins w:id="1428" w:author="לירון אדלר" w:date="2017-02-15T15:57:00Z">
              <w:r w:rsidRPr="00B02B2D">
                <w:rPr>
                  <w:sz w:val="26"/>
                  <w:rtl/>
                </w:rPr>
                <w:t>(</w:t>
              </w:r>
            </w:ins>
            <w:ins w:id="1429" w:author="לירון אדלר" w:date="2017-02-23T14:15:00Z">
              <w:r w:rsidR="002875FB">
                <w:rPr>
                  <w:rFonts w:hint="cs"/>
                  <w:sz w:val="26"/>
                  <w:rtl/>
                </w:rPr>
                <w:t>2</w:t>
              </w:r>
            </w:ins>
            <w:ins w:id="1430" w:author="לירון אדלר" w:date="2017-02-15T15:57:00Z">
              <w:r w:rsidRPr="00B02B2D">
                <w:rPr>
                  <w:sz w:val="26"/>
                  <w:rtl/>
                </w:rPr>
                <w:t>)</w:t>
              </w:r>
              <w:r w:rsidRPr="00B02B2D">
                <w:rPr>
                  <w:sz w:val="26"/>
                  <w:rtl/>
                </w:rPr>
                <w:tab/>
              </w:r>
              <w:r w:rsidRPr="00B02B2D">
                <w:rPr>
                  <w:rFonts w:hint="eastAsia"/>
                  <w:sz w:val="26"/>
                  <w:rtl/>
                </w:rPr>
                <w:t>לעניין</w:t>
              </w:r>
              <w:r w:rsidRPr="00B02B2D">
                <w:rPr>
                  <w:sz w:val="26"/>
                  <w:rtl/>
                </w:rPr>
                <w:t xml:space="preserve"> </w:t>
              </w:r>
            </w:ins>
            <w:ins w:id="1431" w:author="לירון אדלר" w:date="2017-02-15T15:59:00Z">
              <w:r>
                <w:rPr>
                  <w:rFonts w:hint="cs"/>
                  <w:sz w:val="26"/>
                  <w:rtl/>
                </w:rPr>
                <w:t xml:space="preserve">שימוש אסור </w:t>
              </w:r>
            </w:ins>
            <w:ins w:id="1432" w:author="לירון אדלר" w:date="2017-02-15T16:00:00Z">
              <w:r>
                <w:rPr>
                  <w:rFonts w:hint="cs"/>
                  <w:sz w:val="26"/>
                  <w:rtl/>
                </w:rPr>
                <w:t xml:space="preserve">בבית </w:t>
              </w:r>
            </w:ins>
            <w:ins w:id="1433" w:author="לירון אדלר" w:date="2017-02-15T15:57:00Z">
              <w:r w:rsidRPr="00B02B2D">
                <w:rPr>
                  <w:rFonts w:hint="eastAsia"/>
                  <w:sz w:val="26"/>
                  <w:rtl/>
                </w:rPr>
                <w:t>מגורים</w:t>
              </w:r>
              <w:r w:rsidRPr="00B02B2D">
                <w:rPr>
                  <w:sz w:val="26"/>
                  <w:rtl/>
                </w:rPr>
                <w:t xml:space="preserve"> </w:t>
              </w:r>
              <w:r>
                <w:rPr>
                  <w:sz w:val="26"/>
                  <w:rtl/>
                </w:rPr>
                <w:t>–</w:t>
              </w:r>
              <w:r w:rsidRPr="00B02B2D">
                <w:rPr>
                  <w:sz w:val="26"/>
                  <w:rtl/>
                </w:rPr>
                <w:t xml:space="preserve"> </w:t>
              </w:r>
              <w:r w:rsidRPr="00B02B2D">
                <w:rPr>
                  <w:rFonts w:hint="eastAsia"/>
                  <w:sz w:val="26"/>
                  <w:rtl/>
                </w:rPr>
                <w:t>ביום</w:t>
              </w:r>
              <w:r w:rsidRPr="00B02B2D">
                <w:rPr>
                  <w:sz w:val="26"/>
                  <w:rtl/>
                </w:rPr>
                <w:t xml:space="preserve"> </w:t>
              </w:r>
              <w:r w:rsidRPr="00B02B2D">
                <w:rPr>
                  <w:rFonts w:hint="eastAsia"/>
                  <w:sz w:val="26"/>
                  <w:rtl/>
                </w:rPr>
                <w:t>הגשת</w:t>
              </w:r>
              <w:r w:rsidRPr="00B02B2D">
                <w:rPr>
                  <w:sz w:val="26"/>
                  <w:rtl/>
                </w:rPr>
                <w:t xml:space="preserve"> </w:t>
              </w:r>
              <w:r w:rsidRPr="00B02B2D">
                <w:rPr>
                  <w:rFonts w:hint="eastAsia"/>
                  <w:sz w:val="26"/>
                  <w:rtl/>
                </w:rPr>
                <w:t>התצהיר</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פסקה</w:t>
              </w:r>
              <w:r w:rsidRPr="00B02B2D">
                <w:rPr>
                  <w:sz w:val="26"/>
                  <w:rtl/>
                </w:rPr>
                <w:t xml:space="preserve"> (</w:t>
              </w:r>
            </w:ins>
            <w:ins w:id="1434" w:author="לירון אדלר" w:date="2017-02-15T16:00:00Z">
              <w:r>
                <w:rPr>
                  <w:rFonts w:hint="cs"/>
                  <w:sz w:val="26"/>
                  <w:rtl/>
                </w:rPr>
                <w:t>3</w:t>
              </w:r>
            </w:ins>
            <w:ins w:id="1435" w:author="לירון אדלר" w:date="2017-02-15T15:57:00Z">
              <w:r>
                <w:rPr>
                  <w:sz w:val="26"/>
                  <w:rtl/>
                </w:rPr>
                <w:t>),</w:t>
              </w:r>
            </w:ins>
            <w:ins w:id="1436" w:author="לירון אדלר" w:date="2017-02-15T16:00:00Z">
              <w:r>
                <w:rPr>
                  <w:rFonts w:hint="cs"/>
                  <w:sz w:val="26"/>
                  <w:rtl/>
                </w:rPr>
                <w:t xml:space="preserve"> </w:t>
              </w:r>
            </w:ins>
            <w:ins w:id="1437" w:author="לירון אדלר" w:date="2017-02-15T15:57:00Z">
              <w:r w:rsidRPr="00B02B2D">
                <w:rPr>
                  <w:rFonts w:hint="eastAsia"/>
                  <w:sz w:val="26"/>
                  <w:rtl/>
                </w:rPr>
                <w:t>לא</w:t>
              </w:r>
              <w:r w:rsidRPr="00B02B2D">
                <w:rPr>
                  <w:sz w:val="26"/>
                  <w:rtl/>
                </w:rPr>
                <w:t xml:space="preserve"> </w:t>
              </w:r>
              <w:r w:rsidRPr="00B02B2D">
                <w:rPr>
                  <w:rFonts w:hint="eastAsia"/>
                  <w:sz w:val="26"/>
                  <w:rtl/>
                </w:rPr>
                <w:t>חלפו</w:t>
              </w:r>
              <w:r w:rsidRPr="00B02B2D">
                <w:rPr>
                  <w:sz w:val="26"/>
                  <w:rtl/>
                </w:rPr>
                <w:t xml:space="preserve"> </w:t>
              </w:r>
              <w:r w:rsidRPr="00B02B2D">
                <w:rPr>
                  <w:rFonts w:hint="eastAsia"/>
                  <w:sz w:val="26"/>
                  <w:rtl/>
                </w:rPr>
                <w:t>יותר</w:t>
              </w:r>
              <w:r w:rsidRPr="00B02B2D">
                <w:rPr>
                  <w:sz w:val="26"/>
                  <w:rtl/>
                </w:rPr>
                <w:t xml:space="preserve"> </w:t>
              </w:r>
              <w:r>
                <w:rPr>
                  <w:rFonts w:hint="eastAsia"/>
                  <w:sz w:val="26"/>
                  <w:rtl/>
                </w:rPr>
                <w:t>מ-</w:t>
              </w:r>
              <w:r w:rsidRPr="00B02B2D">
                <w:rPr>
                  <w:sz w:val="26"/>
                  <w:rtl/>
                </w:rPr>
                <w:t xml:space="preserve">30 </w:t>
              </w:r>
              <w:r w:rsidRPr="00B02B2D">
                <w:rPr>
                  <w:rFonts w:hint="eastAsia"/>
                  <w:sz w:val="26"/>
                  <w:rtl/>
                </w:rPr>
                <w:t>ימים</w:t>
              </w:r>
              <w:r w:rsidRPr="00B02B2D">
                <w:rPr>
                  <w:sz w:val="26"/>
                  <w:rtl/>
                </w:rPr>
                <w:t xml:space="preserve"> </w:t>
              </w:r>
              <w:r w:rsidRPr="00B02B2D">
                <w:rPr>
                  <w:rFonts w:hint="eastAsia"/>
                  <w:sz w:val="26"/>
                  <w:rtl/>
                </w:rPr>
                <w:t>מהיום</w:t>
              </w:r>
              <w:r w:rsidRPr="00B02B2D">
                <w:rPr>
                  <w:sz w:val="26"/>
                  <w:rtl/>
                </w:rPr>
                <w:t xml:space="preserve"> </w:t>
              </w:r>
            </w:ins>
            <w:ins w:id="1438" w:author="לירון אדלר" w:date="2017-02-15T16:00:00Z">
              <w:r>
                <w:rPr>
                  <w:rFonts w:hint="cs"/>
                  <w:sz w:val="26"/>
                  <w:rtl/>
                </w:rPr>
                <w:t>שבו החל השימוש האסור</w:t>
              </w:r>
            </w:ins>
            <w:ins w:id="1439" w:author="לירון אדלר" w:date="2017-02-15T15:57:00Z">
              <w:r w:rsidRPr="00B02B2D">
                <w:rPr>
                  <w:sz w:val="26"/>
                  <w:rtl/>
                </w:rPr>
                <w:t>;</w:t>
              </w:r>
            </w:ins>
          </w:p>
        </w:tc>
      </w:tr>
      <w:tr w:rsidR="002B44D2" w:rsidTr="00DA3FF2">
        <w:tblPrEx>
          <w:tblLook w:val="01E0" w:firstRow="1" w:lastRow="1" w:firstColumn="1" w:lastColumn="1" w:noHBand="0" w:noVBand="0"/>
        </w:tblPrEx>
        <w:trPr>
          <w:cantSplit/>
          <w:trHeight w:val="60"/>
          <w:ins w:id="1440" w:author="לירון אדלר" w:date="2017-02-15T15:57:00Z"/>
        </w:trPr>
        <w:tc>
          <w:tcPr>
            <w:tcW w:w="1869" w:type="dxa"/>
          </w:tcPr>
          <w:p w:rsidR="002B44D2" w:rsidRDefault="002B44D2" w:rsidP="002B44D2">
            <w:pPr>
              <w:pStyle w:val="TableSideHeading"/>
              <w:rPr>
                <w:ins w:id="1441" w:author="לירון אדלר" w:date="2017-02-15T15:57:00Z"/>
              </w:rPr>
            </w:pPr>
          </w:p>
        </w:tc>
        <w:tc>
          <w:tcPr>
            <w:tcW w:w="624" w:type="dxa"/>
          </w:tcPr>
          <w:p w:rsidR="002B44D2" w:rsidRDefault="002B44D2" w:rsidP="002B44D2">
            <w:pPr>
              <w:pStyle w:val="TableText"/>
              <w:rPr>
                <w:ins w:id="1442" w:author="לירון אדלר" w:date="2017-02-15T15:57:00Z"/>
              </w:rPr>
            </w:pPr>
          </w:p>
        </w:tc>
        <w:tc>
          <w:tcPr>
            <w:tcW w:w="624" w:type="dxa"/>
          </w:tcPr>
          <w:p w:rsidR="002B44D2" w:rsidRDefault="002B44D2" w:rsidP="002B44D2">
            <w:pPr>
              <w:pStyle w:val="TableText"/>
              <w:rPr>
                <w:ins w:id="1443" w:author="לירון אדלר" w:date="2017-02-15T15:57:00Z"/>
              </w:rPr>
            </w:pPr>
          </w:p>
        </w:tc>
        <w:tc>
          <w:tcPr>
            <w:tcW w:w="624" w:type="dxa"/>
          </w:tcPr>
          <w:p w:rsidR="002B44D2" w:rsidRDefault="002B44D2" w:rsidP="002B44D2">
            <w:pPr>
              <w:pStyle w:val="TableText"/>
              <w:rPr>
                <w:ins w:id="1444" w:author="לירון אדלר" w:date="2017-02-15T15:57:00Z"/>
              </w:rPr>
            </w:pPr>
          </w:p>
        </w:tc>
        <w:tc>
          <w:tcPr>
            <w:tcW w:w="624" w:type="dxa"/>
          </w:tcPr>
          <w:p w:rsidR="002B44D2" w:rsidRDefault="002B44D2" w:rsidP="002B44D2">
            <w:pPr>
              <w:pStyle w:val="TableText"/>
              <w:rPr>
                <w:ins w:id="1445" w:author="לירון אדלר" w:date="2017-02-15T15:57:00Z"/>
              </w:rPr>
            </w:pPr>
          </w:p>
        </w:tc>
        <w:tc>
          <w:tcPr>
            <w:tcW w:w="624" w:type="dxa"/>
          </w:tcPr>
          <w:p w:rsidR="002B44D2" w:rsidRDefault="002B44D2" w:rsidP="002B44D2">
            <w:pPr>
              <w:pStyle w:val="TableText"/>
              <w:rPr>
                <w:ins w:id="1446" w:author="לירון אדלר" w:date="2017-02-15T15:57:00Z"/>
              </w:rPr>
            </w:pPr>
          </w:p>
        </w:tc>
        <w:tc>
          <w:tcPr>
            <w:tcW w:w="624" w:type="dxa"/>
          </w:tcPr>
          <w:p w:rsidR="002B44D2" w:rsidRDefault="002B44D2" w:rsidP="002B44D2">
            <w:pPr>
              <w:pStyle w:val="TableText"/>
              <w:rPr>
                <w:ins w:id="1447" w:author="לירון אדלר" w:date="2017-02-15T15:57:00Z"/>
              </w:rPr>
            </w:pPr>
          </w:p>
        </w:tc>
        <w:tc>
          <w:tcPr>
            <w:tcW w:w="4025" w:type="dxa"/>
            <w:gridSpan w:val="2"/>
            <w:shd w:val="clear" w:color="auto" w:fill="auto"/>
          </w:tcPr>
          <w:p w:rsidR="002B44D2" w:rsidRDefault="002B44D2" w:rsidP="00315FFE">
            <w:pPr>
              <w:pStyle w:val="TableBlock"/>
              <w:rPr>
                <w:ins w:id="1448" w:author="לירון אדלר" w:date="2017-02-15T15:57:00Z"/>
              </w:rPr>
            </w:pPr>
            <w:ins w:id="1449" w:author="לירון אדלר" w:date="2017-02-15T15:57:00Z">
              <w:r w:rsidRPr="00B02B2D">
                <w:rPr>
                  <w:sz w:val="26"/>
                  <w:rtl/>
                </w:rPr>
                <w:t>(</w:t>
              </w:r>
            </w:ins>
            <w:ins w:id="1450" w:author="לירון אדלר" w:date="2017-02-23T14:30:00Z">
              <w:r w:rsidR="00315FFE">
                <w:rPr>
                  <w:rFonts w:hint="cs"/>
                  <w:sz w:val="26"/>
                  <w:rtl/>
                </w:rPr>
                <w:t>3</w:t>
              </w:r>
            </w:ins>
            <w:ins w:id="1451" w:author="לירון אדלר" w:date="2017-02-15T15:57:00Z">
              <w:r w:rsidRPr="00B02B2D">
                <w:rPr>
                  <w:sz w:val="26"/>
                  <w:rtl/>
                </w:rPr>
                <w:t>)</w:t>
              </w:r>
              <w:r w:rsidRPr="00B02B2D">
                <w:rPr>
                  <w:sz w:val="26"/>
                  <w:rtl/>
                </w:rPr>
                <w:tab/>
              </w:r>
              <w:r w:rsidRPr="00B02B2D">
                <w:rPr>
                  <w:rFonts w:hint="eastAsia"/>
                  <w:sz w:val="26"/>
                  <w:rtl/>
                </w:rPr>
                <w:t>מפקח</w:t>
              </w:r>
              <w:r w:rsidRPr="00B02B2D">
                <w:rPr>
                  <w:sz w:val="26"/>
                  <w:rtl/>
                </w:rPr>
                <w:t xml:space="preserve"> </w:t>
              </w:r>
              <w:r w:rsidRPr="00B02B2D">
                <w:rPr>
                  <w:rFonts w:hint="eastAsia"/>
                  <w:sz w:val="26"/>
                  <w:rtl/>
                </w:rPr>
                <w:t>הגיש</w:t>
              </w:r>
              <w:r w:rsidRPr="00B02B2D">
                <w:rPr>
                  <w:sz w:val="26"/>
                  <w:rtl/>
                </w:rPr>
                <w:t xml:space="preserve"> </w:t>
              </w:r>
              <w:r w:rsidRPr="00B02B2D">
                <w:rPr>
                  <w:rFonts w:hint="eastAsia"/>
                  <w:sz w:val="26"/>
                  <w:rtl/>
                </w:rPr>
                <w:t>למי</w:t>
              </w:r>
              <w:r w:rsidRPr="00B02B2D">
                <w:rPr>
                  <w:sz w:val="26"/>
                  <w:rtl/>
                </w:rPr>
                <w:t xml:space="preserve"> </w:t>
              </w:r>
              <w:r w:rsidRPr="00B02B2D">
                <w:rPr>
                  <w:rFonts w:hint="eastAsia"/>
                  <w:sz w:val="26"/>
                  <w:rtl/>
                </w:rPr>
                <w:t>שמוסמך</w:t>
              </w:r>
              <w:r w:rsidRPr="00B02B2D">
                <w:rPr>
                  <w:sz w:val="26"/>
                  <w:rtl/>
                </w:rPr>
                <w:t xml:space="preserve"> </w:t>
              </w:r>
              <w:r w:rsidRPr="00B02B2D">
                <w:rPr>
                  <w:rFonts w:hint="eastAsia"/>
                  <w:sz w:val="26"/>
                  <w:rtl/>
                </w:rPr>
                <w:t>לתת</w:t>
              </w:r>
              <w:r w:rsidRPr="00B02B2D">
                <w:rPr>
                  <w:sz w:val="26"/>
                  <w:rtl/>
                </w:rPr>
                <w:t xml:space="preserve"> </w:t>
              </w:r>
              <w:r w:rsidRPr="00B02B2D">
                <w:rPr>
                  <w:rFonts w:hint="eastAsia"/>
                  <w:sz w:val="26"/>
                  <w:rtl/>
                </w:rPr>
                <w:t>את</w:t>
              </w:r>
              <w:r w:rsidRPr="00B02B2D">
                <w:rPr>
                  <w:sz w:val="26"/>
                  <w:rtl/>
                </w:rPr>
                <w:t xml:space="preserve"> </w:t>
              </w:r>
              <w:r w:rsidRPr="00B02B2D">
                <w:rPr>
                  <w:rFonts w:hint="eastAsia"/>
                  <w:sz w:val="26"/>
                  <w:rtl/>
                </w:rPr>
                <w:t>הצו</w:t>
              </w:r>
              <w:r w:rsidRPr="00B02B2D">
                <w:rPr>
                  <w:sz w:val="26"/>
                  <w:rtl/>
                </w:rPr>
                <w:t xml:space="preserve">, </w:t>
              </w:r>
              <w:r w:rsidRPr="00B02B2D">
                <w:rPr>
                  <w:rFonts w:hint="eastAsia"/>
                  <w:sz w:val="26"/>
                  <w:rtl/>
                </w:rPr>
                <w:t>תצהיר</w:t>
              </w:r>
              <w:r w:rsidRPr="00B02B2D">
                <w:rPr>
                  <w:sz w:val="26"/>
                  <w:rtl/>
                </w:rPr>
                <w:t xml:space="preserve"> </w:t>
              </w:r>
              <w:r w:rsidRPr="00B02B2D">
                <w:rPr>
                  <w:rFonts w:hint="eastAsia"/>
                  <w:sz w:val="26"/>
                  <w:rtl/>
                </w:rPr>
                <w:t>חתום</w:t>
              </w:r>
              <w:r w:rsidRPr="00B02B2D">
                <w:rPr>
                  <w:sz w:val="26"/>
                  <w:rtl/>
                </w:rPr>
                <w:t xml:space="preserve"> </w:t>
              </w:r>
              <w:r w:rsidRPr="00B02B2D">
                <w:rPr>
                  <w:rFonts w:hint="eastAsia"/>
                  <w:sz w:val="26"/>
                  <w:rtl/>
                </w:rPr>
                <w:t>בידו</w:t>
              </w:r>
              <w:r w:rsidRPr="00B02B2D">
                <w:rPr>
                  <w:sz w:val="26"/>
                  <w:rtl/>
                </w:rPr>
                <w:t xml:space="preserve"> </w:t>
              </w:r>
              <w:r w:rsidRPr="00B02B2D">
                <w:rPr>
                  <w:rFonts w:hint="eastAsia"/>
                  <w:sz w:val="26"/>
                  <w:rtl/>
                </w:rPr>
                <w:t>המציין</w:t>
              </w:r>
              <w:r w:rsidRPr="00B02B2D">
                <w:rPr>
                  <w:sz w:val="26"/>
                  <w:rtl/>
                </w:rPr>
                <w:t xml:space="preserve"> </w:t>
              </w:r>
              <w:r w:rsidRPr="00B02B2D">
                <w:rPr>
                  <w:rFonts w:hint="eastAsia"/>
                  <w:sz w:val="26"/>
                  <w:rtl/>
                </w:rPr>
                <w:t>כי</w:t>
              </w:r>
              <w:r w:rsidRPr="00B02B2D">
                <w:rPr>
                  <w:sz w:val="26"/>
                  <w:rtl/>
                </w:rPr>
                <w:t xml:space="preserve"> </w:t>
              </w:r>
              <w:r w:rsidRPr="00B02B2D">
                <w:rPr>
                  <w:rFonts w:hint="eastAsia"/>
                  <w:sz w:val="26"/>
                  <w:rtl/>
                </w:rPr>
                <w:t>לפי</w:t>
              </w:r>
              <w:r w:rsidRPr="00B02B2D">
                <w:rPr>
                  <w:sz w:val="26"/>
                  <w:rtl/>
                </w:rPr>
                <w:t xml:space="preserve"> </w:t>
              </w:r>
            </w:ins>
            <w:ins w:id="1452" w:author="רוני טיסר" w:date="2017-02-23T11:31:00Z">
              <w:r w:rsidR="00456E9E">
                <w:rPr>
                  <w:rFonts w:hint="cs"/>
                  <w:sz w:val="26"/>
                  <w:rtl/>
                </w:rPr>
                <w:t>בדיקתו</w:t>
              </w:r>
            </w:ins>
            <w:ins w:id="1453" w:author="לירון אדלר" w:date="2017-02-15T15:57:00Z">
              <w:r w:rsidRPr="00B02B2D">
                <w:rPr>
                  <w:sz w:val="26"/>
                  <w:rtl/>
                </w:rPr>
                <w:t xml:space="preserve"> </w:t>
              </w:r>
              <w:r w:rsidRPr="00B02B2D">
                <w:rPr>
                  <w:rFonts w:hint="eastAsia"/>
                  <w:sz w:val="26"/>
                  <w:rtl/>
                </w:rPr>
                <w:t>התקיימו</w:t>
              </w:r>
              <w:r w:rsidRPr="00B02B2D">
                <w:rPr>
                  <w:sz w:val="26"/>
                  <w:rtl/>
                </w:rPr>
                <w:t xml:space="preserve"> </w:t>
              </w:r>
              <w:r w:rsidRPr="00B02B2D">
                <w:rPr>
                  <w:rFonts w:hint="eastAsia"/>
                  <w:sz w:val="26"/>
                  <w:rtl/>
                </w:rPr>
                <w:t>התנאים</w:t>
              </w:r>
              <w:r w:rsidRPr="00B02B2D">
                <w:rPr>
                  <w:sz w:val="26"/>
                  <w:rtl/>
                </w:rPr>
                <w:t xml:space="preserve"> </w:t>
              </w:r>
              <w:r w:rsidRPr="00B02B2D">
                <w:rPr>
                  <w:rFonts w:hint="eastAsia"/>
                  <w:sz w:val="26"/>
                  <w:rtl/>
                </w:rPr>
                <w:t>המנויים</w:t>
              </w:r>
              <w:r w:rsidRPr="00B02B2D">
                <w:rPr>
                  <w:sz w:val="26"/>
                  <w:rtl/>
                </w:rPr>
                <w:t xml:space="preserve"> </w:t>
              </w:r>
              <w:r w:rsidRPr="00B02B2D">
                <w:rPr>
                  <w:rFonts w:hint="eastAsia"/>
                  <w:sz w:val="26"/>
                  <w:rtl/>
                </w:rPr>
                <w:t>בפסקאות</w:t>
              </w:r>
              <w:r w:rsidRPr="00B02B2D">
                <w:rPr>
                  <w:sz w:val="26"/>
                  <w:rtl/>
                </w:rPr>
                <w:t xml:space="preserve"> (1) </w:t>
              </w:r>
            </w:ins>
            <w:ins w:id="1454" w:author="לירון אדלר" w:date="2017-02-23T14:15:00Z">
              <w:r w:rsidR="002875FB">
                <w:rPr>
                  <w:rFonts w:hint="cs"/>
                  <w:sz w:val="26"/>
                  <w:rtl/>
                </w:rPr>
                <w:t>ו-</w:t>
              </w:r>
            </w:ins>
            <w:ins w:id="1455" w:author="לירון אדלר" w:date="2017-02-15T15:57:00Z">
              <w:r w:rsidRPr="00B02B2D">
                <w:rPr>
                  <w:sz w:val="26"/>
                  <w:rtl/>
                </w:rPr>
                <w:t>(</w:t>
              </w:r>
            </w:ins>
            <w:ins w:id="1456" w:author="לירון אדלר" w:date="2017-02-23T14:15:00Z">
              <w:r w:rsidR="002875FB">
                <w:rPr>
                  <w:rFonts w:hint="cs"/>
                  <w:sz w:val="26"/>
                  <w:rtl/>
                </w:rPr>
                <w:t>2</w:t>
              </w:r>
            </w:ins>
            <w:ins w:id="1457" w:author="לירון אדלר" w:date="2017-02-15T15:57:00Z">
              <w:r w:rsidRPr="00B02B2D">
                <w:rPr>
                  <w:sz w:val="26"/>
                  <w:rtl/>
                </w:rPr>
                <w:t xml:space="preserve">), </w:t>
              </w:r>
              <w:r w:rsidRPr="00B02B2D">
                <w:rPr>
                  <w:rFonts w:hint="eastAsia"/>
                  <w:sz w:val="26"/>
                  <w:rtl/>
                </w:rPr>
                <w:t>תוך</w:t>
              </w:r>
              <w:r w:rsidRPr="00B02B2D">
                <w:rPr>
                  <w:sz w:val="26"/>
                  <w:rtl/>
                </w:rPr>
                <w:t xml:space="preserve"> </w:t>
              </w:r>
              <w:r w:rsidRPr="00B02B2D">
                <w:rPr>
                  <w:rFonts w:hint="eastAsia"/>
                  <w:sz w:val="26"/>
                  <w:rtl/>
                </w:rPr>
                <w:t>ציון</w:t>
              </w:r>
              <w:r w:rsidRPr="00B02B2D">
                <w:rPr>
                  <w:sz w:val="26"/>
                  <w:rtl/>
                </w:rPr>
                <w:t xml:space="preserve"> </w:t>
              </w:r>
              <w:r w:rsidRPr="00B02B2D">
                <w:rPr>
                  <w:rFonts w:hint="eastAsia"/>
                  <w:sz w:val="26"/>
                  <w:rtl/>
                </w:rPr>
                <w:t>פרטי</w:t>
              </w:r>
              <w:r w:rsidRPr="00B02B2D">
                <w:rPr>
                  <w:sz w:val="26"/>
                  <w:rtl/>
                </w:rPr>
                <w:t xml:space="preserve"> </w:t>
              </w:r>
              <w:r w:rsidRPr="00B02B2D">
                <w:rPr>
                  <w:rFonts w:hint="eastAsia"/>
                  <w:sz w:val="26"/>
                  <w:rtl/>
                </w:rPr>
                <w:t>השימוש</w:t>
              </w:r>
              <w:r w:rsidRPr="00B02B2D">
                <w:rPr>
                  <w:sz w:val="26"/>
                  <w:rtl/>
                </w:rPr>
                <w:t xml:space="preserve"> </w:t>
              </w:r>
              <w:r w:rsidRPr="00B02B2D">
                <w:rPr>
                  <w:rFonts w:hint="eastAsia"/>
                  <w:sz w:val="26"/>
                  <w:rtl/>
                </w:rPr>
                <w:t>האסור</w:t>
              </w:r>
              <w:r w:rsidRPr="00B02B2D">
                <w:rPr>
                  <w:sz w:val="26"/>
                  <w:rtl/>
                </w:rPr>
                <w:t>.</w:t>
              </w:r>
            </w:ins>
          </w:p>
        </w:tc>
      </w:tr>
      <w:tr w:rsidR="0065028E" w:rsidTr="00DA3FF2">
        <w:tblPrEx>
          <w:tblLook w:val="01E0" w:firstRow="1" w:lastRow="1" w:firstColumn="1" w:lastColumn="1" w:noHBand="0" w:noVBand="0"/>
        </w:tblPrEx>
        <w:trPr>
          <w:cantSplit/>
          <w:trHeight w:val="60"/>
          <w:ins w:id="1458" w:author="רוני טיסר" w:date="2017-02-19T10:27:00Z"/>
        </w:trPr>
        <w:tc>
          <w:tcPr>
            <w:tcW w:w="1869" w:type="dxa"/>
          </w:tcPr>
          <w:p w:rsidR="0065028E" w:rsidRDefault="0065028E">
            <w:pPr>
              <w:pStyle w:val="TableSideHeading"/>
              <w:keepLines w:val="0"/>
              <w:rPr>
                <w:ins w:id="1459" w:author="רוני טיסר" w:date="2017-02-19T10:27:00Z"/>
              </w:rPr>
            </w:pPr>
          </w:p>
        </w:tc>
        <w:tc>
          <w:tcPr>
            <w:tcW w:w="624" w:type="dxa"/>
          </w:tcPr>
          <w:p w:rsidR="0065028E" w:rsidRDefault="0065028E">
            <w:pPr>
              <w:pStyle w:val="TableText"/>
              <w:keepLines w:val="0"/>
              <w:rPr>
                <w:ins w:id="1460" w:author="רוני טיסר" w:date="2017-02-19T10:27:00Z"/>
              </w:rPr>
            </w:pPr>
          </w:p>
        </w:tc>
        <w:tc>
          <w:tcPr>
            <w:tcW w:w="1872" w:type="dxa"/>
            <w:gridSpan w:val="3"/>
          </w:tcPr>
          <w:p w:rsidR="0065028E" w:rsidRDefault="006276B6" w:rsidP="003A7824">
            <w:pPr>
              <w:pStyle w:val="TableInnerSideHeading"/>
              <w:rPr>
                <w:ins w:id="1461" w:author="רוני טיסר" w:date="2017-02-19T10:27:00Z"/>
              </w:rPr>
            </w:pPr>
            <w:ins w:id="1462" w:author="רוני טיסר" w:date="2017-02-23T10:56:00Z">
              <w:r w:rsidRPr="00B02B2D">
                <w:rPr>
                  <w:rFonts w:hint="eastAsia"/>
                  <w:sz w:val="26"/>
                  <w:rtl/>
                </w:rPr>
                <w:t>צו</w:t>
              </w:r>
              <w:r w:rsidRPr="00B02B2D">
                <w:rPr>
                  <w:sz w:val="26"/>
                  <w:rtl/>
                </w:rPr>
                <w:t xml:space="preserve"> </w:t>
              </w:r>
              <w:r>
                <w:rPr>
                  <w:rFonts w:hint="cs"/>
                  <w:sz w:val="26"/>
                  <w:rtl/>
                </w:rPr>
                <w:t xml:space="preserve">לסגירת </w:t>
              </w:r>
            </w:ins>
            <w:ins w:id="1463" w:author="רוני טיסר" w:date="2017-02-23T10:59:00Z">
              <w:r w:rsidR="00B469A6">
                <w:rPr>
                  <w:rFonts w:hint="cs"/>
                  <w:sz w:val="26"/>
                  <w:rtl/>
                </w:rPr>
                <w:t>בניין</w:t>
              </w:r>
            </w:ins>
            <w:ins w:id="1464" w:author="רוני טיסר" w:date="2017-02-23T10:56:00Z">
              <w:r w:rsidRPr="00B02B2D">
                <w:rPr>
                  <w:sz w:val="26"/>
                  <w:rtl/>
                </w:rPr>
                <w:t xml:space="preserve"> </w:t>
              </w:r>
            </w:ins>
            <w:ins w:id="1465" w:author="לירון אדלר" w:date="2017-02-23T15:28:00Z">
              <w:r w:rsidR="00A83D1A">
                <w:rPr>
                  <w:rFonts w:hint="cs"/>
                  <w:sz w:val="26"/>
                  <w:rtl/>
                </w:rPr>
                <w:t xml:space="preserve">או מקום </w:t>
              </w:r>
            </w:ins>
            <w:ins w:id="1466" w:author="רוני טיסר" w:date="2017-02-23T10:56:00Z">
              <w:r w:rsidRPr="00B02B2D">
                <w:rPr>
                  <w:rFonts w:hint="eastAsia"/>
                  <w:sz w:val="26"/>
                  <w:rtl/>
                </w:rPr>
                <w:t>לאחר</w:t>
              </w:r>
              <w:r w:rsidRPr="00B02B2D">
                <w:rPr>
                  <w:sz w:val="26"/>
                  <w:rtl/>
                </w:rPr>
                <w:t xml:space="preserve"> </w:t>
              </w:r>
              <w:r w:rsidRPr="00B02B2D">
                <w:rPr>
                  <w:rFonts w:hint="eastAsia"/>
                  <w:sz w:val="26"/>
                  <w:rtl/>
                </w:rPr>
                <w:t>צו</w:t>
              </w:r>
              <w:r w:rsidRPr="00B02B2D">
                <w:rPr>
                  <w:sz w:val="26"/>
                  <w:rtl/>
                </w:rPr>
                <w:t xml:space="preserve"> </w:t>
              </w:r>
              <w:r w:rsidRPr="00B02B2D">
                <w:rPr>
                  <w:rFonts w:hint="eastAsia"/>
                  <w:sz w:val="26"/>
                  <w:rtl/>
                </w:rPr>
                <w:t>הפסק</w:t>
              </w:r>
              <w:r>
                <w:rPr>
                  <w:rFonts w:hint="cs"/>
                  <w:sz w:val="26"/>
                  <w:rtl/>
                </w:rPr>
                <w:t xml:space="preserve">ת </w:t>
              </w:r>
            </w:ins>
            <w:ins w:id="1467" w:author="רוני טיסר" w:date="2017-02-23T10:59:00Z">
              <w:r w:rsidR="00B469A6">
                <w:rPr>
                  <w:rFonts w:hint="cs"/>
                  <w:sz w:val="26"/>
                  <w:rtl/>
                </w:rPr>
                <w:t xml:space="preserve">שימוש </w:t>
              </w:r>
            </w:ins>
            <w:ins w:id="1468" w:author="רוני טיסר" w:date="2017-02-23T10:56:00Z">
              <w:r w:rsidRPr="00B02B2D">
                <w:rPr>
                  <w:rFonts w:hint="eastAsia"/>
                  <w:sz w:val="26"/>
                  <w:rtl/>
                </w:rPr>
                <w:t>מינהלי</w:t>
              </w:r>
            </w:ins>
          </w:p>
        </w:tc>
        <w:tc>
          <w:tcPr>
            <w:tcW w:w="624" w:type="dxa"/>
          </w:tcPr>
          <w:p w:rsidR="0065028E" w:rsidRDefault="00B469A6">
            <w:pPr>
              <w:pStyle w:val="TableText"/>
              <w:rPr>
                <w:ins w:id="1469" w:author="רוני טיסר" w:date="2017-02-19T10:27:00Z"/>
              </w:rPr>
            </w:pPr>
            <w:ins w:id="1470" w:author="רוני טיסר" w:date="2017-02-23T11:04:00Z">
              <w:r>
                <w:rPr>
                  <w:rFonts w:hint="cs"/>
                  <w:rtl/>
                </w:rPr>
                <w:t>205ב</w:t>
              </w:r>
            </w:ins>
          </w:p>
        </w:tc>
        <w:tc>
          <w:tcPr>
            <w:tcW w:w="4649" w:type="dxa"/>
            <w:gridSpan w:val="3"/>
          </w:tcPr>
          <w:p w:rsidR="0065028E" w:rsidRPr="00B469A6" w:rsidRDefault="00054035" w:rsidP="00F07CBF">
            <w:pPr>
              <w:pStyle w:val="TableBlock"/>
              <w:rPr>
                <w:ins w:id="1471" w:author="רוני טיסר" w:date="2017-02-19T10:27:00Z"/>
              </w:rPr>
            </w:pPr>
            <w:ins w:id="1472" w:author="רוני טיסר" w:date="2017-02-23T11:07:00Z">
              <w:r>
                <w:rPr>
                  <w:rFonts w:hint="cs"/>
                  <w:rtl/>
                </w:rPr>
                <w:t>(א)</w:t>
              </w:r>
              <w:r>
                <w:rPr>
                  <w:rtl/>
                </w:rPr>
                <w:tab/>
              </w:r>
            </w:ins>
            <w:ins w:id="1473" w:author="רוני טיסר" w:date="2017-02-23T10:59:00Z">
              <w:r w:rsidR="00B469A6">
                <w:rPr>
                  <w:rFonts w:hint="cs"/>
                  <w:rtl/>
                </w:rPr>
                <w:t xml:space="preserve">נעשה שימוש </w:t>
              </w:r>
            </w:ins>
            <w:ins w:id="1474" w:author="רוני טיסר" w:date="2017-02-23T11:01:00Z">
              <w:r w:rsidR="00B469A6">
                <w:rPr>
                  <w:rFonts w:hint="cs"/>
                  <w:rtl/>
                </w:rPr>
                <w:t xml:space="preserve">שלגביו ניתן צו כאמור בסעיף 205א, בניגוד להוראות הצו </w:t>
              </w:r>
              <w:r w:rsidR="00B469A6" w:rsidRPr="0084304B">
                <w:rPr>
                  <w:rFonts w:hint="cs"/>
                  <w:strike/>
                  <w:highlight w:val="cyan"/>
                  <w:rtl/>
                </w:rPr>
                <w:t>לאחר שהומצא</w:t>
              </w:r>
            </w:ins>
            <w:ins w:id="1475" w:author="לירון אדלר" w:date="2017-03-15T16:45:00Z">
              <w:r w:rsidR="0084304B">
                <w:rPr>
                  <w:rFonts w:hint="cs"/>
                  <w:strike/>
                  <w:rtl/>
                </w:rPr>
                <w:t xml:space="preserve"> </w:t>
              </w:r>
            </w:ins>
            <w:ins w:id="1476" w:author="רוני טיסר" w:date="2017-02-23T11:01:00Z">
              <w:r w:rsidR="00B469A6">
                <w:rPr>
                  <w:rFonts w:hint="cs"/>
                  <w:rtl/>
                </w:rPr>
                <w:t xml:space="preserve">, רשאי </w:t>
              </w:r>
            </w:ins>
            <w:ins w:id="1477" w:author="רוני טיסר" w:date="2017-02-23T11:02:00Z">
              <w:r w:rsidR="00B469A6">
                <w:rPr>
                  <w:rFonts w:hint="cs"/>
                  <w:rtl/>
                </w:rPr>
                <w:t>מי</w:t>
              </w:r>
            </w:ins>
            <w:ins w:id="1478" w:author="רוני טיסר" w:date="2017-02-23T11:01:00Z">
              <w:r w:rsidR="00B469A6">
                <w:rPr>
                  <w:rFonts w:hint="cs"/>
                  <w:rtl/>
                </w:rPr>
                <w:t xml:space="preserve"> </w:t>
              </w:r>
            </w:ins>
            <w:ins w:id="1479" w:author="רוני טיסר" w:date="2017-02-23T11:02:00Z">
              <w:r w:rsidR="00B469A6">
                <w:rPr>
                  <w:rFonts w:hint="cs"/>
                  <w:rtl/>
                </w:rPr>
                <w:t>ש</w:t>
              </w:r>
            </w:ins>
            <w:ins w:id="1480" w:author="רוני טיסר" w:date="2017-02-23T11:01:00Z">
              <w:r w:rsidR="00B469A6">
                <w:rPr>
                  <w:rFonts w:hint="cs"/>
                  <w:rtl/>
                </w:rPr>
                <w:t>נתן את הצו</w:t>
              </w:r>
            </w:ins>
            <w:ins w:id="1481" w:author="לירון אדלר" w:date="2017-02-23T14:15:00Z">
              <w:r w:rsidR="002875FB">
                <w:rPr>
                  <w:rFonts w:hint="cs"/>
                  <w:rtl/>
                </w:rPr>
                <w:t>,</w:t>
              </w:r>
            </w:ins>
            <w:ins w:id="1482" w:author="לירון אדלר" w:date="2017-02-23T14:16:00Z">
              <w:r w:rsidR="002875FB">
                <w:rPr>
                  <w:rFonts w:hint="cs"/>
                  <w:rtl/>
                </w:rPr>
                <w:t xml:space="preserve"> </w:t>
              </w:r>
            </w:ins>
            <w:del w:id="1483" w:author="לירון אדלר" w:date="2017-02-23T15:40:00Z">
              <w:r w:rsidR="002875FB" w:rsidDel="00F07CBF">
                <w:rPr>
                  <w:rFonts w:hint="cs"/>
                  <w:rtl/>
                </w:rPr>
                <w:delText>,</w:delText>
              </w:r>
            </w:del>
            <w:ins w:id="1484" w:author="לירון אדלר" w:date="2017-02-23T15:42:00Z">
              <w:r w:rsidR="00F07CBF" w:rsidRPr="00F07CBF">
                <w:rPr>
                  <w:rFonts w:hint="eastAsia"/>
                  <w:rtl/>
                </w:rPr>
                <w:t>לצוות</w:t>
              </w:r>
              <w:r w:rsidR="00F07CBF" w:rsidRPr="00F07CBF">
                <w:rPr>
                  <w:rtl/>
                </w:rPr>
                <w:t xml:space="preserve"> </w:t>
              </w:r>
              <w:r w:rsidR="00F07CBF" w:rsidRPr="00F07CBF">
                <w:rPr>
                  <w:rFonts w:hint="eastAsia"/>
                  <w:rtl/>
                </w:rPr>
                <w:t>על</w:t>
              </w:r>
              <w:r w:rsidR="00F07CBF" w:rsidRPr="00F07CBF">
                <w:rPr>
                  <w:rtl/>
                </w:rPr>
                <w:t xml:space="preserve"> </w:t>
              </w:r>
              <w:r w:rsidR="00F07CBF" w:rsidRPr="00F07CBF">
                <w:rPr>
                  <w:rFonts w:hint="eastAsia"/>
                  <w:rtl/>
                </w:rPr>
                <w:t>מי</w:t>
              </w:r>
              <w:r w:rsidR="00F07CBF" w:rsidRPr="00F07CBF">
                <w:rPr>
                  <w:rtl/>
                </w:rPr>
                <w:t xml:space="preserve"> </w:t>
              </w:r>
              <w:r w:rsidR="00F07CBF" w:rsidRPr="00F07CBF">
                <w:rPr>
                  <w:rFonts w:hint="eastAsia"/>
                  <w:rtl/>
                </w:rPr>
                <w:t>שהופנה</w:t>
              </w:r>
              <w:r w:rsidR="00F07CBF" w:rsidRPr="00F07CBF">
                <w:rPr>
                  <w:rtl/>
                </w:rPr>
                <w:t xml:space="preserve"> </w:t>
              </w:r>
              <w:r w:rsidR="00F07CBF" w:rsidRPr="00F07CBF">
                <w:rPr>
                  <w:rFonts w:hint="eastAsia"/>
                  <w:rtl/>
                </w:rPr>
                <w:t>כלפיו</w:t>
              </w:r>
              <w:r w:rsidR="00F07CBF" w:rsidRPr="00F07CBF">
                <w:rPr>
                  <w:rtl/>
                </w:rPr>
                <w:t xml:space="preserve"> </w:t>
              </w:r>
              <w:r w:rsidR="00F07CBF" w:rsidRPr="00F07CBF">
                <w:rPr>
                  <w:rFonts w:hint="eastAsia"/>
                  <w:rtl/>
                </w:rPr>
                <w:t>צו</w:t>
              </w:r>
              <w:r w:rsidR="00F07CBF" w:rsidRPr="00F07CBF">
                <w:rPr>
                  <w:rtl/>
                </w:rPr>
                <w:t xml:space="preserve"> </w:t>
              </w:r>
              <w:r w:rsidR="00F07CBF" w:rsidRPr="00F07CBF">
                <w:rPr>
                  <w:rFonts w:hint="cs"/>
                  <w:rtl/>
                </w:rPr>
                <w:t>הפסקת ה</w:t>
              </w:r>
              <w:r w:rsidR="00F07CBF">
                <w:rPr>
                  <w:rFonts w:hint="cs"/>
                  <w:rtl/>
                </w:rPr>
                <w:t>שימוש</w:t>
              </w:r>
              <w:r w:rsidR="00F07CBF" w:rsidRPr="00F07CBF">
                <w:rPr>
                  <w:rtl/>
                </w:rPr>
                <w:t xml:space="preserve"> </w:t>
              </w:r>
              <w:r w:rsidR="00F07CBF" w:rsidRPr="00F07CBF">
                <w:rPr>
                  <w:rFonts w:hint="eastAsia"/>
                  <w:rtl/>
                </w:rPr>
                <w:t>המינהלי</w:t>
              </w:r>
              <w:r w:rsidR="00F07CBF" w:rsidRPr="00F07CBF">
                <w:rPr>
                  <w:rFonts w:hint="cs"/>
                  <w:rtl/>
                </w:rPr>
                <w:t>, למעט על מי שעובדים בשירותם של הגורמים המנויים בסעיף 222(</w:t>
              </w:r>
              <w:r w:rsidR="00F07CBF">
                <w:rPr>
                  <w:rFonts w:hint="cs"/>
                  <w:rtl/>
                </w:rPr>
                <w:t>ד</w:t>
              </w:r>
              <w:r w:rsidR="00F07CBF" w:rsidRPr="00F07CBF">
                <w:rPr>
                  <w:rFonts w:hint="cs"/>
                  <w:rtl/>
                </w:rPr>
                <w:t>)</w:t>
              </w:r>
            </w:ins>
            <w:ins w:id="1485" w:author="רוני טיסר" w:date="2017-02-23T11:03:00Z">
              <w:del w:id="1486" w:author="לירון אדלר" w:date="2017-02-23T14:25:00Z">
                <w:r w:rsidR="00B469A6" w:rsidDel="00315FFE">
                  <w:rPr>
                    <w:rFonts w:hint="cs"/>
                    <w:rtl/>
                  </w:rPr>
                  <w:delText xml:space="preserve"> </w:delText>
                </w:r>
              </w:del>
            </w:ins>
            <w:ins w:id="1487" w:author="לירון אדלר" w:date="2017-02-23T14:25:00Z">
              <w:r w:rsidR="00315FFE">
                <w:rPr>
                  <w:rFonts w:hint="cs"/>
                  <w:rtl/>
                </w:rPr>
                <w:t xml:space="preserve">על </w:t>
              </w:r>
            </w:ins>
            <w:ins w:id="1488" w:author="רוני טיסר" w:date="2017-02-23T11:03:00Z">
              <w:r w:rsidR="00B469A6">
                <w:rPr>
                  <w:rFonts w:hint="cs"/>
                  <w:rtl/>
                </w:rPr>
                <w:t xml:space="preserve">סגירת </w:t>
              </w:r>
            </w:ins>
            <w:ins w:id="1489" w:author="לירון אדלר" w:date="2017-02-23T14:25:00Z">
              <w:r w:rsidR="00315FFE">
                <w:rPr>
                  <w:rFonts w:hint="cs"/>
                  <w:rtl/>
                </w:rPr>
                <w:t>המקום</w:t>
              </w:r>
            </w:ins>
            <w:ins w:id="1490" w:author="רוני טיסר" w:date="2017-02-23T11:03:00Z">
              <w:r w:rsidR="00B469A6">
                <w:rPr>
                  <w:rFonts w:hint="cs"/>
                  <w:rtl/>
                </w:rPr>
                <w:t xml:space="preserve"> לתקופה שלא תעלה על 60 יום</w:t>
              </w:r>
            </w:ins>
            <w:ins w:id="1491" w:author="רוני טיסר" w:date="2017-02-23T11:06:00Z">
              <w:r w:rsidR="00B469A6">
                <w:rPr>
                  <w:rFonts w:hint="cs"/>
                  <w:rtl/>
                </w:rPr>
                <w:t xml:space="preserve"> ובלבד שלא חלפה שנה מיום מתן הצו כאמור בסעיף 205א</w:t>
              </w:r>
            </w:ins>
            <w:ins w:id="1492" w:author="רוני טיסר" w:date="2017-02-23T11:03:00Z">
              <w:r w:rsidR="00B469A6">
                <w:rPr>
                  <w:rFonts w:hint="cs"/>
                  <w:rtl/>
                </w:rPr>
                <w:t>.</w:t>
              </w:r>
            </w:ins>
          </w:p>
        </w:tc>
      </w:tr>
      <w:tr w:rsidR="00054035" w:rsidRPr="00054035" w:rsidTr="00DA3FF2">
        <w:tblPrEx>
          <w:tblLook w:val="01E0" w:firstRow="1" w:lastRow="1" w:firstColumn="1" w:lastColumn="1" w:noHBand="0" w:noVBand="0"/>
        </w:tblPrEx>
        <w:trPr>
          <w:cantSplit/>
          <w:trHeight w:val="60"/>
          <w:ins w:id="1493" w:author="רוני טיסר" w:date="2017-02-23T11:07:00Z"/>
        </w:trPr>
        <w:tc>
          <w:tcPr>
            <w:tcW w:w="1869" w:type="dxa"/>
          </w:tcPr>
          <w:p w:rsidR="00054035" w:rsidRDefault="00054035">
            <w:pPr>
              <w:pStyle w:val="TableSideHeading"/>
              <w:rPr>
                <w:ins w:id="1494" w:author="רוני טיסר" w:date="2017-02-23T11:07:00Z"/>
              </w:rPr>
            </w:pPr>
          </w:p>
        </w:tc>
        <w:tc>
          <w:tcPr>
            <w:tcW w:w="624" w:type="dxa"/>
          </w:tcPr>
          <w:p w:rsidR="00054035" w:rsidRDefault="00054035">
            <w:pPr>
              <w:pStyle w:val="TableText"/>
              <w:rPr>
                <w:ins w:id="1495" w:author="רוני טיסר" w:date="2017-02-23T11:07:00Z"/>
              </w:rPr>
            </w:pPr>
          </w:p>
        </w:tc>
        <w:tc>
          <w:tcPr>
            <w:tcW w:w="624" w:type="dxa"/>
          </w:tcPr>
          <w:p w:rsidR="00054035" w:rsidRDefault="00054035">
            <w:pPr>
              <w:pStyle w:val="TableText"/>
              <w:rPr>
                <w:ins w:id="1496" w:author="רוני טיסר" w:date="2017-02-23T11:07:00Z"/>
              </w:rPr>
            </w:pPr>
          </w:p>
        </w:tc>
        <w:tc>
          <w:tcPr>
            <w:tcW w:w="624" w:type="dxa"/>
          </w:tcPr>
          <w:p w:rsidR="00054035" w:rsidRDefault="00054035">
            <w:pPr>
              <w:pStyle w:val="TableText"/>
              <w:rPr>
                <w:ins w:id="1497" w:author="רוני טיסר" w:date="2017-02-23T11:07:00Z"/>
              </w:rPr>
            </w:pPr>
          </w:p>
        </w:tc>
        <w:tc>
          <w:tcPr>
            <w:tcW w:w="624" w:type="dxa"/>
          </w:tcPr>
          <w:p w:rsidR="00054035" w:rsidRDefault="00054035">
            <w:pPr>
              <w:pStyle w:val="TableText"/>
              <w:rPr>
                <w:ins w:id="1498" w:author="רוני טיסר" w:date="2017-02-23T11:07:00Z"/>
              </w:rPr>
            </w:pPr>
          </w:p>
        </w:tc>
        <w:tc>
          <w:tcPr>
            <w:tcW w:w="624" w:type="dxa"/>
          </w:tcPr>
          <w:p w:rsidR="00054035" w:rsidRPr="00315FFE" w:rsidRDefault="00054035">
            <w:pPr>
              <w:pStyle w:val="TableText"/>
              <w:rPr>
                <w:ins w:id="1499" w:author="רוני טיסר" w:date="2017-02-23T11:07:00Z"/>
                <w:highlight w:val="yellow"/>
              </w:rPr>
            </w:pPr>
          </w:p>
        </w:tc>
        <w:tc>
          <w:tcPr>
            <w:tcW w:w="4649" w:type="dxa"/>
            <w:gridSpan w:val="3"/>
          </w:tcPr>
          <w:p w:rsidR="00054035" w:rsidRPr="00A830A7" w:rsidRDefault="00054035" w:rsidP="000956CD">
            <w:pPr>
              <w:pStyle w:val="TableBlock"/>
              <w:rPr>
                <w:ins w:id="1500" w:author="רוני טיסר" w:date="2017-02-23T11:07:00Z"/>
              </w:rPr>
            </w:pPr>
            <w:ins w:id="1501" w:author="רוני טיסר" w:date="2017-02-23T11:07:00Z">
              <w:r w:rsidRPr="00A830A7">
                <w:rPr>
                  <w:rtl/>
                </w:rPr>
                <w:t>(ב)</w:t>
              </w:r>
              <w:r w:rsidRPr="00A830A7">
                <w:rPr>
                  <w:rtl/>
                </w:rPr>
                <w:tab/>
              </w:r>
              <w:r w:rsidRPr="00A830A7">
                <w:rPr>
                  <w:rFonts w:hint="eastAsia"/>
                  <w:rtl/>
                </w:rPr>
                <w:t>לא</w:t>
              </w:r>
              <w:r w:rsidRPr="00A830A7">
                <w:rPr>
                  <w:rtl/>
                </w:rPr>
                <w:t xml:space="preserve"> </w:t>
              </w:r>
            </w:ins>
            <w:ins w:id="1502" w:author="לירון אדלר" w:date="2017-02-23T16:18:00Z">
              <w:r w:rsidR="008A1535">
                <w:rPr>
                  <w:rFonts w:hint="cs"/>
                  <w:rtl/>
                </w:rPr>
                <w:t xml:space="preserve">יינתן צו </w:t>
              </w:r>
            </w:ins>
            <w:ins w:id="1503" w:author="רוני טיסר" w:date="2017-02-23T11:07:00Z">
              <w:r w:rsidRPr="00A830A7">
                <w:rPr>
                  <w:rFonts w:hint="eastAsia"/>
                  <w:rtl/>
                </w:rPr>
                <w:t>כאמור</w:t>
              </w:r>
              <w:r w:rsidRPr="00A830A7">
                <w:rPr>
                  <w:rtl/>
                </w:rPr>
                <w:t xml:space="preserve"> </w:t>
              </w:r>
              <w:r w:rsidRPr="00A830A7">
                <w:rPr>
                  <w:rFonts w:hint="eastAsia"/>
                  <w:rtl/>
                </w:rPr>
                <w:t>בסעיף</w:t>
              </w:r>
              <w:r w:rsidRPr="00A830A7">
                <w:rPr>
                  <w:rtl/>
                </w:rPr>
                <w:t xml:space="preserve"> </w:t>
              </w:r>
              <w:r w:rsidRPr="00A830A7">
                <w:rPr>
                  <w:rFonts w:hint="eastAsia"/>
                  <w:rtl/>
                </w:rPr>
                <w:t>קטן</w:t>
              </w:r>
              <w:r w:rsidRPr="00A830A7">
                <w:rPr>
                  <w:rtl/>
                </w:rPr>
                <w:t xml:space="preserve"> (א)</w:t>
              </w:r>
            </w:ins>
            <w:ins w:id="1504" w:author="רוני טיסר" w:date="2017-02-23T11:08:00Z">
              <w:r w:rsidRPr="00A830A7">
                <w:rPr>
                  <w:rtl/>
                </w:rPr>
                <w:t xml:space="preserve"> אלא </w:t>
              </w:r>
            </w:ins>
            <w:ins w:id="1505" w:author="רוני טיסר" w:date="2017-02-26T12:24:00Z">
              <w:r w:rsidR="006C4452">
                <w:rPr>
                  <w:rFonts w:hint="cs"/>
                  <w:rtl/>
                </w:rPr>
                <w:t xml:space="preserve">אם כן </w:t>
              </w:r>
              <w:r w:rsidR="006C4452" w:rsidRPr="006C4452">
                <w:rPr>
                  <w:rtl/>
                </w:rPr>
                <w:t xml:space="preserve">(2) </w:t>
              </w:r>
              <w:r w:rsidR="006C4452" w:rsidRPr="006C4452">
                <w:rPr>
                  <w:rFonts w:hint="eastAsia"/>
                  <w:rtl/>
                </w:rPr>
                <w:t>מפקח</w:t>
              </w:r>
              <w:r w:rsidR="006C4452" w:rsidRPr="006C4452">
                <w:rPr>
                  <w:rtl/>
                </w:rPr>
                <w:t xml:space="preserve"> </w:t>
              </w:r>
              <w:r w:rsidR="006C4452" w:rsidRPr="006C4452">
                <w:rPr>
                  <w:rFonts w:hint="eastAsia"/>
                  <w:rtl/>
                </w:rPr>
                <w:t>הגיש</w:t>
              </w:r>
              <w:r w:rsidR="006C4452" w:rsidRPr="006C4452">
                <w:rPr>
                  <w:rtl/>
                </w:rPr>
                <w:t xml:space="preserve"> </w:t>
              </w:r>
              <w:r w:rsidR="006C4452" w:rsidRPr="006C4452">
                <w:rPr>
                  <w:rFonts w:hint="eastAsia"/>
                  <w:rtl/>
                </w:rPr>
                <w:t>למי</w:t>
              </w:r>
              <w:r w:rsidR="006C4452" w:rsidRPr="006C4452">
                <w:rPr>
                  <w:rtl/>
                </w:rPr>
                <w:t xml:space="preserve"> </w:t>
              </w:r>
              <w:r w:rsidR="006C4452" w:rsidRPr="006C4452">
                <w:rPr>
                  <w:rFonts w:hint="eastAsia"/>
                  <w:rtl/>
                </w:rPr>
                <w:t>שמוסמך</w:t>
              </w:r>
              <w:r w:rsidR="006C4452" w:rsidRPr="006C4452">
                <w:rPr>
                  <w:rtl/>
                </w:rPr>
                <w:t xml:space="preserve"> </w:t>
              </w:r>
              <w:r w:rsidR="006C4452" w:rsidRPr="006C4452">
                <w:rPr>
                  <w:rFonts w:hint="eastAsia"/>
                  <w:rtl/>
                </w:rPr>
                <w:t>לתת</w:t>
              </w:r>
              <w:r w:rsidR="006C4452" w:rsidRPr="006C4452">
                <w:rPr>
                  <w:rtl/>
                </w:rPr>
                <w:t xml:space="preserve"> </w:t>
              </w:r>
              <w:r w:rsidR="006C4452" w:rsidRPr="006C4452">
                <w:rPr>
                  <w:rFonts w:hint="eastAsia"/>
                  <w:rtl/>
                </w:rPr>
                <w:t>את</w:t>
              </w:r>
              <w:r w:rsidR="006C4452" w:rsidRPr="006C4452">
                <w:rPr>
                  <w:rtl/>
                </w:rPr>
                <w:t xml:space="preserve"> </w:t>
              </w:r>
              <w:r w:rsidR="006C4452" w:rsidRPr="006C4452">
                <w:rPr>
                  <w:rFonts w:hint="eastAsia"/>
                  <w:rtl/>
                </w:rPr>
                <w:t>הצו</w:t>
              </w:r>
              <w:r w:rsidR="006C4452" w:rsidRPr="006C4452">
                <w:rPr>
                  <w:rtl/>
                </w:rPr>
                <w:t xml:space="preserve">, </w:t>
              </w:r>
              <w:r w:rsidR="006C4452" w:rsidRPr="006C4452">
                <w:rPr>
                  <w:rFonts w:hint="cs"/>
                  <w:rtl/>
                </w:rPr>
                <w:t xml:space="preserve"> דין וחשבון בכתב</w:t>
              </w:r>
              <w:r w:rsidR="006C4452" w:rsidRPr="006C4452">
                <w:rPr>
                  <w:rtl/>
                </w:rPr>
                <w:t xml:space="preserve"> </w:t>
              </w:r>
              <w:r w:rsidR="006C4452" w:rsidRPr="006C4452">
                <w:rPr>
                  <w:rFonts w:hint="eastAsia"/>
                  <w:rtl/>
                </w:rPr>
                <w:t>המציין</w:t>
              </w:r>
              <w:r w:rsidR="006C4452" w:rsidRPr="006C4452">
                <w:rPr>
                  <w:rtl/>
                </w:rPr>
                <w:t xml:space="preserve"> </w:t>
              </w:r>
              <w:r w:rsidR="006C4452" w:rsidRPr="006C4452">
                <w:rPr>
                  <w:rFonts w:hint="eastAsia"/>
                  <w:rtl/>
                </w:rPr>
                <w:t>כי</w:t>
              </w:r>
              <w:r w:rsidR="006C4452" w:rsidRPr="006C4452">
                <w:rPr>
                  <w:rtl/>
                </w:rPr>
                <w:t xml:space="preserve"> </w:t>
              </w:r>
              <w:r w:rsidR="006C4452" w:rsidRPr="006C4452">
                <w:rPr>
                  <w:rFonts w:hint="eastAsia"/>
                  <w:rtl/>
                </w:rPr>
                <w:t>לפי</w:t>
              </w:r>
              <w:r w:rsidR="006C4452" w:rsidRPr="006C4452">
                <w:rPr>
                  <w:rtl/>
                </w:rPr>
                <w:t xml:space="preserve"> </w:t>
              </w:r>
              <w:r w:rsidR="006C4452" w:rsidRPr="006C4452">
                <w:rPr>
                  <w:rFonts w:hint="cs"/>
                  <w:rtl/>
                </w:rPr>
                <w:t>בדיקת</w:t>
              </w:r>
              <w:r w:rsidR="006C4452" w:rsidRPr="006C4452">
                <w:rPr>
                  <w:rFonts w:hint="eastAsia"/>
                  <w:rtl/>
                </w:rPr>
                <w:t>ו</w:t>
              </w:r>
              <w:r w:rsidR="006C4452" w:rsidRPr="006C4452">
                <w:rPr>
                  <w:rtl/>
                </w:rPr>
                <w:t xml:space="preserve"> </w:t>
              </w:r>
              <w:r w:rsidR="006C4452" w:rsidRPr="006C4452">
                <w:rPr>
                  <w:rFonts w:hint="eastAsia"/>
                  <w:rtl/>
                </w:rPr>
                <w:t>נמשך</w:t>
              </w:r>
              <w:r w:rsidR="006C4452" w:rsidRPr="006C4452">
                <w:rPr>
                  <w:rtl/>
                </w:rPr>
                <w:t xml:space="preserve"> </w:t>
              </w:r>
              <w:r w:rsidR="006C4452" w:rsidRPr="006C4452">
                <w:rPr>
                  <w:rFonts w:hint="eastAsia"/>
                  <w:rtl/>
                </w:rPr>
                <w:t>השימוש</w:t>
              </w:r>
              <w:r w:rsidR="006C4452" w:rsidRPr="006C4452">
                <w:rPr>
                  <w:rtl/>
                </w:rPr>
                <w:t xml:space="preserve"> </w:t>
              </w:r>
              <w:r w:rsidR="006C4452" w:rsidRPr="006C4452">
                <w:rPr>
                  <w:rFonts w:hint="eastAsia"/>
                  <w:rtl/>
                </w:rPr>
                <w:t>האסור</w:t>
              </w:r>
              <w:r w:rsidR="006C4452">
                <w:rPr>
                  <w:rFonts w:hint="cs"/>
                  <w:rtl/>
                </w:rPr>
                <w:t xml:space="preserve"> </w:t>
              </w:r>
              <w:r w:rsidR="006C4452" w:rsidRPr="006C4452">
                <w:rPr>
                  <w:rtl/>
                </w:rPr>
                <w:t xml:space="preserve">ולא חלפה שנה מיום מתן הצו כאמור, </w:t>
              </w:r>
              <w:r w:rsidR="006C4452" w:rsidRPr="006C4452">
                <w:rPr>
                  <w:rFonts w:hint="eastAsia"/>
                  <w:rtl/>
                </w:rPr>
                <w:t>תוך</w:t>
              </w:r>
              <w:r w:rsidR="006C4452" w:rsidRPr="006C4452">
                <w:rPr>
                  <w:rtl/>
                </w:rPr>
                <w:t xml:space="preserve"> </w:t>
              </w:r>
              <w:r w:rsidR="006C4452" w:rsidRPr="006C4452">
                <w:rPr>
                  <w:rFonts w:hint="eastAsia"/>
                  <w:rtl/>
                </w:rPr>
                <w:t>ציון</w:t>
              </w:r>
              <w:r w:rsidR="006C4452" w:rsidRPr="006C4452">
                <w:rPr>
                  <w:rtl/>
                </w:rPr>
                <w:t xml:space="preserve"> </w:t>
              </w:r>
              <w:r w:rsidR="006C4452" w:rsidRPr="006C4452">
                <w:rPr>
                  <w:rFonts w:hint="eastAsia"/>
                  <w:rtl/>
                </w:rPr>
                <w:t>פרטי</w:t>
              </w:r>
              <w:r w:rsidR="006C4452" w:rsidRPr="006C4452">
                <w:rPr>
                  <w:rtl/>
                </w:rPr>
                <w:t xml:space="preserve"> </w:t>
              </w:r>
              <w:r w:rsidR="006C4452" w:rsidRPr="006C4452">
                <w:rPr>
                  <w:rFonts w:hint="eastAsia"/>
                  <w:rtl/>
                </w:rPr>
                <w:t>השימוש</w:t>
              </w:r>
              <w:r w:rsidR="006C4452" w:rsidRPr="006C4452">
                <w:rPr>
                  <w:rtl/>
                </w:rPr>
                <w:t xml:space="preserve"> </w:t>
              </w:r>
              <w:r w:rsidR="006C4452" w:rsidRPr="006C4452">
                <w:rPr>
                  <w:rFonts w:hint="eastAsia"/>
                  <w:rtl/>
                </w:rPr>
                <w:t>האסור</w:t>
              </w:r>
              <w:r w:rsidR="006C4452" w:rsidRPr="006C4452">
                <w:rPr>
                  <w:rtl/>
                </w:rPr>
                <w:t>.</w:t>
              </w:r>
            </w:ins>
          </w:p>
        </w:tc>
      </w:tr>
      <w:tr w:rsidR="008A1535" w:rsidTr="00A830A7">
        <w:tblPrEx>
          <w:tblLook w:val="01E0" w:firstRow="1" w:lastRow="1" w:firstColumn="1" w:lastColumn="1" w:noHBand="0" w:noVBand="0"/>
        </w:tblPrEx>
        <w:trPr>
          <w:cantSplit/>
          <w:trHeight w:val="60"/>
          <w:ins w:id="1506" w:author="לירון אדלר" w:date="2017-02-23T16:18:00Z"/>
        </w:trPr>
        <w:tc>
          <w:tcPr>
            <w:tcW w:w="1869" w:type="dxa"/>
          </w:tcPr>
          <w:p w:rsidR="008A1535" w:rsidRDefault="008A1535">
            <w:pPr>
              <w:pStyle w:val="TableSideHeading"/>
              <w:rPr>
                <w:ins w:id="1507" w:author="לירון אדלר" w:date="2017-02-23T16:18:00Z"/>
              </w:rPr>
            </w:pPr>
          </w:p>
        </w:tc>
        <w:tc>
          <w:tcPr>
            <w:tcW w:w="624" w:type="dxa"/>
          </w:tcPr>
          <w:p w:rsidR="008A1535" w:rsidRDefault="008A1535">
            <w:pPr>
              <w:pStyle w:val="TableText"/>
              <w:rPr>
                <w:ins w:id="1508" w:author="לירון אדלר" w:date="2017-02-23T16:18:00Z"/>
              </w:rPr>
            </w:pPr>
          </w:p>
        </w:tc>
        <w:tc>
          <w:tcPr>
            <w:tcW w:w="624" w:type="dxa"/>
          </w:tcPr>
          <w:p w:rsidR="008A1535" w:rsidRDefault="008A1535">
            <w:pPr>
              <w:pStyle w:val="TableText"/>
              <w:rPr>
                <w:ins w:id="1509" w:author="לירון אדלר" w:date="2017-02-23T16:18:00Z"/>
              </w:rPr>
            </w:pPr>
          </w:p>
        </w:tc>
        <w:tc>
          <w:tcPr>
            <w:tcW w:w="624" w:type="dxa"/>
          </w:tcPr>
          <w:p w:rsidR="008A1535" w:rsidRDefault="008A1535">
            <w:pPr>
              <w:pStyle w:val="TableText"/>
              <w:rPr>
                <w:ins w:id="1510" w:author="לירון אדלר" w:date="2017-02-23T16:18:00Z"/>
              </w:rPr>
            </w:pPr>
          </w:p>
        </w:tc>
        <w:tc>
          <w:tcPr>
            <w:tcW w:w="624" w:type="dxa"/>
          </w:tcPr>
          <w:p w:rsidR="008A1535" w:rsidRDefault="008A1535">
            <w:pPr>
              <w:pStyle w:val="TableText"/>
              <w:rPr>
                <w:ins w:id="1511" w:author="לירון אדלר" w:date="2017-02-23T16:18:00Z"/>
              </w:rPr>
            </w:pPr>
          </w:p>
        </w:tc>
        <w:tc>
          <w:tcPr>
            <w:tcW w:w="624" w:type="dxa"/>
          </w:tcPr>
          <w:p w:rsidR="008A1535" w:rsidRDefault="008A1535">
            <w:pPr>
              <w:pStyle w:val="TableText"/>
              <w:rPr>
                <w:ins w:id="1512" w:author="לירון אדלר" w:date="2017-02-23T16:18:00Z"/>
              </w:rPr>
            </w:pPr>
          </w:p>
        </w:tc>
        <w:tc>
          <w:tcPr>
            <w:tcW w:w="4649" w:type="dxa"/>
            <w:gridSpan w:val="3"/>
          </w:tcPr>
          <w:p w:rsidR="008A1535" w:rsidRDefault="008A1535">
            <w:pPr>
              <w:pStyle w:val="TableBlock"/>
              <w:rPr>
                <w:ins w:id="1513" w:author="לירון אדלר" w:date="2017-02-23T16:18:00Z"/>
              </w:rPr>
            </w:pPr>
            <w:ins w:id="1514" w:author="לירון אדלר" w:date="2017-02-23T16:18:00Z">
              <w:r>
                <w:rPr>
                  <w:rFonts w:hint="cs"/>
                  <w:sz w:val="26"/>
                  <w:rtl/>
                </w:rPr>
                <w:t>(ג)</w:t>
              </w:r>
              <w:r>
                <w:rPr>
                  <w:sz w:val="26"/>
                  <w:rtl/>
                </w:rPr>
                <w:tab/>
              </w:r>
              <w:r w:rsidRPr="00F07CBF">
                <w:rPr>
                  <w:rFonts w:hint="eastAsia"/>
                  <w:sz w:val="26"/>
                  <w:rtl/>
                </w:rPr>
                <w:t>מי</w:t>
              </w:r>
              <w:r w:rsidRPr="00F07CBF">
                <w:rPr>
                  <w:sz w:val="26"/>
                  <w:rtl/>
                </w:rPr>
                <w:t xml:space="preserve"> </w:t>
              </w:r>
              <w:r w:rsidRPr="00F07CBF">
                <w:rPr>
                  <w:rFonts w:hint="cs"/>
                  <w:sz w:val="26"/>
                  <w:rtl/>
                </w:rPr>
                <w:t xml:space="preserve"> שניתן לו</w:t>
              </w:r>
              <w:r w:rsidRPr="00F07CBF">
                <w:rPr>
                  <w:sz w:val="26"/>
                  <w:rtl/>
                </w:rPr>
                <w:t xml:space="preserve"> </w:t>
              </w:r>
              <w:r w:rsidRPr="00F07CBF">
                <w:rPr>
                  <w:rFonts w:hint="eastAsia"/>
                  <w:sz w:val="26"/>
                  <w:rtl/>
                </w:rPr>
                <w:t>צו</w:t>
              </w:r>
              <w:r w:rsidRPr="00F07CBF">
                <w:rPr>
                  <w:sz w:val="26"/>
                  <w:rtl/>
                </w:rPr>
                <w:t xml:space="preserve"> </w:t>
              </w:r>
              <w:r>
                <w:rPr>
                  <w:rFonts w:hint="cs"/>
                  <w:sz w:val="26"/>
                  <w:rtl/>
                </w:rPr>
                <w:t>לסגירת מקום</w:t>
              </w:r>
              <w:r w:rsidRPr="00F07CBF">
                <w:rPr>
                  <w:sz w:val="26"/>
                  <w:rtl/>
                </w:rPr>
                <w:t xml:space="preserve"> </w:t>
              </w:r>
              <w:r w:rsidRPr="00F07CBF">
                <w:rPr>
                  <w:rFonts w:hint="eastAsia"/>
                  <w:sz w:val="26"/>
                  <w:rtl/>
                </w:rPr>
                <w:t>יבצע</w:t>
              </w:r>
              <w:r w:rsidRPr="00F07CBF">
                <w:rPr>
                  <w:sz w:val="26"/>
                  <w:rtl/>
                </w:rPr>
                <w:t xml:space="preserve"> </w:t>
              </w:r>
              <w:r w:rsidRPr="00F07CBF">
                <w:rPr>
                  <w:rFonts w:hint="eastAsia"/>
                  <w:sz w:val="26"/>
                  <w:rtl/>
                </w:rPr>
                <w:t>את</w:t>
              </w:r>
              <w:r w:rsidRPr="00F07CBF">
                <w:rPr>
                  <w:sz w:val="26"/>
                  <w:rtl/>
                </w:rPr>
                <w:t xml:space="preserve"> </w:t>
              </w:r>
              <w:r w:rsidRPr="00F07CBF">
                <w:rPr>
                  <w:rFonts w:hint="eastAsia"/>
                  <w:sz w:val="26"/>
                  <w:rtl/>
                </w:rPr>
                <w:t>הצו</w:t>
              </w:r>
              <w:r w:rsidRPr="00F07CBF">
                <w:rPr>
                  <w:sz w:val="26"/>
                  <w:rtl/>
                </w:rPr>
                <w:t xml:space="preserve"> </w:t>
              </w:r>
              <w:r w:rsidRPr="00F07CBF">
                <w:rPr>
                  <w:rFonts w:hint="eastAsia"/>
                  <w:sz w:val="26"/>
                  <w:rtl/>
                </w:rPr>
                <w:t>בתוך</w:t>
              </w:r>
              <w:r w:rsidRPr="00F07CBF">
                <w:rPr>
                  <w:sz w:val="26"/>
                  <w:rtl/>
                </w:rPr>
                <w:t xml:space="preserve"> 14 </w:t>
              </w:r>
              <w:r w:rsidRPr="00F07CBF">
                <w:rPr>
                  <w:rFonts w:hint="eastAsia"/>
                  <w:sz w:val="26"/>
                  <w:rtl/>
                </w:rPr>
                <w:t>ימים</w:t>
              </w:r>
              <w:r w:rsidRPr="00F07CBF">
                <w:rPr>
                  <w:sz w:val="26"/>
                  <w:rtl/>
                </w:rPr>
                <w:t xml:space="preserve"> </w:t>
              </w:r>
              <w:r w:rsidRPr="00F07CBF">
                <w:rPr>
                  <w:rFonts w:hint="eastAsia"/>
                  <w:sz w:val="26"/>
                  <w:rtl/>
                </w:rPr>
                <w:t>מיום</w:t>
              </w:r>
              <w:r w:rsidRPr="00F07CBF">
                <w:rPr>
                  <w:sz w:val="26"/>
                  <w:rtl/>
                </w:rPr>
                <w:t xml:space="preserve"> </w:t>
              </w:r>
              <w:r w:rsidRPr="00F07CBF">
                <w:rPr>
                  <w:rFonts w:hint="eastAsia"/>
                  <w:sz w:val="26"/>
                  <w:rtl/>
                </w:rPr>
                <w:t>המצאת</w:t>
              </w:r>
              <w:r w:rsidRPr="00F07CBF">
                <w:rPr>
                  <w:sz w:val="26"/>
                  <w:rtl/>
                </w:rPr>
                <w:t xml:space="preserve"> </w:t>
              </w:r>
              <w:r w:rsidRPr="00F07CBF">
                <w:rPr>
                  <w:rFonts w:hint="eastAsia"/>
                  <w:sz w:val="26"/>
                  <w:rtl/>
                </w:rPr>
                <w:t>הצו</w:t>
              </w:r>
              <w:r w:rsidRPr="00F07CBF">
                <w:rPr>
                  <w:sz w:val="26"/>
                  <w:rtl/>
                </w:rPr>
                <w:t>.</w:t>
              </w:r>
            </w:ins>
          </w:p>
        </w:tc>
      </w:tr>
      <w:tr w:rsidR="008A1535" w:rsidTr="00A830A7">
        <w:tblPrEx>
          <w:tblLook w:val="01E0" w:firstRow="1" w:lastRow="1" w:firstColumn="1" w:lastColumn="1" w:noHBand="0" w:noVBand="0"/>
        </w:tblPrEx>
        <w:trPr>
          <w:cantSplit/>
          <w:trHeight w:val="60"/>
          <w:ins w:id="1515" w:author="לירון אדלר" w:date="2017-02-23T16:19:00Z"/>
        </w:trPr>
        <w:tc>
          <w:tcPr>
            <w:tcW w:w="1869" w:type="dxa"/>
          </w:tcPr>
          <w:p w:rsidR="008A1535" w:rsidRDefault="008A1535">
            <w:pPr>
              <w:pStyle w:val="TableSideHeading"/>
              <w:rPr>
                <w:ins w:id="1516" w:author="לירון אדלר" w:date="2017-02-23T16:19:00Z"/>
              </w:rPr>
            </w:pPr>
          </w:p>
        </w:tc>
        <w:tc>
          <w:tcPr>
            <w:tcW w:w="624" w:type="dxa"/>
          </w:tcPr>
          <w:p w:rsidR="008A1535" w:rsidRDefault="008A1535" w:rsidP="008A1535">
            <w:pPr>
              <w:pStyle w:val="TableText"/>
              <w:rPr>
                <w:ins w:id="1517" w:author="לירון אדלר" w:date="2017-02-23T16:19:00Z"/>
              </w:rPr>
            </w:pPr>
          </w:p>
        </w:tc>
        <w:tc>
          <w:tcPr>
            <w:tcW w:w="624" w:type="dxa"/>
          </w:tcPr>
          <w:p w:rsidR="008A1535" w:rsidRDefault="008A1535">
            <w:pPr>
              <w:pStyle w:val="TableText"/>
              <w:rPr>
                <w:ins w:id="1518" w:author="לירון אדלר" w:date="2017-02-23T16:19:00Z"/>
              </w:rPr>
            </w:pPr>
          </w:p>
        </w:tc>
        <w:tc>
          <w:tcPr>
            <w:tcW w:w="624" w:type="dxa"/>
          </w:tcPr>
          <w:p w:rsidR="008A1535" w:rsidRDefault="008A1535">
            <w:pPr>
              <w:pStyle w:val="TableText"/>
              <w:rPr>
                <w:ins w:id="1519" w:author="לירון אדלר" w:date="2017-02-23T16:19:00Z"/>
              </w:rPr>
            </w:pPr>
          </w:p>
        </w:tc>
        <w:tc>
          <w:tcPr>
            <w:tcW w:w="624" w:type="dxa"/>
          </w:tcPr>
          <w:p w:rsidR="008A1535" w:rsidRDefault="008A1535">
            <w:pPr>
              <w:pStyle w:val="TableText"/>
              <w:rPr>
                <w:ins w:id="1520" w:author="לירון אדלר" w:date="2017-02-23T16:19:00Z"/>
              </w:rPr>
            </w:pPr>
          </w:p>
        </w:tc>
        <w:tc>
          <w:tcPr>
            <w:tcW w:w="624" w:type="dxa"/>
          </w:tcPr>
          <w:p w:rsidR="008A1535" w:rsidRDefault="008A1535">
            <w:pPr>
              <w:pStyle w:val="TableText"/>
              <w:rPr>
                <w:ins w:id="1521" w:author="לירון אדלר" w:date="2017-02-23T16:19:00Z"/>
              </w:rPr>
            </w:pPr>
          </w:p>
        </w:tc>
        <w:tc>
          <w:tcPr>
            <w:tcW w:w="4649" w:type="dxa"/>
            <w:gridSpan w:val="3"/>
          </w:tcPr>
          <w:p w:rsidR="008A1535" w:rsidRDefault="008A1535">
            <w:pPr>
              <w:pStyle w:val="TableBlock"/>
              <w:rPr>
                <w:ins w:id="1522" w:author="לירון אדלר" w:date="2017-02-23T16:19:00Z"/>
                <w:sz w:val="26"/>
                <w:rtl/>
              </w:rPr>
            </w:pPr>
            <w:ins w:id="1523" w:author="לירון אדלר" w:date="2017-02-23T16:19:00Z">
              <w:r w:rsidRPr="00F07CBF">
                <w:rPr>
                  <w:rFonts w:hint="cs"/>
                  <w:sz w:val="26"/>
                  <w:rtl/>
                </w:rPr>
                <w:t>(ד)</w:t>
              </w:r>
              <w:r w:rsidRPr="00F07CBF">
                <w:rPr>
                  <w:sz w:val="26"/>
                  <w:rtl/>
                </w:rPr>
                <w:tab/>
              </w:r>
              <w:r w:rsidRPr="00F07CBF">
                <w:rPr>
                  <w:rFonts w:hint="eastAsia"/>
                  <w:sz w:val="26"/>
                  <w:rtl/>
                </w:rPr>
                <w:t>לא</w:t>
              </w:r>
              <w:r w:rsidRPr="00F07CBF">
                <w:rPr>
                  <w:sz w:val="26"/>
                  <w:rtl/>
                </w:rPr>
                <w:t xml:space="preserve"> </w:t>
              </w:r>
              <w:r w:rsidRPr="00F07CBF">
                <w:rPr>
                  <w:rFonts w:hint="eastAsia"/>
                  <w:sz w:val="26"/>
                  <w:rtl/>
                </w:rPr>
                <w:t>בוצע</w:t>
              </w:r>
              <w:r w:rsidRPr="00F07CBF">
                <w:rPr>
                  <w:sz w:val="26"/>
                  <w:rtl/>
                </w:rPr>
                <w:t xml:space="preserve"> </w:t>
              </w:r>
              <w:r w:rsidRPr="00F07CBF">
                <w:rPr>
                  <w:rFonts w:hint="eastAsia"/>
                  <w:sz w:val="26"/>
                  <w:rtl/>
                </w:rPr>
                <w:t>צו</w:t>
              </w:r>
              <w:r w:rsidRPr="00F07CBF">
                <w:rPr>
                  <w:sz w:val="26"/>
                  <w:rtl/>
                </w:rPr>
                <w:t xml:space="preserve"> </w:t>
              </w:r>
              <w:r w:rsidRPr="00F07CBF">
                <w:rPr>
                  <w:rFonts w:hint="cs"/>
                  <w:sz w:val="26"/>
                  <w:rtl/>
                </w:rPr>
                <w:t>לסגירת מקום</w:t>
              </w:r>
              <w:r w:rsidRPr="00F07CBF">
                <w:rPr>
                  <w:sz w:val="26"/>
                  <w:rtl/>
                </w:rPr>
                <w:t xml:space="preserve"> </w:t>
              </w:r>
              <w:r w:rsidRPr="00F07CBF">
                <w:rPr>
                  <w:rFonts w:hint="eastAsia"/>
                  <w:sz w:val="26"/>
                  <w:rtl/>
                </w:rPr>
                <w:t>בתוך</w:t>
              </w:r>
              <w:r w:rsidRPr="00F07CBF">
                <w:rPr>
                  <w:sz w:val="26"/>
                  <w:rtl/>
                </w:rPr>
                <w:t xml:space="preserve"> </w:t>
              </w:r>
              <w:r w:rsidRPr="00F07CBF">
                <w:rPr>
                  <w:rFonts w:hint="eastAsia"/>
                  <w:sz w:val="26"/>
                  <w:rtl/>
                </w:rPr>
                <w:t>התקופה</w:t>
              </w:r>
              <w:r w:rsidRPr="00F07CBF">
                <w:rPr>
                  <w:sz w:val="26"/>
                  <w:rtl/>
                </w:rPr>
                <w:t xml:space="preserve"> </w:t>
              </w:r>
              <w:r w:rsidRPr="00F07CBF">
                <w:rPr>
                  <w:rFonts w:hint="eastAsia"/>
                  <w:sz w:val="26"/>
                  <w:rtl/>
                </w:rPr>
                <w:t>האמורה</w:t>
              </w:r>
              <w:r w:rsidRPr="00F07CBF">
                <w:rPr>
                  <w:sz w:val="26"/>
                  <w:rtl/>
                </w:rPr>
                <w:t xml:space="preserve"> </w:t>
              </w:r>
              <w:r w:rsidRPr="00F07CBF">
                <w:rPr>
                  <w:rFonts w:hint="eastAsia"/>
                  <w:sz w:val="26"/>
                  <w:rtl/>
                </w:rPr>
                <w:t>בסעיף</w:t>
              </w:r>
              <w:r w:rsidRPr="00F07CBF">
                <w:rPr>
                  <w:sz w:val="26"/>
                  <w:rtl/>
                </w:rPr>
                <w:t xml:space="preserve"> </w:t>
              </w:r>
              <w:r w:rsidRPr="00F07CBF">
                <w:rPr>
                  <w:rFonts w:hint="eastAsia"/>
                  <w:sz w:val="26"/>
                  <w:rtl/>
                </w:rPr>
                <w:t>קטן</w:t>
              </w:r>
              <w:r w:rsidRPr="00F07CBF">
                <w:rPr>
                  <w:sz w:val="26"/>
                  <w:rtl/>
                </w:rPr>
                <w:t xml:space="preserve"> (</w:t>
              </w:r>
              <w:r w:rsidRPr="00F07CBF">
                <w:rPr>
                  <w:rFonts w:hint="cs"/>
                  <w:sz w:val="26"/>
                  <w:rtl/>
                </w:rPr>
                <w:t>ג</w:t>
              </w:r>
              <w:r w:rsidRPr="00F07CBF">
                <w:rPr>
                  <w:sz w:val="26"/>
                  <w:rtl/>
                </w:rPr>
                <w:t xml:space="preserve">), </w:t>
              </w:r>
              <w:r w:rsidRPr="00F07CBF">
                <w:rPr>
                  <w:rFonts w:hint="eastAsia"/>
                  <w:sz w:val="26"/>
                  <w:rtl/>
                </w:rPr>
                <w:t>רשאית</w:t>
              </w:r>
              <w:r w:rsidRPr="00F07CBF">
                <w:rPr>
                  <w:sz w:val="26"/>
                  <w:rtl/>
                </w:rPr>
                <w:t xml:space="preserve"> </w:t>
              </w:r>
              <w:r w:rsidRPr="00F07CBF">
                <w:rPr>
                  <w:rFonts w:hint="eastAsia"/>
                  <w:sz w:val="26"/>
                  <w:rtl/>
                </w:rPr>
                <w:t>היחידה</w:t>
              </w:r>
              <w:r w:rsidRPr="00F07CBF">
                <w:rPr>
                  <w:sz w:val="26"/>
                  <w:rtl/>
                </w:rPr>
                <w:t xml:space="preserve"> </w:t>
              </w:r>
              <w:r w:rsidRPr="00F07CBF">
                <w:rPr>
                  <w:rFonts w:hint="eastAsia"/>
                  <w:sz w:val="26"/>
                  <w:rtl/>
                </w:rPr>
                <w:t>הארצית</w:t>
              </w:r>
              <w:r w:rsidRPr="00F07CBF">
                <w:rPr>
                  <w:sz w:val="26"/>
                  <w:rtl/>
                </w:rPr>
                <w:t xml:space="preserve"> </w:t>
              </w:r>
              <w:r w:rsidRPr="00F07CBF">
                <w:rPr>
                  <w:rFonts w:hint="eastAsia"/>
                  <w:sz w:val="26"/>
                  <w:rtl/>
                </w:rPr>
                <w:t>לאכיפה</w:t>
              </w:r>
              <w:r w:rsidRPr="00F07CBF">
                <w:rPr>
                  <w:sz w:val="26"/>
                  <w:rtl/>
                </w:rPr>
                <w:t xml:space="preserve">, </w:t>
              </w:r>
              <w:r w:rsidRPr="00F07CBF">
                <w:rPr>
                  <w:rFonts w:hint="eastAsia"/>
                  <w:sz w:val="26"/>
                  <w:rtl/>
                </w:rPr>
                <w:t>הוועדה</w:t>
              </w:r>
              <w:r w:rsidRPr="00F07CBF">
                <w:rPr>
                  <w:sz w:val="26"/>
                  <w:rtl/>
                </w:rPr>
                <w:t xml:space="preserve"> </w:t>
              </w:r>
              <w:r w:rsidRPr="00F07CBF">
                <w:rPr>
                  <w:rFonts w:hint="eastAsia"/>
                  <w:sz w:val="26"/>
                  <w:rtl/>
                </w:rPr>
                <w:t>המקומית</w:t>
              </w:r>
              <w:r w:rsidRPr="00F07CBF">
                <w:rPr>
                  <w:sz w:val="26"/>
                  <w:rtl/>
                </w:rPr>
                <w:t xml:space="preserve"> </w:t>
              </w:r>
              <w:r w:rsidRPr="00F07CBF">
                <w:rPr>
                  <w:rFonts w:hint="eastAsia"/>
                  <w:sz w:val="26"/>
                  <w:rtl/>
                </w:rPr>
                <w:t>או</w:t>
              </w:r>
              <w:r w:rsidRPr="00F07CBF">
                <w:rPr>
                  <w:sz w:val="26"/>
                  <w:rtl/>
                </w:rPr>
                <w:t xml:space="preserve"> </w:t>
              </w:r>
              <w:r w:rsidRPr="00F07CBF">
                <w:rPr>
                  <w:rFonts w:hint="eastAsia"/>
                  <w:sz w:val="26"/>
                  <w:rtl/>
                </w:rPr>
                <w:t>הרשות</w:t>
              </w:r>
              <w:r w:rsidRPr="00F07CBF">
                <w:rPr>
                  <w:sz w:val="26"/>
                  <w:rtl/>
                </w:rPr>
                <w:t xml:space="preserve"> </w:t>
              </w:r>
              <w:r w:rsidRPr="00F07CBF">
                <w:rPr>
                  <w:rFonts w:hint="eastAsia"/>
                  <w:sz w:val="26"/>
                  <w:rtl/>
                </w:rPr>
                <w:t>המקומית</w:t>
              </w:r>
              <w:r w:rsidRPr="00F07CBF">
                <w:rPr>
                  <w:sz w:val="26"/>
                  <w:rtl/>
                </w:rPr>
                <w:t xml:space="preserve"> </w:t>
              </w:r>
              <w:r w:rsidRPr="00F07CBF">
                <w:rPr>
                  <w:rFonts w:hint="eastAsia"/>
                  <w:sz w:val="26"/>
                  <w:rtl/>
                </w:rPr>
                <w:t>המוסמכת</w:t>
              </w:r>
              <w:r w:rsidRPr="00F07CBF">
                <w:rPr>
                  <w:sz w:val="26"/>
                  <w:rtl/>
                </w:rPr>
                <w:t xml:space="preserve"> </w:t>
              </w:r>
              <w:r w:rsidRPr="00F07CBF">
                <w:rPr>
                  <w:rFonts w:hint="eastAsia"/>
                  <w:sz w:val="26"/>
                  <w:rtl/>
                </w:rPr>
                <w:t>לאכיפה</w:t>
              </w:r>
              <w:r w:rsidRPr="00F07CBF">
                <w:rPr>
                  <w:sz w:val="26"/>
                  <w:rtl/>
                </w:rPr>
                <w:t xml:space="preserve">, </w:t>
              </w:r>
              <w:r w:rsidRPr="00F07CBF">
                <w:rPr>
                  <w:rFonts w:hint="eastAsia"/>
                  <w:sz w:val="26"/>
                  <w:rtl/>
                </w:rPr>
                <w:t>לפי</w:t>
              </w:r>
              <w:r w:rsidRPr="00F07CBF">
                <w:rPr>
                  <w:sz w:val="26"/>
                  <w:rtl/>
                </w:rPr>
                <w:t xml:space="preserve"> </w:t>
              </w:r>
              <w:r w:rsidRPr="00F07CBF">
                <w:rPr>
                  <w:rFonts w:hint="eastAsia"/>
                  <w:sz w:val="26"/>
                  <w:rtl/>
                </w:rPr>
                <w:t>העניין</w:t>
              </w:r>
              <w:r w:rsidRPr="00F07CBF">
                <w:rPr>
                  <w:sz w:val="26"/>
                  <w:rtl/>
                </w:rPr>
                <w:t xml:space="preserve">, </w:t>
              </w:r>
              <w:r w:rsidRPr="00F07CBF">
                <w:rPr>
                  <w:rFonts w:hint="eastAsia"/>
                  <w:sz w:val="26"/>
                  <w:rtl/>
                </w:rPr>
                <w:t>לבצע</w:t>
              </w:r>
              <w:r w:rsidRPr="00F07CBF">
                <w:rPr>
                  <w:sz w:val="26"/>
                  <w:rtl/>
                </w:rPr>
                <w:t xml:space="preserve"> </w:t>
              </w:r>
              <w:r w:rsidRPr="00F07CBF">
                <w:rPr>
                  <w:rFonts w:hint="eastAsia"/>
                  <w:sz w:val="26"/>
                  <w:rtl/>
                </w:rPr>
                <w:t>את</w:t>
              </w:r>
              <w:r w:rsidRPr="00F07CBF">
                <w:rPr>
                  <w:sz w:val="26"/>
                  <w:rtl/>
                </w:rPr>
                <w:t xml:space="preserve"> </w:t>
              </w:r>
              <w:r w:rsidRPr="00F07CBF">
                <w:rPr>
                  <w:rFonts w:hint="eastAsia"/>
                  <w:sz w:val="26"/>
                  <w:rtl/>
                </w:rPr>
                <w:t>הצו</w:t>
              </w:r>
              <w:r w:rsidRPr="00F07CBF">
                <w:rPr>
                  <w:sz w:val="26"/>
                  <w:rtl/>
                </w:rPr>
                <w:t xml:space="preserve">; </w:t>
              </w:r>
              <w:r w:rsidRPr="00F07CBF">
                <w:rPr>
                  <w:rFonts w:hint="eastAsia"/>
                  <w:sz w:val="26"/>
                  <w:rtl/>
                </w:rPr>
                <w:t>אין</w:t>
              </w:r>
              <w:r w:rsidRPr="00F07CBF">
                <w:rPr>
                  <w:sz w:val="26"/>
                  <w:rtl/>
                </w:rPr>
                <w:t xml:space="preserve"> </w:t>
              </w:r>
              <w:r w:rsidRPr="00F07CBF">
                <w:rPr>
                  <w:rFonts w:hint="eastAsia"/>
                  <w:sz w:val="26"/>
                  <w:rtl/>
                </w:rPr>
                <w:t>בהוראות</w:t>
              </w:r>
              <w:r w:rsidRPr="00F07CBF">
                <w:rPr>
                  <w:sz w:val="26"/>
                  <w:rtl/>
                </w:rPr>
                <w:t xml:space="preserve"> </w:t>
              </w:r>
              <w:r w:rsidRPr="00F07CBF">
                <w:rPr>
                  <w:rFonts w:hint="eastAsia"/>
                  <w:sz w:val="26"/>
                  <w:rtl/>
                </w:rPr>
                <w:t>סעיף</w:t>
              </w:r>
              <w:r w:rsidRPr="00F07CBF">
                <w:rPr>
                  <w:sz w:val="26"/>
                  <w:rtl/>
                </w:rPr>
                <w:t xml:space="preserve"> </w:t>
              </w:r>
              <w:r w:rsidRPr="00F07CBF">
                <w:rPr>
                  <w:rFonts w:hint="eastAsia"/>
                  <w:sz w:val="26"/>
                  <w:rtl/>
                </w:rPr>
                <w:t>קטן</w:t>
              </w:r>
              <w:r w:rsidRPr="00F07CBF">
                <w:rPr>
                  <w:sz w:val="26"/>
                  <w:rtl/>
                </w:rPr>
                <w:t xml:space="preserve"> </w:t>
              </w:r>
              <w:r w:rsidRPr="00F07CBF">
                <w:rPr>
                  <w:rFonts w:hint="eastAsia"/>
                  <w:sz w:val="26"/>
                  <w:rtl/>
                </w:rPr>
                <w:t>זה</w:t>
              </w:r>
              <w:r w:rsidRPr="00F07CBF">
                <w:rPr>
                  <w:sz w:val="26"/>
                  <w:rtl/>
                </w:rPr>
                <w:t xml:space="preserve"> </w:t>
              </w:r>
              <w:r w:rsidRPr="00F07CBF">
                <w:rPr>
                  <w:rFonts w:hint="eastAsia"/>
                  <w:sz w:val="26"/>
                  <w:rtl/>
                </w:rPr>
                <w:t>כדי</w:t>
              </w:r>
              <w:r w:rsidRPr="00F07CBF">
                <w:rPr>
                  <w:sz w:val="26"/>
                  <w:rtl/>
                </w:rPr>
                <w:t xml:space="preserve"> </w:t>
              </w:r>
              <w:r w:rsidRPr="00F07CBF">
                <w:rPr>
                  <w:rFonts w:hint="eastAsia"/>
                  <w:sz w:val="26"/>
                  <w:rtl/>
                </w:rPr>
                <w:t>לפטור</w:t>
              </w:r>
              <w:r w:rsidRPr="00F07CBF">
                <w:rPr>
                  <w:sz w:val="26"/>
                  <w:rtl/>
                </w:rPr>
                <w:t xml:space="preserve"> </w:t>
              </w:r>
              <w:r w:rsidRPr="00F07CBF">
                <w:rPr>
                  <w:rFonts w:hint="eastAsia"/>
                  <w:sz w:val="26"/>
                  <w:rtl/>
                </w:rPr>
                <w:t>את</w:t>
              </w:r>
              <w:r w:rsidRPr="00F07CBF">
                <w:rPr>
                  <w:sz w:val="26"/>
                  <w:rtl/>
                </w:rPr>
                <w:t xml:space="preserve"> </w:t>
              </w:r>
              <w:r w:rsidRPr="00F07CBF">
                <w:rPr>
                  <w:rFonts w:hint="eastAsia"/>
                  <w:sz w:val="26"/>
                  <w:rtl/>
                </w:rPr>
                <w:t>מי</w:t>
              </w:r>
              <w:r w:rsidRPr="00F07CBF">
                <w:rPr>
                  <w:sz w:val="26"/>
                  <w:rtl/>
                </w:rPr>
                <w:t xml:space="preserve"> </w:t>
              </w:r>
              <w:r w:rsidRPr="00F07CBF">
                <w:rPr>
                  <w:rFonts w:hint="cs"/>
                  <w:sz w:val="26"/>
                  <w:rtl/>
                </w:rPr>
                <w:t xml:space="preserve"> שניתן לו</w:t>
              </w:r>
              <w:r w:rsidRPr="00F07CBF">
                <w:rPr>
                  <w:sz w:val="26"/>
                  <w:rtl/>
                </w:rPr>
                <w:t xml:space="preserve"> </w:t>
              </w:r>
              <w:r w:rsidRPr="00F07CBF">
                <w:rPr>
                  <w:rFonts w:hint="eastAsia"/>
                  <w:sz w:val="26"/>
                  <w:rtl/>
                </w:rPr>
                <w:t>הצו</w:t>
              </w:r>
              <w:r w:rsidRPr="00F07CBF">
                <w:rPr>
                  <w:sz w:val="26"/>
                  <w:rtl/>
                </w:rPr>
                <w:t xml:space="preserve"> </w:t>
              </w:r>
              <w:r w:rsidRPr="00F07CBF">
                <w:rPr>
                  <w:rFonts w:hint="eastAsia"/>
                  <w:sz w:val="26"/>
                  <w:rtl/>
                </w:rPr>
                <w:t>מהאחריות</w:t>
              </w:r>
              <w:r w:rsidRPr="00F07CBF">
                <w:rPr>
                  <w:sz w:val="26"/>
                  <w:rtl/>
                </w:rPr>
                <w:t xml:space="preserve"> </w:t>
              </w:r>
              <w:r w:rsidRPr="00F07CBF">
                <w:rPr>
                  <w:rFonts w:hint="eastAsia"/>
                  <w:sz w:val="26"/>
                  <w:rtl/>
                </w:rPr>
                <w:t>לבצעו</w:t>
              </w:r>
              <w:r w:rsidRPr="00F07CBF">
                <w:rPr>
                  <w:sz w:val="26"/>
                  <w:rtl/>
                </w:rPr>
                <w:t>.</w:t>
              </w:r>
            </w:ins>
          </w:p>
        </w:tc>
      </w:tr>
      <w:tr w:rsidR="00A75C73" w:rsidRPr="00B02B2D" w:rsidTr="00DA3FF2">
        <w:trPr>
          <w:cantSplit/>
        </w:trPr>
        <w:tc>
          <w:tcPr>
            <w:tcW w:w="1869" w:type="dxa"/>
            <w:shd w:val="clear" w:color="auto" w:fill="auto"/>
            <w:tcMar>
              <w:top w:w="91" w:type="dxa"/>
              <w:left w:w="0" w:type="dxa"/>
              <w:bottom w:w="91" w:type="dxa"/>
              <w:right w:w="0" w:type="dxa"/>
            </w:tcMar>
          </w:tcPr>
          <w:p w:rsidR="00A75C73" w:rsidRPr="00F11234" w:rsidRDefault="00A75C73" w:rsidP="0053419E">
            <w:pPr>
              <w:pStyle w:val="TableSideHeading"/>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1872" w:type="dxa"/>
            <w:gridSpan w:val="3"/>
            <w:shd w:val="clear" w:color="auto" w:fill="auto"/>
            <w:tcMar>
              <w:top w:w="91" w:type="dxa"/>
              <w:left w:w="0" w:type="dxa"/>
              <w:bottom w:w="91" w:type="dxa"/>
              <w:right w:w="0" w:type="dxa"/>
            </w:tcMar>
          </w:tcPr>
          <w:p w:rsidR="00A75C73" w:rsidRPr="00B02B2D" w:rsidRDefault="00A75C73" w:rsidP="0053419E">
            <w:pPr>
              <w:pStyle w:val="TableInnerSideHeading"/>
              <w:rPr>
                <w:sz w:val="26"/>
                <w:rtl/>
              </w:rPr>
            </w:pPr>
            <w:r w:rsidRPr="00B02B2D">
              <w:rPr>
                <w:rFonts w:hint="eastAsia"/>
                <w:sz w:val="26"/>
                <w:rtl/>
              </w:rPr>
              <w:t>צו</w:t>
            </w:r>
            <w:r w:rsidRPr="00B02B2D">
              <w:rPr>
                <w:sz w:val="26"/>
                <w:rtl/>
              </w:rPr>
              <w:t xml:space="preserve"> </w:t>
            </w:r>
            <w:r w:rsidRPr="00B02B2D">
              <w:rPr>
                <w:rFonts w:hint="eastAsia"/>
                <w:sz w:val="26"/>
                <w:rtl/>
              </w:rPr>
              <w:t>הריסה</w:t>
            </w:r>
            <w:r w:rsidRPr="00B02B2D">
              <w:rPr>
                <w:sz w:val="26"/>
                <w:rtl/>
              </w:rPr>
              <w:t xml:space="preserve"> </w:t>
            </w:r>
            <w:r w:rsidRPr="00B02B2D">
              <w:rPr>
                <w:rFonts w:hint="eastAsia"/>
                <w:sz w:val="26"/>
                <w:rtl/>
              </w:rPr>
              <w:t>מינהלי</w:t>
            </w: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r w:rsidRPr="00B02B2D">
              <w:rPr>
                <w:sz w:val="26"/>
                <w:rtl/>
              </w:rPr>
              <w:t>206</w:t>
            </w:r>
            <w:r>
              <w:rPr>
                <w:sz w:val="26"/>
                <w:rtl/>
              </w:rPr>
              <w:t>.</w:t>
            </w:r>
          </w:p>
        </w:tc>
        <w:tc>
          <w:tcPr>
            <w:tcW w:w="4649" w:type="dxa"/>
            <w:gridSpan w:val="3"/>
            <w:shd w:val="clear" w:color="auto" w:fill="auto"/>
            <w:tcMar>
              <w:top w:w="91" w:type="dxa"/>
              <w:left w:w="0" w:type="dxa"/>
              <w:bottom w:w="91" w:type="dxa"/>
              <w:right w:w="0" w:type="dxa"/>
            </w:tcMar>
          </w:tcPr>
          <w:p w:rsidR="00A75C73" w:rsidRPr="00B02B2D" w:rsidRDefault="00A75C73" w:rsidP="003A7824">
            <w:pPr>
              <w:pStyle w:val="TableBlock"/>
              <w:rPr>
                <w:sz w:val="26"/>
                <w:rtl/>
              </w:rPr>
            </w:pPr>
            <w:r w:rsidRPr="00B02B2D">
              <w:rPr>
                <w:sz w:val="26"/>
                <w:rtl/>
              </w:rPr>
              <w:t>(</w:t>
            </w:r>
            <w:r w:rsidRPr="00B02B2D">
              <w:rPr>
                <w:rFonts w:hint="eastAsia"/>
                <w:sz w:val="26"/>
                <w:rtl/>
              </w:rPr>
              <w:t>א</w:t>
            </w:r>
            <w:r w:rsidRPr="00B02B2D">
              <w:rPr>
                <w:sz w:val="26"/>
                <w:rtl/>
              </w:rPr>
              <w:t>)</w:t>
            </w:r>
            <w:r w:rsidRPr="00B02B2D">
              <w:rPr>
                <w:sz w:val="26"/>
                <w:rtl/>
              </w:rPr>
              <w:tab/>
            </w:r>
            <w:del w:id="1524" w:author="רוני טיסר" w:date="2017-02-23T11:12:00Z">
              <w:r w:rsidRPr="00B02B2D" w:rsidDel="00054035">
                <w:rPr>
                  <w:rFonts w:hint="eastAsia"/>
                  <w:sz w:val="26"/>
                  <w:rtl/>
                </w:rPr>
                <w:delText>מהנדס</w:delText>
              </w:r>
              <w:r w:rsidRPr="00B02B2D" w:rsidDel="00054035">
                <w:rPr>
                  <w:sz w:val="26"/>
                  <w:rtl/>
                </w:rPr>
                <w:delText xml:space="preserve"> </w:delText>
              </w:r>
              <w:r w:rsidRPr="00B02B2D" w:rsidDel="00054035">
                <w:rPr>
                  <w:rFonts w:hint="eastAsia"/>
                  <w:sz w:val="26"/>
                  <w:rtl/>
                </w:rPr>
                <w:delText>הוועדה</w:delText>
              </w:r>
              <w:r w:rsidRPr="00B02B2D" w:rsidDel="00054035">
                <w:rPr>
                  <w:sz w:val="26"/>
                  <w:rtl/>
                </w:rPr>
                <w:delText xml:space="preserve"> </w:delText>
              </w:r>
              <w:r w:rsidRPr="00B02B2D" w:rsidDel="00054035">
                <w:rPr>
                  <w:rFonts w:hint="eastAsia"/>
                  <w:sz w:val="26"/>
                  <w:rtl/>
                </w:rPr>
                <w:delText>או</w:delText>
              </w:r>
              <w:r w:rsidRPr="00B02B2D" w:rsidDel="00054035">
                <w:rPr>
                  <w:sz w:val="26"/>
                  <w:rtl/>
                </w:rPr>
                <w:delText xml:space="preserve"> </w:delText>
              </w:r>
            </w:del>
            <w:r w:rsidRPr="00B02B2D">
              <w:rPr>
                <w:rFonts w:hint="eastAsia"/>
                <w:sz w:val="26"/>
                <w:rtl/>
              </w:rPr>
              <w:t>מנהל</w:t>
            </w:r>
            <w:r w:rsidRPr="00B02B2D">
              <w:rPr>
                <w:sz w:val="26"/>
                <w:rtl/>
              </w:rPr>
              <w:t xml:space="preserve"> </w:t>
            </w:r>
            <w:r w:rsidRPr="00B02B2D">
              <w:rPr>
                <w:rFonts w:hint="eastAsia"/>
                <w:sz w:val="26"/>
                <w:rtl/>
              </w:rPr>
              <w:t>היחידה</w:t>
            </w:r>
            <w:r w:rsidRPr="00B02B2D">
              <w:rPr>
                <w:sz w:val="26"/>
                <w:rtl/>
              </w:rPr>
              <w:t xml:space="preserve"> </w:t>
            </w:r>
            <w:r w:rsidRPr="00B02B2D">
              <w:rPr>
                <w:rFonts w:hint="eastAsia"/>
                <w:sz w:val="26"/>
                <w:rtl/>
              </w:rPr>
              <w:t>הארצית</w:t>
            </w:r>
            <w:r w:rsidRPr="00B02B2D">
              <w:rPr>
                <w:sz w:val="26"/>
                <w:rtl/>
              </w:rPr>
              <w:t xml:space="preserve"> </w:t>
            </w:r>
            <w:r w:rsidRPr="00B02B2D">
              <w:rPr>
                <w:rFonts w:hint="eastAsia"/>
                <w:sz w:val="26"/>
                <w:rtl/>
              </w:rPr>
              <w:t>לאכיפה</w:t>
            </w:r>
            <w:ins w:id="1525" w:author="לירון אדלר" w:date="2017-03-15T16:46:00Z">
              <w:r w:rsidR="0084304B">
                <w:rPr>
                  <w:rFonts w:hint="cs"/>
                  <w:sz w:val="26"/>
                  <w:rtl/>
                </w:rPr>
                <w:t xml:space="preserve">, </w:t>
              </w:r>
              <w:r w:rsidR="0084304B" w:rsidRPr="0084304B">
                <w:rPr>
                  <w:rFonts w:hint="cs"/>
                  <w:sz w:val="26"/>
                  <w:highlight w:val="cyan"/>
                  <w:rtl/>
                </w:rPr>
                <w:t>יושב ראש ועדה מקומית</w:t>
              </w:r>
            </w:ins>
            <w:r w:rsidRPr="00B02B2D">
              <w:rPr>
                <w:sz w:val="26"/>
                <w:rtl/>
              </w:rPr>
              <w:t xml:space="preserve"> </w:t>
            </w:r>
            <w:ins w:id="1526" w:author="רוני טיסר" w:date="2017-02-23T11:12:00Z">
              <w:r w:rsidR="00054035">
                <w:rPr>
                  <w:rFonts w:hint="cs"/>
                  <w:sz w:val="26"/>
                  <w:rtl/>
                </w:rPr>
                <w:t xml:space="preserve">או </w:t>
              </w:r>
              <w:r w:rsidR="00054035" w:rsidRPr="00B02B2D">
                <w:rPr>
                  <w:rFonts w:hint="eastAsia"/>
                  <w:sz w:val="26"/>
                  <w:rtl/>
                </w:rPr>
                <w:t>מהנדס</w:t>
              </w:r>
              <w:r w:rsidR="00054035" w:rsidRPr="00B02B2D">
                <w:rPr>
                  <w:sz w:val="26"/>
                  <w:rtl/>
                </w:rPr>
                <w:t xml:space="preserve"> </w:t>
              </w:r>
              <w:r w:rsidR="00054035" w:rsidRPr="00B02B2D">
                <w:rPr>
                  <w:rFonts w:hint="eastAsia"/>
                  <w:sz w:val="26"/>
                  <w:rtl/>
                </w:rPr>
                <w:t>הוועדה</w:t>
              </w:r>
              <w:r w:rsidR="00054035" w:rsidRPr="00B02B2D">
                <w:rPr>
                  <w:sz w:val="26"/>
                  <w:rtl/>
                </w:rPr>
                <w:t xml:space="preserve"> </w:t>
              </w:r>
            </w:ins>
            <w:r w:rsidRPr="00B02B2D">
              <w:rPr>
                <w:rFonts w:hint="eastAsia"/>
                <w:sz w:val="26"/>
                <w:rtl/>
              </w:rPr>
              <w:t>רשאי</w:t>
            </w:r>
            <w:r w:rsidRPr="00B02B2D">
              <w:rPr>
                <w:sz w:val="26"/>
                <w:rtl/>
              </w:rPr>
              <w:t xml:space="preserve"> </w:t>
            </w:r>
            <w:r w:rsidRPr="00B02B2D">
              <w:rPr>
                <w:rFonts w:hint="eastAsia"/>
                <w:sz w:val="26"/>
                <w:rtl/>
              </w:rPr>
              <w:t>לצוות</w:t>
            </w:r>
            <w:r w:rsidRPr="00B02B2D">
              <w:rPr>
                <w:sz w:val="26"/>
                <w:rtl/>
              </w:rPr>
              <w:t xml:space="preserve"> </w:t>
            </w:r>
            <w:r w:rsidRPr="00B02B2D">
              <w:rPr>
                <w:rFonts w:hint="eastAsia"/>
                <w:sz w:val="26"/>
                <w:rtl/>
              </w:rPr>
              <w:t>בכתב</w:t>
            </w:r>
            <w:r w:rsidRPr="00B02B2D">
              <w:rPr>
                <w:sz w:val="26"/>
                <w:rtl/>
              </w:rPr>
              <w:t xml:space="preserve"> </w:t>
            </w:r>
            <w:r w:rsidRPr="00B02B2D">
              <w:rPr>
                <w:rFonts w:hint="eastAsia"/>
                <w:sz w:val="26"/>
                <w:rtl/>
              </w:rPr>
              <w:t>על</w:t>
            </w:r>
            <w:r w:rsidRPr="00B02B2D">
              <w:rPr>
                <w:sz w:val="26"/>
                <w:rtl/>
              </w:rPr>
              <w:t xml:space="preserve"> </w:t>
            </w:r>
            <w:r w:rsidRPr="00B02B2D">
              <w:rPr>
                <w:rFonts w:hint="eastAsia"/>
                <w:sz w:val="26"/>
                <w:rtl/>
              </w:rPr>
              <w:t>הריסת</w:t>
            </w:r>
            <w:r w:rsidRPr="00B02B2D">
              <w:rPr>
                <w:sz w:val="26"/>
                <w:rtl/>
              </w:rPr>
              <w:t xml:space="preserve"> </w:t>
            </w:r>
            <w:del w:id="1527" w:author="רוני טיסר" w:date="2017-02-23T11:13:00Z">
              <w:r w:rsidRPr="00B02B2D" w:rsidDel="00054035">
                <w:rPr>
                  <w:rFonts w:hint="eastAsia"/>
                  <w:sz w:val="26"/>
                  <w:rtl/>
                </w:rPr>
                <w:delText>בנייה</w:delText>
              </w:r>
              <w:r w:rsidRPr="00B02B2D" w:rsidDel="00054035">
                <w:rPr>
                  <w:sz w:val="26"/>
                  <w:rtl/>
                </w:rPr>
                <w:delText xml:space="preserve"> </w:delText>
              </w:r>
            </w:del>
            <w:ins w:id="1528" w:author="רוני טיסר" w:date="2017-02-23T11:13:00Z">
              <w:r w:rsidR="00054035">
                <w:rPr>
                  <w:rFonts w:hint="cs"/>
                  <w:sz w:val="26"/>
                  <w:rtl/>
                </w:rPr>
                <w:t>עבודה</w:t>
              </w:r>
              <w:r w:rsidR="00054035" w:rsidRPr="00B02B2D">
                <w:rPr>
                  <w:sz w:val="26"/>
                  <w:rtl/>
                </w:rPr>
                <w:t xml:space="preserve"> </w:t>
              </w:r>
            </w:ins>
            <w:r w:rsidRPr="00B02B2D">
              <w:rPr>
                <w:rFonts w:hint="eastAsia"/>
                <w:sz w:val="26"/>
                <w:rtl/>
              </w:rPr>
              <w:t>אסורה</w:t>
            </w:r>
            <w:del w:id="1529" w:author="רוני טיסר" w:date="2017-02-23T11:13:00Z">
              <w:r w:rsidRPr="00B02B2D" w:rsidDel="00054035">
                <w:rPr>
                  <w:sz w:val="26"/>
                  <w:rtl/>
                </w:rPr>
                <w:delText xml:space="preserve">, </w:delText>
              </w:r>
              <w:r w:rsidRPr="00B02B2D" w:rsidDel="00054035">
                <w:rPr>
                  <w:rFonts w:hint="eastAsia"/>
                  <w:sz w:val="26"/>
                  <w:rtl/>
                </w:rPr>
                <w:delText>פירוקה</w:delText>
              </w:r>
              <w:r w:rsidRPr="00B02B2D" w:rsidDel="00054035">
                <w:rPr>
                  <w:sz w:val="26"/>
                  <w:rtl/>
                </w:rPr>
                <w:delText xml:space="preserve"> </w:delText>
              </w:r>
              <w:r w:rsidRPr="00B02B2D" w:rsidDel="00054035">
                <w:rPr>
                  <w:rFonts w:hint="eastAsia"/>
                  <w:sz w:val="26"/>
                  <w:rtl/>
                </w:rPr>
                <w:delText>או</w:delText>
              </w:r>
              <w:r w:rsidRPr="00B02B2D" w:rsidDel="00054035">
                <w:rPr>
                  <w:sz w:val="26"/>
                  <w:rtl/>
                </w:rPr>
                <w:delText xml:space="preserve"> </w:delText>
              </w:r>
              <w:r w:rsidRPr="00B02B2D" w:rsidDel="00054035">
                <w:rPr>
                  <w:rFonts w:hint="eastAsia"/>
                  <w:sz w:val="26"/>
                  <w:rtl/>
                </w:rPr>
                <w:delText>סילוקה</w:delText>
              </w:r>
            </w:del>
            <w:r w:rsidRPr="00B02B2D">
              <w:rPr>
                <w:sz w:val="26"/>
                <w:rtl/>
              </w:rPr>
              <w:t xml:space="preserve"> (</w:t>
            </w:r>
            <w:r w:rsidRPr="00B02B2D">
              <w:rPr>
                <w:rFonts w:hint="eastAsia"/>
                <w:sz w:val="26"/>
                <w:rtl/>
              </w:rPr>
              <w:t>בפרק</w:t>
            </w:r>
            <w:r w:rsidRPr="00B02B2D">
              <w:rPr>
                <w:sz w:val="26"/>
                <w:rtl/>
              </w:rPr>
              <w:t xml:space="preserve"> </w:t>
            </w:r>
            <w:r w:rsidRPr="00B02B2D">
              <w:rPr>
                <w:rFonts w:hint="eastAsia"/>
                <w:sz w:val="26"/>
                <w:rtl/>
              </w:rPr>
              <w:t>זה</w:t>
            </w:r>
            <w:r w:rsidRPr="00B02B2D">
              <w:rPr>
                <w:sz w:val="26"/>
                <w:rtl/>
              </w:rPr>
              <w:t xml:space="preserve"> </w:t>
            </w:r>
            <w:r>
              <w:rPr>
                <w:sz w:val="26"/>
                <w:rtl/>
              </w:rPr>
              <w:t>–</w:t>
            </w:r>
            <w:r w:rsidRPr="00B02B2D">
              <w:rPr>
                <w:sz w:val="26"/>
                <w:rtl/>
              </w:rPr>
              <w:t xml:space="preserve"> </w:t>
            </w:r>
            <w:r w:rsidRPr="00B02B2D">
              <w:rPr>
                <w:rFonts w:hint="eastAsia"/>
                <w:sz w:val="26"/>
                <w:rtl/>
              </w:rPr>
              <w:t>צו</w:t>
            </w:r>
            <w:r w:rsidRPr="00B02B2D">
              <w:rPr>
                <w:sz w:val="26"/>
                <w:rtl/>
              </w:rPr>
              <w:t xml:space="preserve"> </w:t>
            </w:r>
            <w:r w:rsidRPr="00B02B2D">
              <w:rPr>
                <w:rFonts w:hint="eastAsia"/>
                <w:sz w:val="26"/>
                <w:rtl/>
              </w:rPr>
              <w:t>הריסה</w:t>
            </w:r>
            <w:r w:rsidRPr="00B02B2D">
              <w:rPr>
                <w:sz w:val="26"/>
                <w:rtl/>
              </w:rPr>
              <w:t xml:space="preserve"> </w:t>
            </w:r>
            <w:r w:rsidRPr="00B02B2D">
              <w:rPr>
                <w:rFonts w:hint="eastAsia"/>
                <w:sz w:val="26"/>
                <w:rtl/>
              </w:rPr>
              <w:t>מינהלי</w:t>
            </w:r>
            <w:r w:rsidRPr="00B02B2D">
              <w:rPr>
                <w:sz w:val="26"/>
                <w:rtl/>
              </w:rPr>
              <w:t xml:space="preserve">); </w:t>
            </w:r>
            <w:r w:rsidRPr="00B02B2D">
              <w:rPr>
                <w:rFonts w:hint="eastAsia"/>
                <w:sz w:val="26"/>
                <w:rtl/>
              </w:rPr>
              <w:t>ניתן</w:t>
            </w:r>
            <w:r w:rsidRPr="00B02B2D">
              <w:rPr>
                <w:sz w:val="26"/>
                <w:rtl/>
              </w:rPr>
              <w:t xml:space="preserve"> </w:t>
            </w:r>
            <w:r w:rsidRPr="00B02B2D">
              <w:rPr>
                <w:rFonts w:hint="eastAsia"/>
                <w:sz w:val="26"/>
                <w:rtl/>
              </w:rPr>
              <w:t>הצו</w:t>
            </w:r>
            <w:r w:rsidRPr="00B02B2D">
              <w:rPr>
                <w:sz w:val="26"/>
                <w:rtl/>
              </w:rPr>
              <w:t xml:space="preserve"> </w:t>
            </w:r>
            <w:r w:rsidRPr="00B02B2D">
              <w:rPr>
                <w:rFonts w:hint="eastAsia"/>
                <w:sz w:val="26"/>
                <w:rtl/>
              </w:rPr>
              <w:t>על</w:t>
            </w:r>
            <w:r w:rsidRPr="00B02B2D">
              <w:rPr>
                <w:sz w:val="26"/>
                <w:rtl/>
              </w:rPr>
              <w:t xml:space="preserve"> </w:t>
            </w:r>
            <w:r w:rsidRPr="00B02B2D">
              <w:rPr>
                <w:rFonts w:hint="eastAsia"/>
                <w:sz w:val="26"/>
                <w:rtl/>
              </w:rPr>
              <w:t>ידי</w:t>
            </w:r>
            <w:r w:rsidRPr="00B02B2D">
              <w:rPr>
                <w:sz w:val="26"/>
                <w:rtl/>
              </w:rPr>
              <w:t xml:space="preserve"> </w:t>
            </w:r>
            <w:r w:rsidRPr="00B02B2D">
              <w:rPr>
                <w:rFonts w:hint="eastAsia"/>
                <w:sz w:val="26"/>
                <w:rtl/>
              </w:rPr>
              <w:t>מנהל</w:t>
            </w:r>
            <w:r w:rsidRPr="00B02B2D">
              <w:rPr>
                <w:sz w:val="26"/>
                <w:rtl/>
              </w:rPr>
              <w:t xml:space="preserve"> </w:t>
            </w:r>
            <w:r w:rsidRPr="00B02B2D">
              <w:rPr>
                <w:rFonts w:hint="eastAsia"/>
                <w:sz w:val="26"/>
                <w:rtl/>
              </w:rPr>
              <w:t>היחידה</w:t>
            </w:r>
            <w:r w:rsidRPr="00B02B2D">
              <w:rPr>
                <w:sz w:val="26"/>
                <w:rtl/>
              </w:rPr>
              <w:t xml:space="preserve"> </w:t>
            </w:r>
            <w:r w:rsidRPr="00B02B2D">
              <w:rPr>
                <w:rFonts w:hint="eastAsia"/>
                <w:sz w:val="26"/>
                <w:rtl/>
              </w:rPr>
              <w:t>הארצית</w:t>
            </w:r>
            <w:r w:rsidRPr="00B02B2D">
              <w:rPr>
                <w:sz w:val="26"/>
                <w:rtl/>
              </w:rPr>
              <w:t xml:space="preserve"> </w:t>
            </w:r>
            <w:r w:rsidRPr="00B02B2D">
              <w:rPr>
                <w:rFonts w:hint="eastAsia"/>
                <w:sz w:val="26"/>
                <w:rtl/>
              </w:rPr>
              <w:t>לאכיפה</w:t>
            </w:r>
            <w:r w:rsidRPr="00B02B2D">
              <w:rPr>
                <w:sz w:val="26"/>
                <w:rtl/>
              </w:rPr>
              <w:t xml:space="preserve">, </w:t>
            </w:r>
            <w:r w:rsidRPr="00B02B2D">
              <w:rPr>
                <w:rFonts w:hint="eastAsia"/>
                <w:sz w:val="26"/>
                <w:rtl/>
              </w:rPr>
              <w:t>יודיע</w:t>
            </w:r>
            <w:r w:rsidRPr="00B02B2D">
              <w:rPr>
                <w:sz w:val="26"/>
                <w:rtl/>
              </w:rPr>
              <w:t xml:space="preserve"> </w:t>
            </w:r>
            <w:r w:rsidRPr="00B02B2D">
              <w:rPr>
                <w:rFonts w:hint="eastAsia"/>
                <w:sz w:val="26"/>
                <w:rtl/>
              </w:rPr>
              <w:t>על</w:t>
            </w:r>
            <w:r w:rsidRPr="00B02B2D">
              <w:rPr>
                <w:sz w:val="26"/>
                <w:rtl/>
              </w:rPr>
              <w:t xml:space="preserve"> </w:t>
            </w:r>
            <w:r w:rsidRPr="00B02B2D">
              <w:rPr>
                <w:rFonts w:hint="eastAsia"/>
                <w:sz w:val="26"/>
                <w:rtl/>
              </w:rPr>
              <w:t>כך</w:t>
            </w:r>
            <w:r w:rsidRPr="00B02B2D">
              <w:rPr>
                <w:sz w:val="26"/>
                <w:rtl/>
              </w:rPr>
              <w:t xml:space="preserve"> </w:t>
            </w:r>
            <w:r w:rsidRPr="00B02B2D">
              <w:rPr>
                <w:rFonts w:hint="eastAsia"/>
                <w:sz w:val="26"/>
                <w:rtl/>
              </w:rPr>
              <w:t>למהנדס</w:t>
            </w:r>
            <w:r w:rsidRPr="00B02B2D">
              <w:rPr>
                <w:sz w:val="26"/>
                <w:rtl/>
              </w:rPr>
              <w:t xml:space="preserve"> </w:t>
            </w:r>
            <w:r w:rsidRPr="00B02B2D">
              <w:rPr>
                <w:rFonts w:hint="eastAsia"/>
                <w:sz w:val="26"/>
                <w:rtl/>
              </w:rPr>
              <w:t>הוועדה</w:t>
            </w:r>
            <w:r w:rsidRPr="00B02B2D">
              <w:rPr>
                <w:sz w:val="26"/>
                <w:rtl/>
              </w:rPr>
              <w:t xml:space="preserve"> </w:t>
            </w:r>
            <w:r w:rsidRPr="00B02B2D">
              <w:rPr>
                <w:rFonts w:hint="eastAsia"/>
                <w:sz w:val="26"/>
                <w:rtl/>
              </w:rPr>
              <w:t>שבתחומה</w:t>
            </w:r>
            <w:r w:rsidRPr="00B02B2D">
              <w:rPr>
                <w:sz w:val="26"/>
                <w:rtl/>
              </w:rPr>
              <w:t xml:space="preserve"> </w:t>
            </w:r>
            <w:r w:rsidRPr="00B02B2D">
              <w:rPr>
                <w:rFonts w:hint="eastAsia"/>
                <w:sz w:val="26"/>
                <w:rtl/>
              </w:rPr>
              <w:t>נעשתה</w:t>
            </w:r>
            <w:r w:rsidRPr="00B02B2D">
              <w:rPr>
                <w:sz w:val="26"/>
                <w:rtl/>
              </w:rPr>
              <w:t xml:space="preserve"> </w:t>
            </w:r>
            <w:del w:id="1530" w:author="רוני טיסר" w:date="2017-02-23T11:13:00Z">
              <w:r w:rsidRPr="00B02B2D" w:rsidDel="00054035">
                <w:rPr>
                  <w:rFonts w:hint="eastAsia"/>
                  <w:sz w:val="26"/>
                  <w:rtl/>
                </w:rPr>
                <w:delText>הבנייה</w:delText>
              </w:r>
            </w:del>
            <w:ins w:id="1531" w:author="רוני טיסר" w:date="2017-02-23T11:13:00Z">
              <w:r w:rsidR="00054035">
                <w:rPr>
                  <w:rFonts w:hint="cs"/>
                  <w:sz w:val="26"/>
                  <w:rtl/>
                </w:rPr>
                <w:t>העבודה</w:t>
              </w:r>
            </w:ins>
            <w:r w:rsidRPr="00B02B2D">
              <w:rPr>
                <w:sz w:val="26"/>
                <w:rtl/>
              </w:rPr>
              <w:t xml:space="preserve">; </w:t>
            </w:r>
            <w:r w:rsidRPr="00B02B2D">
              <w:rPr>
                <w:rFonts w:hint="eastAsia"/>
                <w:sz w:val="26"/>
                <w:rtl/>
              </w:rPr>
              <w:t>צו</w:t>
            </w:r>
            <w:r w:rsidRPr="00B02B2D">
              <w:rPr>
                <w:sz w:val="26"/>
                <w:rtl/>
              </w:rPr>
              <w:t xml:space="preserve"> </w:t>
            </w:r>
            <w:r w:rsidRPr="00B02B2D">
              <w:rPr>
                <w:rFonts w:hint="eastAsia"/>
                <w:sz w:val="26"/>
                <w:rtl/>
              </w:rPr>
              <w:t>הריסה</w:t>
            </w:r>
            <w:r w:rsidRPr="00B02B2D">
              <w:rPr>
                <w:sz w:val="26"/>
                <w:rtl/>
              </w:rPr>
              <w:t xml:space="preserve"> </w:t>
            </w:r>
            <w:r w:rsidRPr="00B02B2D">
              <w:rPr>
                <w:rFonts w:hint="eastAsia"/>
                <w:sz w:val="26"/>
                <w:rtl/>
              </w:rPr>
              <w:t>מינהלי</w:t>
            </w:r>
            <w:r w:rsidRPr="00B02B2D">
              <w:rPr>
                <w:sz w:val="26"/>
                <w:rtl/>
              </w:rPr>
              <w:t xml:space="preserve"> </w:t>
            </w:r>
            <w:r w:rsidRPr="00B02B2D">
              <w:rPr>
                <w:rFonts w:hint="eastAsia"/>
                <w:sz w:val="26"/>
                <w:rtl/>
              </w:rPr>
              <w:t>יכול</w:t>
            </w:r>
            <w:r w:rsidRPr="00B02B2D">
              <w:rPr>
                <w:sz w:val="26"/>
                <w:rtl/>
              </w:rPr>
              <w:t xml:space="preserve"> </w:t>
            </w:r>
            <w:r w:rsidRPr="00B02B2D">
              <w:rPr>
                <w:rFonts w:hint="eastAsia"/>
                <w:sz w:val="26"/>
                <w:rtl/>
              </w:rPr>
              <w:t>שיכלול</w:t>
            </w:r>
            <w:r w:rsidRPr="00B02B2D">
              <w:rPr>
                <w:sz w:val="26"/>
                <w:rtl/>
              </w:rPr>
              <w:t xml:space="preserve"> </w:t>
            </w:r>
            <w:r w:rsidRPr="00B02B2D">
              <w:rPr>
                <w:rFonts w:hint="eastAsia"/>
                <w:sz w:val="26"/>
                <w:rtl/>
              </w:rPr>
              <w:t>גם</w:t>
            </w:r>
            <w:r w:rsidRPr="00B02B2D">
              <w:rPr>
                <w:sz w:val="26"/>
                <w:rtl/>
              </w:rPr>
              <w:t xml:space="preserve"> </w:t>
            </w:r>
            <w:r w:rsidRPr="00B02B2D">
              <w:rPr>
                <w:rFonts w:hint="eastAsia"/>
                <w:sz w:val="26"/>
                <w:rtl/>
              </w:rPr>
              <w:t>הוראות</w:t>
            </w:r>
            <w:r w:rsidRPr="00B02B2D">
              <w:rPr>
                <w:sz w:val="26"/>
                <w:rtl/>
              </w:rPr>
              <w:t xml:space="preserve"> </w:t>
            </w:r>
            <w:r w:rsidRPr="00B02B2D">
              <w:rPr>
                <w:rFonts w:hint="eastAsia"/>
                <w:sz w:val="26"/>
                <w:rtl/>
              </w:rPr>
              <w:t>בדבר</w:t>
            </w:r>
            <w:r w:rsidRPr="00B02B2D">
              <w:rPr>
                <w:sz w:val="26"/>
                <w:rtl/>
              </w:rPr>
              <w:t xml:space="preserve"> </w:t>
            </w:r>
            <w:r w:rsidRPr="00B02B2D">
              <w:rPr>
                <w:rFonts w:hint="eastAsia"/>
                <w:sz w:val="26"/>
                <w:rtl/>
              </w:rPr>
              <w:t>הפסקת</w:t>
            </w:r>
            <w:r w:rsidRPr="00B02B2D">
              <w:rPr>
                <w:sz w:val="26"/>
                <w:rtl/>
              </w:rPr>
              <w:t xml:space="preserve"> </w:t>
            </w:r>
            <w:r w:rsidRPr="00B02B2D">
              <w:rPr>
                <w:rFonts w:hint="eastAsia"/>
                <w:sz w:val="26"/>
                <w:rtl/>
              </w:rPr>
              <w:t>שימוש</w:t>
            </w:r>
            <w:r w:rsidRPr="00B02B2D">
              <w:rPr>
                <w:sz w:val="26"/>
                <w:rtl/>
              </w:rPr>
              <w:t xml:space="preserve"> </w:t>
            </w:r>
            <w:r w:rsidRPr="00B02B2D">
              <w:rPr>
                <w:rFonts w:hint="eastAsia"/>
                <w:sz w:val="26"/>
                <w:rtl/>
              </w:rPr>
              <w:t>אסור</w:t>
            </w:r>
            <w:r w:rsidRPr="00B02B2D">
              <w:rPr>
                <w:sz w:val="26"/>
                <w:rtl/>
              </w:rPr>
              <w:t>.</w:t>
            </w:r>
          </w:p>
        </w:tc>
      </w:tr>
      <w:tr w:rsidR="00A75C73" w:rsidRPr="00B02B2D" w:rsidTr="00DA3FF2">
        <w:trPr>
          <w:cantSplit/>
        </w:trPr>
        <w:tc>
          <w:tcPr>
            <w:tcW w:w="1869" w:type="dxa"/>
            <w:shd w:val="clear" w:color="auto" w:fill="auto"/>
            <w:tcMar>
              <w:top w:w="91" w:type="dxa"/>
              <w:left w:w="0" w:type="dxa"/>
              <w:bottom w:w="91" w:type="dxa"/>
              <w:right w:w="0" w:type="dxa"/>
            </w:tcMar>
          </w:tcPr>
          <w:p w:rsidR="00A75C73" w:rsidRPr="00B02B2D" w:rsidRDefault="00A75C73" w:rsidP="0053419E">
            <w:pPr>
              <w:pStyle w:val="TableSideHeading"/>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4649" w:type="dxa"/>
            <w:gridSpan w:val="3"/>
            <w:shd w:val="clear" w:color="auto" w:fill="auto"/>
            <w:tcMar>
              <w:top w:w="91" w:type="dxa"/>
              <w:left w:w="0" w:type="dxa"/>
              <w:bottom w:w="91" w:type="dxa"/>
              <w:right w:w="0" w:type="dxa"/>
            </w:tcMar>
          </w:tcPr>
          <w:p w:rsidR="00A75C73" w:rsidRPr="00B02B2D" w:rsidRDefault="00A75C73" w:rsidP="0053419E">
            <w:pPr>
              <w:pStyle w:val="TableBlock"/>
              <w:rPr>
                <w:sz w:val="26"/>
                <w:rtl/>
              </w:rPr>
            </w:pPr>
            <w:r w:rsidRPr="00B02B2D">
              <w:rPr>
                <w:sz w:val="26"/>
                <w:rtl/>
              </w:rPr>
              <w:t>(</w:t>
            </w:r>
            <w:r w:rsidRPr="00B02B2D">
              <w:rPr>
                <w:rFonts w:hint="eastAsia"/>
                <w:sz w:val="26"/>
                <w:rtl/>
              </w:rPr>
              <w:t>ב</w:t>
            </w:r>
            <w:r w:rsidRPr="00B02B2D">
              <w:rPr>
                <w:sz w:val="26"/>
                <w:rtl/>
              </w:rPr>
              <w:t>)</w:t>
            </w:r>
            <w:r w:rsidRPr="00B02B2D">
              <w:rPr>
                <w:sz w:val="26"/>
                <w:rtl/>
              </w:rPr>
              <w:tab/>
            </w:r>
            <w:r w:rsidRPr="00B02B2D">
              <w:rPr>
                <w:rFonts w:hint="eastAsia"/>
                <w:sz w:val="26"/>
                <w:rtl/>
              </w:rPr>
              <w:t>צו</w:t>
            </w:r>
            <w:r w:rsidRPr="00B02B2D">
              <w:rPr>
                <w:sz w:val="26"/>
                <w:rtl/>
              </w:rPr>
              <w:t xml:space="preserve"> </w:t>
            </w:r>
            <w:r w:rsidRPr="00B02B2D">
              <w:rPr>
                <w:rFonts w:hint="eastAsia"/>
                <w:sz w:val="26"/>
                <w:rtl/>
              </w:rPr>
              <w:t>הריסה</w:t>
            </w:r>
            <w:r w:rsidRPr="00B02B2D">
              <w:rPr>
                <w:sz w:val="26"/>
                <w:rtl/>
              </w:rPr>
              <w:t xml:space="preserve"> </w:t>
            </w:r>
            <w:r w:rsidRPr="00B02B2D">
              <w:rPr>
                <w:rFonts w:hint="eastAsia"/>
                <w:sz w:val="26"/>
                <w:rtl/>
              </w:rPr>
              <w:t>מינהלי</w:t>
            </w:r>
            <w:r w:rsidRPr="00B02B2D">
              <w:rPr>
                <w:sz w:val="26"/>
                <w:rtl/>
              </w:rPr>
              <w:t xml:space="preserve"> </w:t>
            </w:r>
            <w:r w:rsidRPr="00B02B2D">
              <w:rPr>
                <w:rFonts w:hint="eastAsia"/>
                <w:sz w:val="26"/>
                <w:rtl/>
              </w:rPr>
              <w:t>יבוצע</w:t>
            </w:r>
            <w:r w:rsidRPr="00B02B2D">
              <w:rPr>
                <w:sz w:val="26"/>
                <w:rtl/>
              </w:rPr>
              <w:t xml:space="preserve"> </w:t>
            </w:r>
            <w:r w:rsidRPr="00B02B2D">
              <w:rPr>
                <w:rFonts w:hint="eastAsia"/>
                <w:sz w:val="26"/>
                <w:rtl/>
              </w:rPr>
              <w:t>בידי</w:t>
            </w:r>
            <w:r w:rsidRPr="00B02B2D">
              <w:rPr>
                <w:sz w:val="26"/>
                <w:rtl/>
              </w:rPr>
              <w:t xml:space="preserve"> </w:t>
            </w:r>
            <w:r w:rsidRPr="00B02B2D">
              <w:rPr>
                <w:rFonts w:hint="eastAsia"/>
                <w:sz w:val="26"/>
                <w:rtl/>
              </w:rPr>
              <w:t>היחידה</w:t>
            </w:r>
            <w:r w:rsidRPr="00B02B2D">
              <w:rPr>
                <w:sz w:val="26"/>
                <w:rtl/>
              </w:rPr>
              <w:t xml:space="preserve"> </w:t>
            </w:r>
            <w:r w:rsidRPr="00B02B2D">
              <w:rPr>
                <w:rFonts w:hint="eastAsia"/>
                <w:sz w:val="26"/>
                <w:rtl/>
              </w:rPr>
              <w:t>הארצית</w:t>
            </w:r>
            <w:r w:rsidRPr="00B02B2D">
              <w:rPr>
                <w:sz w:val="26"/>
                <w:rtl/>
              </w:rPr>
              <w:t xml:space="preserve"> </w:t>
            </w:r>
            <w:r w:rsidRPr="00B02B2D">
              <w:rPr>
                <w:rFonts w:hint="eastAsia"/>
                <w:sz w:val="26"/>
                <w:rtl/>
              </w:rPr>
              <w:t>לאכיפה</w:t>
            </w:r>
            <w:r w:rsidRPr="00B02B2D">
              <w:rPr>
                <w:sz w:val="26"/>
                <w:rtl/>
              </w:rPr>
              <w:t xml:space="preserve">, </w:t>
            </w:r>
            <w:r w:rsidRPr="00B02B2D">
              <w:rPr>
                <w:rFonts w:hint="eastAsia"/>
                <w:sz w:val="26"/>
                <w:rtl/>
              </w:rPr>
              <w:t>הוועדה</w:t>
            </w:r>
            <w:r w:rsidRPr="00B02B2D">
              <w:rPr>
                <w:sz w:val="26"/>
                <w:rtl/>
              </w:rPr>
              <w:t xml:space="preserve"> </w:t>
            </w:r>
            <w:r w:rsidRPr="00B02B2D">
              <w:rPr>
                <w:rFonts w:hint="eastAsia"/>
                <w:sz w:val="26"/>
                <w:rtl/>
              </w:rPr>
              <w:t>המקומית</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הרשות</w:t>
            </w:r>
            <w:r w:rsidRPr="00B02B2D">
              <w:rPr>
                <w:sz w:val="26"/>
                <w:rtl/>
              </w:rPr>
              <w:t xml:space="preserve"> </w:t>
            </w:r>
            <w:r w:rsidRPr="00B02B2D">
              <w:rPr>
                <w:rFonts w:hint="eastAsia"/>
                <w:sz w:val="26"/>
                <w:rtl/>
              </w:rPr>
              <w:t>המקומית</w:t>
            </w:r>
            <w:r w:rsidRPr="00B02B2D">
              <w:rPr>
                <w:sz w:val="26"/>
                <w:rtl/>
              </w:rPr>
              <w:t xml:space="preserve"> </w:t>
            </w:r>
            <w:r w:rsidRPr="00B02B2D">
              <w:rPr>
                <w:rFonts w:hint="eastAsia"/>
                <w:sz w:val="26"/>
                <w:rtl/>
              </w:rPr>
              <w:t>המוסמכת</w:t>
            </w:r>
            <w:r w:rsidRPr="00B02B2D">
              <w:rPr>
                <w:sz w:val="26"/>
                <w:rtl/>
              </w:rPr>
              <w:t xml:space="preserve"> </w:t>
            </w:r>
            <w:r w:rsidRPr="00B02B2D">
              <w:rPr>
                <w:rFonts w:hint="eastAsia"/>
                <w:sz w:val="26"/>
                <w:rtl/>
              </w:rPr>
              <w:t>לאכיפה</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העניין</w:t>
            </w:r>
            <w:r w:rsidRPr="00B02B2D">
              <w:rPr>
                <w:sz w:val="26"/>
                <w:rtl/>
              </w:rPr>
              <w:t>.</w:t>
            </w:r>
          </w:p>
        </w:tc>
      </w:tr>
      <w:tr w:rsidR="00A75C73" w:rsidRPr="00B02B2D" w:rsidTr="00DA3FF2">
        <w:trPr>
          <w:cantSplit/>
        </w:trPr>
        <w:tc>
          <w:tcPr>
            <w:tcW w:w="1869" w:type="dxa"/>
            <w:shd w:val="clear" w:color="auto" w:fill="auto"/>
            <w:tcMar>
              <w:top w:w="91" w:type="dxa"/>
              <w:left w:w="0" w:type="dxa"/>
              <w:bottom w:w="91" w:type="dxa"/>
              <w:right w:w="0" w:type="dxa"/>
            </w:tcMar>
          </w:tcPr>
          <w:p w:rsidR="00A75C73" w:rsidRPr="00B02B2D" w:rsidRDefault="00A75C73" w:rsidP="0053419E">
            <w:pPr>
              <w:pStyle w:val="TableSideHeading"/>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4649" w:type="dxa"/>
            <w:gridSpan w:val="3"/>
            <w:shd w:val="clear" w:color="auto" w:fill="auto"/>
            <w:tcMar>
              <w:top w:w="91" w:type="dxa"/>
              <w:left w:w="0" w:type="dxa"/>
              <w:bottom w:w="91" w:type="dxa"/>
              <w:right w:w="0" w:type="dxa"/>
            </w:tcMar>
          </w:tcPr>
          <w:p w:rsidR="00A75C73" w:rsidRPr="00B02B2D" w:rsidRDefault="00A75C73" w:rsidP="0053419E">
            <w:pPr>
              <w:pStyle w:val="TableBlock"/>
              <w:rPr>
                <w:sz w:val="26"/>
                <w:rtl/>
              </w:rPr>
            </w:pPr>
            <w:r w:rsidRPr="00B02B2D">
              <w:rPr>
                <w:sz w:val="26"/>
                <w:rtl/>
              </w:rPr>
              <w:t>(</w:t>
            </w:r>
            <w:r w:rsidRPr="00B02B2D">
              <w:rPr>
                <w:rFonts w:hint="eastAsia"/>
                <w:sz w:val="26"/>
                <w:rtl/>
              </w:rPr>
              <w:t>ג</w:t>
            </w:r>
            <w:r w:rsidRPr="00B02B2D">
              <w:rPr>
                <w:sz w:val="26"/>
                <w:rtl/>
              </w:rPr>
              <w:t>)</w:t>
            </w:r>
            <w:r w:rsidRPr="00B02B2D">
              <w:rPr>
                <w:sz w:val="26"/>
                <w:rtl/>
              </w:rPr>
              <w:tab/>
            </w:r>
            <w:r w:rsidRPr="00B02B2D">
              <w:rPr>
                <w:rFonts w:hint="eastAsia"/>
                <w:sz w:val="26"/>
                <w:rtl/>
              </w:rPr>
              <w:t>צו</w:t>
            </w:r>
            <w:r w:rsidRPr="00B02B2D">
              <w:rPr>
                <w:sz w:val="26"/>
                <w:rtl/>
              </w:rPr>
              <w:t xml:space="preserve"> </w:t>
            </w:r>
            <w:r w:rsidRPr="00B02B2D">
              <w:rPr>
                <w:rFonts w:hint="eastAsia"/>
                <w:sz w:val="26"/>
                <w:rtl/>
              </w:rPr>
              <w:t>הריסה</w:t>
            </w:r>
            <w:r w:rsidRPr="00B02B2D">
              <w:rPr>
                <w:sz w:val="26"/>
                <w:rtl/>
              </w:rPr>
              <w:t xml:space="preserve"> </w:t>
            </w:r>
            <w:r w:rsidRPr="00B02B2D">
              <w:rPr>
                <w:rFonts w:hint="eastAsia"/>
                <w:sz w:val="26"/>
                <w:rtl/>
              </w:rPr>
              <w:t>מינהלי</w:t>
            </w:r>
            <w:r w:rsidRPr="00B02B2D">
              <w:rPr>
                <w:sz w:val="26"/>
                <w:rtl/>
              </w:rPr>
              <w:t xml:space="preserve"> </w:t>
            </w:r>
            <w:r w:rsidRPr="00B02B2D">
              <w:rPr>
                <w:rFonts w:hint="eastAsia"/>
                <w:sz w:val="26"/>
                <w:rtl/>
              </w:rPr>
              <w:t>יכול</w:t>
            </w:r>
            <w:r w:rsidRPr="00B02B2D">
              <w:rPr>
                <w:sz w:val="26"/>
                <w:rtl/>
              </w:rPr>
              <w:t xml:space="preserve"> </w:t>
            </w:r>
            <w:r w:rsidRPr="00B02B2D">
              <w:rPr>
                <w:rFonts w:hint="eastAsia"/>
                <w:sz w:val="26"/>
                <w:rtl/>
              </w:rPr>
              <w:t>שיחול</w:t>
            </w:r>
            <w:r w:rsidRPr="00B02B2D">
              <w:rPr>
                <w:sz w:val="26"/>
                <w:rtl/>
              </w:rPr>
              <w:t xml:space="preserve"> </w:t>
            </w:r>
            <w:r w:rsidRPr="00B02B2D">
              <w:rPr>
                <w:rFonts w:hint="eastAsia"/>
                <w:sz w:val="26"/>
                <w:rtl/>
              </w:rPr>
              <w:t>גם</w:t>
            </w:r>
            <w:r w:rsidRPr="00B02B2D">
              <w:rPr>
                <w:sz w:val="26"/>
                <w:rtl/>
              </w:rPr>
              <w:t xml:space="preserve"> </w:t>
            </w:r>
            <w:r w:rsidRPr="00B02B2D">
              <w:rPr>
                <w:rFonts w:hint="eastAsia"/>
                <w:sz w:val="26"/>
                <w:rtl/>
              </w:rPr>
              <w:t>על</w:t>
            </w:r>
            <w:r w:rsidRPr="00B02B2D">
              <w:rPr>
                <w:sz w:val="26"/>
                <w:rtl/>
              </w:rPr>
              <w:t xml:space="preserve"> </w:t>
            </w:r>
            <w:r w:rsidRPr="00B02B2D">
              <w:rPr>
                <w:rFonts w:hint="eastAsia"/>
                <w:sz w:val="26"/>
                <w:rtl/>
              </w:rPr>
              <w:t>חלק</w:t>
            </w:r>
            <w:r w:rsidRPr="00B02B2D">
              <w:rPr>
                <w:sz w:val="26"/>
                <w:rtl/>
              </w:rPr>
              <w:t xml:space="preserve"> </w:t>
            </w:r>
            <w:r w:rsidRPr="00B02B2D">
              <w:rPr>
                <w:rFonts w:hint="eastAsia"/>
                <w:sz w:val="26"/>
                <w:rtl/>
              </w:rPr>
              <w:t>מבניין</w:t>
            </w:r>
            <w:r w:rsidRPr="00B02B2D">
              <w:rPr>
                <w:sz w:val="26"/>
                <w:rtl/>
              </w:rPr>
              <w:t xml:space="preserve"> </w:t>
            </w:r>
            <w:r w:rsidRPr="00B02B2D">
              <w:rPr>
                <w:rFonts w:hint="eastAsia"/>
                <w:sz w:val="26"/>
                <w:rtl/>
              </w:rPr>
              <w:t>שנבנה</w:t>
            </w:r>
            <w:r w:rsidRPr="00B02B2D">
              <w:rPr>
                <w:sz w:val="26"/>
                <w:rtl/>
              </w:rPr>
              <w:t xml:space="preserve"> </w:t>
            </w:r>
            <w:r w:rsidRPr="00B02B2D">
              <w:rPr>
                <w:rFonts w:hint="eastAsia"/>
                <w:sz w:val="26"/>
                <w:rtl/>
              </w:rPr>
              <w:t>כדין</w:t>
            </w:r>
            <w:r w:rsidRPr="00B02B2D">
              <w:rPr>
                <w:sz w:val="26"/>
                <w:rtl/>
              </w:rPr>
              <w:t xml:space="preserve">, </w:t>
            </w:r>
            <w:r w:rsidRPr="00B02B2D">
              <w:rPr>
                <w:rFonts w:hint="eastAsia"/>
                <w:sz w:val="26"/>
                <w:rtl/>
              </w:rPr>
              <w:t>אם</w:t>
            </w:r>
            <w:r w:rsidRPr="00B02B2D">
              <w:rPr>
                <w:sz w:val="26"/>
                <w:rtl/>
              </w:rPr>
              <w:t xml:space="preserve"> </w:t>
            </w:r>
            <w:r w:rsidRPr="00B02B2D">
              <w:rPr>
                <w:rFonts w:hint="eastAsia"/>
                <w:sz w:val="26"/>
                <w:rtl/>
              </w:rPr>
              <w:t>ביצוע</w:t>
            </w:r>
            <w:r w:rsidRPr="00B02B2D">
              <w:rPr>
                <w:sz w:val="26"/>
                <w:rtl/>
              </w:rPr>
              <w:t xml:space="preserve"> </w:t>
            </w:r>
            <w:r w:rsidRPr="00B02B2D">
              <w:rPr>
                <w:rFonts w:hint="eastAsia"/>
                <w:sz w:val="26"/>
                <w:rtl/>
              </w:rPr>
              <w:t>הצו</w:t>
            </w:r>
            <w:r w:rsidRPr="00B02B2D">
              <w:rPr>
                <w:sz w:val="26"/>
                <w:rtl/>
              </w:rPr>
              <w:t xml:space="preserve"> </w:t>
            </w:r>
            <w:r w:rsidRPr="00B02B2D">
              <w:rPr>
                <w:rFonts w:hint="eastAsia"/>
                <w:sz w:val="26"/>
                <w:rtl/>
              </w:rPr>
              <w:t>רק</w:t>
            </w:r>
            <w:r w:rsidRPr="00B02B2D">
              <w:rPr>
                <w:sz w:val="26"/>
                <w:rtl/>
              </w:rPr>
              <w:t xml:space="preserve"> </w:t>
            </w:r>
            <w:r w:rsidRPr="00B02B2D">
              <w:rPr>
                <w:rFonts w:hint="eastAsia"/>
                <w:sz w:val="26"/>
                <w:rtl/>
              </w:rPr>
              <w:t>לגבי</w:t>
            </w:r>
            <w:r w:rsidRPr="00B02B2D">
              <w:rPr>
                <w:sz w:val="26"/>
                <w:rtl/>
              </w:rPr>
              <w:t xml:space="preserve"> </w:t>
            </w:r>
            <w:r w:rsidRPr="00B02B2D">
              <w:rPr>
                <w:rFonts w:hint="eastAsia"/>
                <w:sz w:val="26"/>
                <w:rtl/>
              </w:rPr>
              <w:t>החלק</w:t>
            </w:r>
            <w:r w:rsidRPr="00B02B2D">
              <w:rPr>
                <w:sz w:val="26"/>
                <w:rtl/>
              </w:rPr>
              <w:t xml:space="preserve"> </w:t>
            </w:r>
            <w:r w:rsidRPr="00B02B2D">
              <w:rPr>
                <w:rFonts w:hint="eastAsia"/>
                <w:sz w:val="26"/>
                <w:rtl/>
              </w:rPr>
              <w:t>שנבנה</w:t>
            </w:r>
            <w:r w:rsidRPr="00B02B2D">
              <w:rPr>
                <w:sz w:val="26"/>
                <w:rtl/>
              </w:rPr>
              <w:t xml:space="preserve"> </w:t>
            </w:r>
            <w:r w:rsidRPr="00B02B2D">
              <w:rPr>
                <w:rFonts w:hint="eastAsia"/>
                <w:sz w:val="26"/>
                <w:rtl/>
              </w:rPr>
              <w:t>שלא</w:t>
            </w:r>
            <w:r w:rsidRPr="00B02B2D">
              <w:rPr>
                <w:sz w:val="26"/>
                <w:rtl/>
              </w:rPr>
              <w:t xml:space="preserve"> </w:t>
            </w:r>
            <w:r w:rsidRPr="00B02B2D">
              <w:rPr>
                <w:rFonts w:hint="eastAsia"/>
                <w:sz w:val="26"/>
                <w:rtl/>
              </w:rPr>
              <w:t>כדין</w:t>
            </w:r>
            <w:r w:rsidRPr="00B02B2D">
              <w:rPr>
                <w:sz w:val="26"/>
                <w:rtl/>
              </w:rPr>
              <w:t xml:space="preserve"> </w:t>
            </w:r>
            <w:r w:rsidRPr="00B02B2D">
              <w:rPr>
                <w:rFonts w:hint="eastAsia"/>
                <w:sz w:val="26"/>
                <w:rtl/>
              </w:rPr>
              <w:t>יסכן</w:t>
            </w:r>
            <w:r w:rsidRPr="00B02B2D">
              <w:rPr>
                <w:sz w:val="26"/>
                <w:rtl/>
              </w:rPr>
              <w:t xml:space="preserve"> </w:t>
            </w:r>
            <w:r w:rsidRPr="00B02B2D">
              <w:rPr>
                <w:rFonts w:hint="eastAsia"/>
                <w:sz w:val="26"/>
                <w:rtl/>
              </w:rPr>
              <w:t>את</w:t>
            </w:r>
            <w:r w:rsidRPr="00B02B2D">
              <w:rPr>
                <w:sz w:val="26"/>
                <w:rtl/>
              </w:rPr>
              <w:t xml:space="preserve"> </w:t>
            </w:r>
            <w:r w:rsidRPr="00B02B2D">
              <w:rPr>
                <w:rFonts w:hint="eastAsia"/>
                <w:sz w:val="26"/>
                <w:rtl/>
              </w:rPr>
              <w:t>שלום</w:t>
            </w:r>
            <w:r w:rsidRPr="00B02B2D">
              <w:rPr>
                <w:sz w:val="26"/>
                <w:rtl/>
              </w:rPr>
              <w:t xml:space="preserve"> </w:t>
            </w:r>
            <w:r w:rsidRPr="00B02B2D">
              <w:rPr>
                <w:rFonts w:hint="eastAsia"/>
                <w:sz w:val="26"/>
                <w:rtl/>
              </w:rPr>
              <w:t>הציבור</w:t>
            </w:r>
            <w:r w:rsidRPr="00B02B2D">
              <w:rPr>
                <w:sz w:val="26"/>
                <w:rtl/>
              </w:rPr>
              <w:t xml:space="preserve"> </w:t>
            </w:r>
            <w:r w:rsidRPr="00B02B2D">
              <w:rPr>
                <w:rFonts w:hint="eastAsia"/>
                <w:sz w:val="26"/>
                <w:rtl/>
              </w:rPr>
              <w:t>ובטיחותו</w:t>
            </w:r>
            <w:ins w:id="1532" w:author="רוני טיסר" w:date="2017-02-23T11:13:00Z">
              <w:r w:rsidR="00054035">
                <w:rPr>
                  <w:rFonts w:hint="cs"/>
                  <w:sz w:val="26"/>
                  <w:rtl/>
                </w:rPr>
                <w:t xml:space="preserve"> על פי חוות דעתו של מהנדס בניין</w:t>
              </w:r>
            </w:ins>
            <w:r w:rsidRPr="00B02B2D">
              <w:rPr>
                <w:sz w:val="26"/>
                <w:rtl/>
              </w:rPr>
              <w:t>.</w:t>
            </w:r>
          </w:p>
        </w:tc>
      </w:tr>
      <w:tr w:rsidR="00A75C73" w:rsidRPr="00B02B2D" w:rsidTr="00DA3FF2">
        <w:trPr>
          <w:cantSplit/>
        </w:trPr>
        <w:tc>
          <w:tcPr>
            <w:tcW w:w="1869" w:type="dxa"/>
            <w:shd w:val="clear" w:color="auto" w:fill="auto"/>
            <w:tcMar>
              <w:top w:w="91" w:type="dxa"/>
              <w:left w:w="0" w:type="dxa"/>
              <w:bottom w:w="91" w:type="dxa"/>
              <w:right w:w="0" w:type="dxa"/>
            </w:tcMar>
          </w:tcPr>
          <w:p w:rsidR="00A75C73" w:rsidRPr="00B02B2D" w:rsidRDefault="00456E9E" w:rsidP="003A7824">
            <w:pPr>
              <w:pStyle w:val="TableSideHeading"/>
              <w:rPr>
                <w:sz w:val="26"/>
                <w:rtl/>
              </w:rPr>
            </w:pPr>
            <w:ins w:id="1533" w:author="רוני טיסר" w:date="2017-02-23T11:30:00Z">
              <w:del w:id="1534" w:author="לירון אדלר" w:date="2017-02-23T14:52:00Z">
                <w:r w:rsidDel="00161959">
                  <w:rPr>
                    <w:rFonts w:hint="cs"/>
                    <w:sz w:val="26"/>
                    <w:rtl/>
                  </w:rPr>
                  <w:delText xml:space="preserve"> </w:delText>
                </w:r>
              </w:del>
            </w:ins>
          </w:p>
        </w:tc>
        <w:tc>
          <w:tcPr>
            <w:tcW w:w="624" w:type="dxa"/>
            <w:shd w:val="clear" w:color="auto" w:fill="auto"/>
            <w:tcMar>
              <w:top w:w="91" w:type="dxa"/>
              <w:left w:w="0" w:type="dxa"/>
              <w:bottom w:w="91" w:type="dxa"/>
              <w:right w:w="0" w:type="dxa"/>
            </w:tcMar>
          </w:tcPr>
          <w:p w:rsidR="00A75C73" w:rsidRPr="00B02B2D" w:rsidRDefault="00A75C73" w:rsidP="0053419E">
            <w:pPr>
              <w:pStyle w:val="TableText"/>
              <w:rPr>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4649" w:type="dxa"/>
            <w:gridSpan w:val="3"/>
            <w:shd w:val="clear" w:color="auto" w:fill="auto"/>
            <w:tcMar>
              <w:top w:w="91" w:type="dxa"/>
              <w:left w:w="0" w:type="dxa"/>
              <w:bottom w:w="91" w:type="dxa"/>
              <w:right w:w="0" w:type="dxa"/>
            </w:tcMar>
          </w:tcPr>
          <w:p w:rsidR="00A75C73" w:rsidRPr="00B02B2D" w:rsidRDefault="00A75C73" w:rsidP="00DE7DC2">
            <w:pPr>
              <w:pStyle w:val="TableBlock"/>
              <w:rPr>
                <w:sz w:val="26"/>
                <w:rtl/>
              </w:rPr>
            </w:pPr>
            <w:r w:rsidRPr="00B02B2D">
              <w:rPr>
                <w:sz w:val="26"/>
                <w:rtl/>
              </w:rPr>
              <w:t>(</w:t>
            </w:r>
            <w:r w:rsidRPr="00B02B2D">
              <w:rPr>
                <w:rFonts w:hint="eastAsia"/>
                <w:sz w:val="26"/>
                <w:rtl/>
              </w:rPr>
              <w:t>ד</w:t>
            </w:r>
            <w:r w:rsidRPr="00B02B2D">
              <w:rPr>
                <w:sz w:val="26"/>
                <w:rtl/>
              </w:rPr>
              <w:t>)</w:t>
            </w:r>
            <w:ins w:id="1535" w:author="לירון אדלר" w:date="2017-02-23T14:36:00Z">
              <w:r w:rsidR="00866B16">
                <w:rPr>
                  <w:rFonts w:hint="cs"/>
                  <w:sz w:val="26"/>
                  <w:rtl/>
                </w:rPr>
                <w:t>(1)</w:t>
              </w:r>
            </w:ins>
            <w:r w:rsidRPr="00B02B2D">
              <w:rPr>
                <w:sz w:val="26"/>
                <w:rtl/>
              </w:rPr>
              <w:tab/>
            </w:r>
            <w:r w:rsidRPr="00B02B2D">
              <w:rPr>
                <w:rFonts w:hint="eastAsia"/>
                <w:sz w:val="26"/>
                <w:rtl/>
              </w:rPr>
              <w:t>צו</w:t>
            </w:r>
            <w:r w:rsidRPr="00B02B2D">
              <w:rPr>
                <w:sz w:val="26"/>
                <w:rtl/>
              </w:rPr>
              <w:t xml:space="preserve"> </w:t>
            </w:r>
            <w:r w:rsidRPr="00B02B2D">
              <w:rPr>
                <w:rFonts w:hint="eastAsia"/>
                <w:sz w:val="26"/>
                <w:rtl/>
              </w:rPr>
              <w:t>הריסה</w:t>
            </w:r>
            <w:r w:rsidRPr="00B02B2D">
              <w:rPr>
                <w:sz w:val="26"/>
                <w:rtl/>
              </w:rPr>
              <w:t xml:space="preserve"> </w:t>
            </w:r>
            <w:r w:rsidRPr="00B02B2D">
              <w:rPr>
                <w:rFonts w:hint="eastAsia"/>
                <w:sz w:val="26"/>
                <w:rtl/>
              </w:rPr>
              <w:t>מינהלי</w:t>
            </w:r>
            <w:r w:rsidRPr="00B02B2D">
              <w:rPr>
                <w:sz w:val="26"/>
                <w:rtl/>
              </w:rPr>
              <w:t xml:space="preserve"> </w:t>
            </w:r>
            <w:r w:rsidRPr="004C74B7">
              <w:rPr>
                <w:rFonts w:hint="eastAsia"/>
                <w:sz w:val="26"/>
                <w:rtl/>
              </w:rPr>
              <w:t>יחול</w:t>
            </w:r>
            <w:del w:id="1536" w:author="רוני טיסר" w:date="2017-02-23T11:19:00Z">
              <w:r w:rsidRPr="004C74B7" w:rsidDel="009D5B22">
                <w:rPr>
                  <w:sz w:val="26"/>
                  <w:rtl/>
                </w:rPr>
                <w:delText xml:space="preserve"> </w:delText>
              </w:r>
            </w:del>
            <w:ins w:id="1537" w:author="לירון אדלר" w:date="2017-02-23T15:20:00Z">
              <w:r w:rsidR="00DE7DC2" w:rsidRPr="004C74B7">
                <w:rPr>
                  <w:rFonts w:hint="cs"/>
                  <w:sz w:val="26"/>
                  <w:rtl/>
                </w:rPr>
                <w:t xml:space="preserve"> על </w:t>
              </w:r>
            </w:ins>
            <w:ins w:id="1538" w:author="רוני טיסר" w:date="2017-02-23T11:19:00Z">
              <w:r w:rsidR="009D5B22" w:rsidRPr="004C74B7">
                <w:rPr>
                  <w:sz w:val="26"/>
                  <w:rtl/>
                </w:rPr>
                <w:t xml:space="preserve"> </w:t>
              </w:r>
              <w:r w:rsidR="009D5B22" w:rsidRPr="004C74B7">
                <w:rPr>
                  <w:rFonts w:hint="eastAsia"/>
                  <w:sz w:val="26"/>
                  <w:rtl/>
                </w:rPr>
                <w:t>עבודה</w:t>
              </w:r>
              <w:r w:rsidR="009D5B22" w:rsidRPr="004C74B7">
                <w:rPr>
                  <w:sz w:val="26"/>
                  <w:rtl/>
                </w:rPr>
                <w:t xml:space="preserve"> </w:t>
              </w:r>
              <w:r w:rsidR="009D5B22" w:rsidRPr="004C74B7">
                <w:rPr>
                  <w:rFonts w:hint="eastAsia"/>
                  <w:sz w:val="26"/>
                  <w:rtl/>
                </w:rPr>
                <w:t>אסורה</w:t>
              </w:r>
            </w:ins>
            <w:r w:rsidRPr="004C74B7">
              <w:rPr>
                <w:sz w:val="26"/>
                <w:rtl/>
              </w:rPr>
              <w:t xml:space="preserve"> </w:t>
            </w:r>
            <w:del w:id="1539" w:author="רוני טיסר" w:date="2017-02-23T11:20:00Z">
              <w:r w:rsidRPr="004C74B7" w:rsidDel="009D5B22">
                <w:rPr>
                  <w:rFonts w:hint="eastAsia"/>
                  <w:sz w:val="26"/>
                  <w:rtl/>
                </w:rPr>
                <w:delText>ע</w:delText>
              </w:r>
              <w:r w:rsidRPr="00B02B2D" w:rsidDel="009D5B22">
                <w:rPr>
                  <w:rFonts w:hint="eastAsia"/>
                  <w:sz w:val="26"/>
                  <w:rtl/>
                </w:rPr>
                <w:delText>ל</w:delText>
              </w:r>
              <w:r w:rsidRPr="00B02B2D" w:rsidDel="009D5B22">
                <w:rPr>
                  <w:sz w:val="26"/>
                  <w:rtl/>
                </w:rPr>
                <w:delText xml:space="preserve"> </w:delText>
              </w:r>
              <w:r w:rsidRPr="00B02B2D" w:rsidDel="009D5B22">
                <w:rPr>
                  <w:rFonts w:hint="eastAsia"/>
                  <w:sz w:val="26"/>
                  <w:rtl/>
                </w:rPr>
                <w:delText>תוספת</w:delText>
              </w:r>
              <w:r w:rsidRPr="00B02B2D" w:rsidDel="009D5B22">
                <w:rPr>
                  <w:sz w:val="26"/>
                  <w:rtl/>
                </w:rPr>
                <w:delText xml:space="preserve"> </w:delText>
              </w:r>
              <w:r w:rsidRPr="00B02B2D" w:rsidDel="009D5B22">
                <w:rPr>
                  <w:rFonts w:hint="eastAsia"/>
                  <w:sz w:val="26"/>
                  <w:rtl/>
                </w:rPr>
                <w:delText>בנייה</w:delText>
              </w:r>
              <w:r w:rsidRPr="00B02B2D" w:rsidDel="009D5B22">
                <w:rPr>
                  <w:sz w:val="26"/>
                  <w:rtl/>
                </w:rPr>
                <w:delText xml:space="preserve"> </w:delText>
              </w:r>
              <w:r w:rsidRPr="00B02B2D" w:rsidDel="009D5B22">
                <w:rPr>
                  <w:rFonts w:hint="eastAsia"/>
                  <w:sz w:val="26"/>
                  <w:rtl/>
                </w:rPr>
                <w:delText>אסורה</w:delText>
              </w:r>
              <w:r w:rsidRPr="00B02B2D" w:rsidDel="009D5B22">
                <w:rPr>
                  <w:sz w:val="26"/>
                  <w:rtl/>
                </w:rPr>
                <w:delText xml:space="preserve"> </w:delText>
              </w:r>
              <w:r w:rsidRPr="00B02B2D" w:rsidDel="009D5B22">
                <w:rPr>
                  <w:rFonts w:hint="eastAsia"/>
                  <w:sz w:val="26"/>
                  <w:rtl/>
                </w:rPr>
                <w:delText>שנעשתה</w:delText>
              </w:r>
              <w:r w:rsidRPr="00B02B2D" w:rsidDel="009D5B22">
                <w:rPr>
                  <w:sz w:val="26"/>
                  <w:rtl/>
                </w:rPr>
                <w:delText xml:space="preserve"> </w:delText>
              </w:r>
              <w:r w:rsidRPr="00B02B2D" w:rsidDel="009D5B22">
                <w:rPr>
                  <w:rFonts w:hint="eastAsia"/>
                  <w:sz w:val="26"/>
                  <w:rtl/>
                </w:rPr>
                <w:delText>לאחר</w:delText>
              </w:r>
              <w:r w:rsidRPr="00B02B2D" w:rsidDel="009D5B22">
                <w:rPr>
                  <w:sz w:val="26"/>
                  <w:rtl/>
                </w:rPr>
                <w:delText xml:space="preserve"> </w:delText>
              </w:r>
              <w:r w:rsidRPr="00B02B2D" w:rsidDel="009D5B22">
                <w:rPr>
                  <w:rFonts w:hint="eastAsia"/>
                  <w:sz w:val="26"/>
                  <w:rtl/>
                </w:rPr>
                <w:delText>הוצאת</w:delText>
              </w:r>
              <w:r w:rsidRPr="00B02B2D" w:rsidDel="009D5B22">
                <w:rPr>
                  <w:sz w:val="26"/>
                  <w:rtl/>
                </w:rPr>
                <w:delText xml:space="preserve"> </w:delText>
              </w:r>
              <w:r w:rsidRPr="00B02B2D" w:rsidDel="009D5B22">
                <w:rPr>
                  <w:rFonts w:hint="eastAsia"/>
                  <w:sz w:val="26"/>
                  <w:rtl/>
                </w:rPr>
                <w:delText>הצו</w:delText>
              </w:r>
              <w:r w:rsidRPr="00B02B2D" w:rsidDel="009D5B22">
                <w:rPr>
                  <w:sz w:val="26"/>
                  <w:rtl/>
                </w:rPr>
                <w:delText xml:space="preserve"> </w:delText>
              </w:r>
              <w:r w:rsidRPr="00B02B2D" w:rsidDel="009D5B22">
                <w:rPr>
                  <w:rFonts w:hint="eastAsia"/>
                  <w:sz w:val="26"/>
                  <w:rtl/>
                </w:rPr>
                <w:delText>וכן</w:delText>
              </w:r>
              <w:r w:rsidRPr="00B02B2D" w:rsidDel="009D5B22">
                <w:rPr>
                  <w:sz w:val="26"/>
                  <w:rtl/>
                </w:rPr>
                <w:delText xml:space="preserve"> </w:delText>
              </w:r>
              <w:r w:rsidRPr="00B02B2D" w:rsidDel="009D5B22">
                <w:rPr>
                  <w:rFonts w:hint="eastAsia"/>
                  <w:sz w:val="26"/>
                  <w:rtl/>
                </w:rPr>
                <w:delText>על</w:delText>
              </w:r>
              <w:r w:rsidRPr="00B02B2D" w:rsidDel="009D5B22">
                <w:rPr>
                  <w:sz w:val="26"/>
                  <w:rtl/>
                </w:rPr>
                <w:delText xml:space="preserve"> </w:delText>
              </w:r>
              <w:r w:rsidRPr="00B02B2D" w:rsidDel="009D5B22">
                <w:rPr>
                  <w:rFonts w:hint="eastAsia"/>
                  <w:sz w:val="26"/>
                  <w:rtl/>
                </w:rPr>
                <w:delText>בנייה</w:delText>
              </w:r>
              <w:r w:rsidRPr="00B02B2D" w:rsidDel="009D5B22">
                <w:rPr>
                  <w:sz w:val="26"/>
                  <w:rtl/>
                </w:rPr>
                <w:delText xml:space="preserve"> </w:delText>
              </w:r>
              <w:r w:rsidRPr="00B02B2D" w:rsidDel="009D5B22">
                <w:rPr>
                  <w:rFonts w:hint="eastAsia"/>
                  <w:sz w:val="26"/>
                  <w:rtl/>
                </w:rPr>
                <w:delText>אסורה</w:delText>
              </w:r>
              <w:r w:rsidRPr="00B02B2D" w:rsidDel="009D5B22">
                <w:rPr>
                  <w:sz w:val="26"/>
                  <w:rtl/>
                </w:rPr>
                <w:delText xml:space="preserve"> </w:delText>
              </w:r>
              <w:r w:rsidRPr="00B02B2D" w:rsidDel="009D5B22">
                <w:rPr>
                  <w:rFonts w:hint="eastAsia"/>
                  <w:sz w:val="26"/>
                  <w:rtl/>
                </w:rPr>
                <w:delText>חדשה</w:delText>
              </w:r>
              <w:r w:rsidRPr="00B02B2D" w:rsidDel="009D5B22">
                <w:rPr>
                  <w:sz w:val="26"/>
                  <w:rtl/>
                </w:rPr>
                <w:delText xml:space="preserve"> </w:delText>
              </w:r>
            </w:del>
            <w:r w:rsidRPr="00B02B2D">
              <w:rPr>
                <w:rFonts w:hint="eastAsia"/>
                <w:sz w:val="26"/>
                <w:rtl/>
              </w:rPr>
              <w:t>שנעשתה</w:t>
            </w:r>
            <w:r w:rsidRPr="00B02B2D">
              <w:rPr>
                <w:sz w:val="26"/>
                <w:rtl/>
              </w:rPr>
              <w:t xml:space="preserve"> </w:t>
            </w:r>
            <w:r w:rsidRPr="00B02B2D">
              <w:rPr>
                <w:rFonts w:hint="eastAsia"/>
                <w:sz w:val="26"/>
                <w:rtl/>
              </w:rPr>
              <w:t>לאחר</w:t>
            </w:r>
            <w:r w:rsidRPr="00B02B2D">
              <w:rPr>
                <w:sz w:val="26"/>
                <w:rtl/>
              </w:rPr>
              <w:t xml:space="preserve"> </w:t>
            </w:r>
            <w:r w:rsidRPr="00B02B2D">
              <w:rPr>
                <w:rFonts w:hint="eastAsia"/>
                <w:sz w:val="26"/>
                <w:rtl/>
              </w:rPr>
              <w:t>ביצוע</w:t>
            </w:r>
            <w:r w:rsidRPr="00B02B2D">
              <w:rPr>
                <w:sz w:val="26"/>
                <w:rtl/>
              </w:rPr>
              <w:t xml:space="preserve"> </w:t>
            </w:r>
            <w:del w:id="1540" w:author="לירון אדלר" w:date="2017-02-23T14:34:00Z">
              <w:r w:rsidRPr="00B02B2D" w:rsidDel="00866B16">
                <w:rPr>
                  <w:rFonts w:hint="eastAsia"/>
                  <w:sz w:val="26"/>
                  <w:rtl/>
                </w:rPr>
                <w:delText>הצו</w:delText>
              </w:r>
              <w:r w:rsidRPr="00B02B2D" w:rsidDel="00866B16">
                <w:rPr>
                  <w:sz w:val="26"/>
                  <w:rtl/>
                </w:rPr>
                <w:delText xml:space="preserve"> </w:delText>
              </w:r>
            </w:del>
            <w:ins w:id="1541" w:author="לירון אדלר" w:date="2017-02-23T14:34:00Z">
              <w:r w:rsidR="00866B16">
                <w:rPr>
                  <w:rFonts w:hint="cs"/>
                  <w:sz w:val="26"/>
                  <w:rtl/>
                </w:rPr>
                <w:t>צו הריסה מינהלי</w:t>
              </w:r>
              <w:r w:rsidR="00866B16" w:rsidRPr="00B02B2D">
                <w:rPr>
                  <w:sz w:val="26"/>
                  <w:rtl/>
                </w:rPr>
                <w:t xml:space="preserve"> </w:t>
              </w:r>
            </w:ins>
            <w:del w:id="1542" w:author="לירון אדלר" w:date="2017-02-21T15:53:00Z">
              <w:r w:rsidRPr="00B02B2D" w:rsidDel="00622BAD">
                <w:rPr>
                  <w:rFonts w:hint="eastAsia"/>
                  <w:sz w:val="26"/>
                  <w:rtl/>
                </w:rPr>
                <w:delText>שיש</w:delText>
              </w:r>
              <w:r w:rsidRPr="00B02B2D" w:rsidDel="00622BAD">
                <w:rPr>
                  <w:sz w:val="26"/>
                  <w:rtl/>
                </w:rPr>
                <w:delText xml:space="preserve"> </w:delText>
              </w:r>
              <w:r w:rsidRPr="00B02B2D" w:rsidDel="00622BAD">
                <w:rPr>
                  <w:rFonts w:hint="eastAsia"/>
                  <w:sz w:val="26"/>
                  <w:rtl/>
                </w:rPr>
                <w:delText>לה</w:delText>
              </w:r>
              <w:r w:rsidRPr="00B02B2D" w:rsidDel="00622BAD">
                <w:rPr>
                  <w:sz w:val="26"/>
                  <w:rtl/>
                </w:rPr>
                <w:delText xml:space="preserve"> </w:delText>
              </w:r>
              <w:r w:rsidRPr="00B02B2D" w:rsidDel="00622BAD">
                <w:rPr>
                  <w:rFonts w:hint="eastAsia"/>
                  <w:sz w:val="26"/>
                  <w:rtl/>
                </w:rPr>
                <w:delText>זיקה</w:delText>
              </w:r>
              <w:r w:rsidRPr="00B02B2D" w:rsidDel="00622BAD">
                <w:rPr>
                  <w:sz w:val="26"/>
                  <w:rtl/>
                </w:rPr>
                <w:delText xml:space="preserve"> </w:delText>
              </w:r>
              <w:r w:rsidRPr="00B02B2D" w:rsidDel="00622BAD">
                <w:rPr>
                  <w:rFonts w:hint="eastAsia"/>
                  <w:sz w:val="26"/>
                  <w:rtl/>
                </w:rPr>
                <w:delText>לבנייה</w:delText>
              </w:r>
              <w:r w:rsidRPr="00B02B2D" w:rsidDel="00622BAD">
                <w:rPr>
                  <w:sz w:val="26"/>
                  <w:rtl/>
                </w:rPr>
                <w:delText xml:space="preserve"> </w:delText>
              </w:r>
              <w:r w:rsidRPr="00B02B2D" w:rsidDel="00622BAD">
                <w:rPr>
                  <w:rFonts w:hint="eastAsia"/>
                  <w:sz w:val="26"/>
                  <w:rtl/>
                </w:rPr>
                <w:delText>שנהרסה</w:delText>
              </w:r>
              <w:r w:rsidRPr="00B02B2D" w:rsidDel="00622BAD">
                <w:rPr>
                  <w:sz w:val="26"/>
                  <w:rtl/>
                </w:rPr>
                <w:delText xml:space="preserve">, </w:delText>
              </w:r>
              <w:r w:rsidRPr="00B02B2D" w:rsidDel="00622BAD">
                <w:rPr>
                  <w:rFonts w:hint="eastAsia"/>
                  <w:sz w:val="26"/>
                  <w:rtl/>
                </w:rPr>
                <w:delText>ובכלל</w:delText>
              </w:r>
              <w:r w:rsidRPr="00B02B2D" w:rsidDel="00622BAD">
                <w:rPr>
                  <w:sz w:val="26"/>
                  <w:rtl/>
                </w:rPr>
                <w:delText xml:space="preserve"> </w:delText>
              </w:r>
              <w:r w:rsidRPr="00B02B2D" w:rsidDel="00622BAD">
                <w:rPr>
                  <w:rFonts w:hint="eastAsia"/>
                  <w:sz w:val="26"/>
                  <w:rtl/>
                </w:rPr>
                <w:delText>זה</w:delText>
              </w:r>
              <w:r w:rsidRPr="00B02B2D" w:rsidDel="00622BAD">
                <w:rPr>
                  <w:sz w:val="26"/>
                  <w:rtl/>
                </w:rPr>
                <w:delText xml:space="preserve"> </w:delText>
              </w:r>
              <w:r w:rsidRPr="00B02B2D" w:rsidDel="00622BAD">
                <w:rPr>
                  <w:rFonts w:hint="eastAsia"/>
                  <w:sz w:val="26"/>
                  <w:rtl/>
                </w:rPr>
                <w:delText>בשל</w:delText>
              </w:r>
              <w:r w:rsidRPr="00B02B2D" w:rsidDel="00622BAD">
                <w:rPr>
                  <w:sz w:val="26"/>
                  <w:rtl/>
                </w:rPr>
                <w:delText xml:space="preserve"> </w:delText>
              </w:r>
              <w:r w:rsidRPr="00B02B2D" w:rsidDel="00622BAD">
                <w:rPr>
                  <w:rFonts w:hint="eastAsia"/>
                  <w:sz w:val="26"/>
                  <w:rtl/>
                </w:rPr>
                <w:delText>סמיכות</w:delText>
              </w:r>
              <w:r w:rsidRPr="00B02B2D" w:rsidDel="00622BAD">
                <w:rPr>
                  <w:sz w:val="26"/>
                  <w:rtl/>
                </w:rPr>
                <w:delText xml:space="preserve"> </w:delText>
              </w:r>
              <w:r w:rsidRPr="00B02B2D" w:rsidDel="00622BAD">
                <w:rPr>
                  <w:rFonts w:hint="eastAsia"/>
                  <w:sz w:val="26"/>
                  <w:rtl/>
                </w:rPr>
                <w:delText>זמנים</w:delText>
              </w:r>
              <w:r w:rsidRPr="00B02B2D" w:rsidDel="00622BAD">
                <w:rPr>
                  <w:sz w:val="26"/>
                  <w:rtl/>
                </w:rPr>
                <w:delText xml:space="preserve"> </w:delText>
              </w:r>
              <w:r w:rsidRPr="00B02B2D" w:rsidDel="00622BAD">
                <w:rPr>
                  <w:rFonts w:hint="eastAsia"/>
                  <w:sz w:val="26"/>
                  <w:rtl/>
                </w:rPr>
                <w:delText>או</w:delText>
              </w:r>
              <w:r w:rsidRPr="00B02B2D" w:rsidDel="00622BAD">
                <w:rPr>
                  <w:sz w:val="26"/>
                  <w:rtl/>
                </w:rPr>
                <w:delText xml:space="preserve"> </w:delText>
              </w:r>
              <w:r w:rsidRPr="00B02B2D" w:rsidDel="00622BAD">
                <w:rPr>
                  <w:rFonts w:hint="eastAsia"/>
                  <w:sz w:val="26"/>
                  <w:rtl/>
                </w:rPr>
                <w:delText>מקום</w:delText>
              </w:r>
            </w:del>
            <w:ins w:id="1543" w:author="לירון אדלר" w:date="2017-02-21T15:53:00Z">
              <w:r w:rsidR="00622BAD">
                <w:rPr>
                  <w:rFonts w:hint="cs"/>
                  <w:sz w:val="26"/>
                  <w:rtl/>
                </w:rPr>
                <w:t xml:space="preserve"> באותם מקרקעין שהצו חל עליהם</w:t>
              </w:r>
            </w:ins>
            <w:r w:rsidRPr="00B02B2D">
              <w:rPr>
                <w:sz w:val="26"/>
                <w:rtl/>
              </w:rPr>
              <w:t xml:space="preserve">, </w:t>
            </w:r>
            <w:r w:rsidRPr="00B02B2D">
              <w:rPr>
                <w:rFonts w:hint="eastAsia"/>
                <w:sz w:val="26"/>
                <w:rtl/>
              </w:rPr>
              <w:t>וזאת</w:t>
            </w:r>
            <w:r w:rsidRPr="00B02B2D">
              <w:rPr>
                <w:sz w:val="26"/>
                <w:rtl/>
              </w:rPr>
              <w:t xml:space="preserve"> </w:t>
            </w:r>
            <w:r w:rsidRPr="00B02B2D">
              <w:rPr>
                <w:rFonts w:hint="eastAsia"/>
                <w:sz w:val="26"/>
                <w:rtl/>
              </w:rPr>
              <w:t>בלא</w:t>
            </w:r>
            <w:r w:rsidRPr="00B02B2D">
              <w:rPr>
                <w:sz w:val="26"/>
                <w:rtl/>
              </w:rPr>
              <w:t xml:space="preserve"> </w:t>
            </w:r>
            <w:r w:rsidRPr="00B02B2D">
              <w:rPr>
                <w:rFonts w:hint="eastAsia"/>
                <w:sz w:val="26"/>
                <w:rtl/>
              </w:rPr>
              <w:t>צורך</w:t>
            </w:r>
            <w:r w:rsidRPr="00B02B2D">
              <w:rPr>
                <w:sz w:val="26"/>
                <w:rtl/>
              </w:rPr>
              <w:t xml:space="preserve"> </w:t>
            </w:r>
            <w:r w:rsidRPr="00B02B2D">
              <w:rPr>
                <w:rFonts w:hint="eastAsia"/>
                <w:sz w:val="26"/>
                <w:rtl/>
              </w:rPr>
              <w:t>בהוצאת</w:t>
            </w:r>
            <w:r w:rsidRPr="00B02B2D">
              <w:rPr>
                <w:sz w:val="26"/>
                <w:rtl/>
              </w:rPr>
              <w:t xml:space="preserve"> </w:t>
            </w:r>
            <w:r w:rsidRPr="00B02B2D">
              <w:rPr>
                <w:rFonts w:hint="eastAsia"/>
                <w:sz w:val="26"/>
                <w:rtl/>
              </w:rPr>
              <w:t>צו</w:t>
            </w:r>
            <w:r w:rsidRPr="00B02B2D">
              <w:rPr>
                <w:sz w:val="26"/>
                <w:rtl/>
              </w:rPr>
              <w:t xml:space="preserve"> </w:t>
            </w:r>
            <w:r w:rsidRPr="00B02B2D">
              <w:rPr>
                <w:rFonts w:hint="eastAsia"/>
                <w:sz w:val="26"/>
                <w:rtl/>
              </w:rPr>
              <w:t>נוסף</w:t>
            </w:r>
            <w:r w:rsidRPr="00B02B2D">
              <w:rPr>
                <w:sz w:val="26"/>
                <w:rtl/>
              </w:rPr>
              <w:t xml:space="preserve">, </w:t>
            </w:r>
            <w:r w:rsidRPr="00B02B2D">
              <w:rPr>
                <w:rFonts w:hint="eastAsia"/>
                <w:sz w:val="26"/>
                <w:rtl/>
              </w:rPr>
              <w:t>ובלבד</w:t>
            </w:r>
            <w:r w:rsidRPr="00B02B2D">
              <w:rPr>
                <w:sz w:val="26"/>
                <w:rtl/>
              </w:rPr>
              <w:t xml:space="preserve"> </w:t>
            </w:r>
            <w:ins w:id="1544" w:author="רוני טיסר" w:date="2017-02-23T11:25:00Z">
              <w:r w:rsidR="009D5B22">
                <w:rPr>
                  <w:rFonts w:hint="cs"/>
                  <w:sz w:val="26"/>
                  <w:rtl/>
                </w:rPr>
                <w:t xml:space="preserve">שהתקיימו כל אלה: </w:t>
              </w:r>
            </w:ins>
            <w:del w:id="1545" w:author="רוני טיסר" w:date="2017-02-23T11:26:00Z">
              <w:r w:rsidRPr="00B02B2D" w:rsidDel="009D5B22">
                <w:rPr>
                  <w:rFonts w:hint="eastAsia"/>
                  <w:sz w:val="26"/>
                  <w:rtl/>
                </w:rPr>
                <w:delText>שנותן</w:delText>
              </w:r>
              <w:r w:rsidRPr="00B02B2D" w:rsidDel="009D5B22">
                <w:rPr>
                  <w:sz w:val="26"/>
                  <w:rtl/>
                </w:rPr>
                <w:delText xml:space="preserve"> </w:delText>
              </w:r>
              <w:r w:rsidRPr="00B02B2D" w:rsidDel="009D5B22">
                <w:rPr>
                  <w:rFonts w:hint="eastAsia"/>
                  <w:sz w:val="26"/>
                  <w:rtl/>
                </w:rPr>
                <w:delText>הצו</w:delText>
              </w:r>
              <w:r w:rsidRPr="00B02B2D" w:rsidDel="009D5B22">
                <w:rPr>
                  <w:sz w:val="26"/>
                  <w:rtl/>
                </w:rPr>
                <w:delText xml:space="preserve"> </w:delText>
              </w:r>
              <w:r w:rsidRPr="00B02B2D" w:rsidDel="009D5B22">
                <w:rPr>
                  <w:rFonts w:hint="eastAsia"/>
                  <w:sz w:val="26"/>
                  <w:rtl/>
                </w:rPr>
                <w:delText>אישר</w:delText>
              </w:r>
              <w:r w:rsidRPr="00B02B2D" w:rsidDel="009D5B22">
                <w:rPr>
                  <w:sz w:val="26"/>
                  <w:rtl/>
                </w:rPr>
                <w:delText xml:space="preserve"> </w:delText>
              </w:r>
            </w:del>
            <w:del w:id="1546" w:author="רוני טיסר" w:date="2017-02-23T11:14:00Z">
              <w:r w:rsidRPr="00B02B2D" w:rsidDel="00054035">
                <w:rPr>
                  <w:rFonts w:hint="eastAsia"/>
                  <w:sz w:val="26"/>
                  <w:rtl/>
                </w:rPr>
                <w:delText>זאת</w:delText>
              </w:r>
            </w:del>
            <w:del w:id="1547" w:author="רוני טיסר" w:date="2017-02-23T11:26:00Z">
              <w:r w:rsidRPr="00B02B2D" w:rsidDel="009D5B22">
                <w:rPr>
                  <w:sz w:val="26"/>
                  <w:rtl/>
                </w:rPr>
                <w:delText xml:space="preserve"> </w:delText>
              </w:r>
              <w:r w:rsidRPr="00B02B2D" w:rsidDel="009D5B22">
                <w:rPr>
                  <w:rFonts w:hint="eastAsia"/>
                  <w:sz w:val="26"/>
                  <w:rtl/>
                </w:rPr>
                <w:delText>בכתב</w:delText>
              </w:r>
              <w:r w:rsidRPr="00B02B2D" w:rsidDel="009D5B22">
                <w:rPr>
                  <w:sz w:val="26"/>
                  <w:rtl/>
                </w:rPr>
                <w:delText xml:space="preserve"> </w:delText>
              </w:r>
            </w:del>
            <w:del w:id="1548" w:author="רוני טיסר" w:date="2017-02-23T11:27:00Z">
              <w:r w:rsidRPr="00B02B2D" w:rsidDel="009D5B22">
                <w:rPr>
                  <w:rFonts w:hint="eastAsia"/>
                  <w:sz w:val="26"/>
                  <w:rtl/>
                </w:rPr>
                <w:delText>ושלא</w:delText>
              </w:r>
              <w:r w:rsidRPr="00B02B2D" w:rsidDel="009D5B22">
                <w:rPr>
                  <w:sz w:val="26"/>
                  <w:rtl/>
                </w:rPr>
                <w:delText xml:space="preserve"> </w:delText>
              </w:r>
              <w:r w:rsidRPr="00B02B2D" w:rsidDel="009D5B22">
                <w:rPr>
                  <w:rFonts w:hint="eastAsia"/>
                  <w:sz w:val="26"/>
                  <w:rtl/>
                </w:rPr>
                <w:delText>עברו</w:delText>
              </w:r>
              <w:r w:rsidRPr="00B02B2D" w:rsidDel="009D5B22">
                <w:rPr>
                  <w:sz w:val="26"/>
                  <w:rtl/>
                </w:rPr>
                <w:delText xml:space="preserve"> </w:delText>
              </w:r>
              <w:r w:rsidRPr="00B02B2D" w:rsidDel="009D5B22">
                <w:rPr>
                  <w:rFonts w:hint="eastAsia"/>
                  <w:sz w:val="26"/>
                  <w:rtl/>
                </w:rPr>
                <w:delText>שישה</w:delText>
              </w:r>
              <w:r w:rsidRPr="00B02B2D" w:rsidDel="009D5B22">
                <w:rPr>
                  <w:sz w:val="26"/>
                  <w:rtl/>
                </w:rPr>
                <w:delText xml:space="preserve"> </w:delText>
              </w:r>
              <w:r w:rsidRPr="00B02B2D" w:rsidDel="009D5B22">
                <w:rPr>
                  <w:rFonts w:hint="eastAsia"/>
                  <w:sz w:val="26"/>
                  <w:rtl/>
                </w:rPr>
                <w:delText>חודשים</w:delText>
              </w:r>
              <w:r w:rsidRPr="00B02B2D" w:rsidDel="009D5B22">
                <w:rPr>
                  <w:sz w:val="26"/>
                  <w:rtl/>
                </w:rPr>
                <w:delText xml:space="preserve"> </w:delText>
              </w:r>
              <w:r w:rsidRPr="00B02B2D" w:rsidDel="009D5B22">
                <w:rPr>
                  <w:rFonts w:hint="eastAsia"/>
                  <w:sz w:val="26"/>
                  <w:rtl/>
                </w:rPr>
                <w:delText>מיום</w:delText>
              </w:r>
              <w:r w:rsidRPr="00B02B2D" w:rsidDel="009D5B22">
                <w:rPr>
                  <w:sz w:val="26"/>
                  <w:rtl/>
                </w:rPr>
                <w:delText xml:space="preserve"> </w:delText>
              </w:r>
              <w:r w:rsidRPr="00B02B2D" w:rsidDel="009D5B22">
                <w:rPr>
                  <w:rFonts w:hint="eastAsia"/>
                  <w:sz w:val="26"/>
                  <w:rtl/>
                </w:rPr>
                <w:delText>ביצוע</w:delText>
              </w:r>
              <w:r w:rsidRPr="00B02B2D" w:rsidDel="009D5B22">
                <w:rPr>
                  <w:sz w:val="26"/>
                  <w:rtl/>
                </w:rPr>
                <w:delText xml:space="preserve"> </w:delText>
              </w:r>
              <w:r w:rsidRPr="00B02B2D" w:rsidDel="009D5B22">
                <w:rPr>
                  <w:rFonts w:hint="eastAsia"/>
                  <w:sz w:val="26"/>
                  <w:rtl/>
                </w:rPr>
                <w:delText>ההריסה</w:delText>
              </w:r>
            </w:del>
            <w:r w:rsidRPr="004C74B7">
              <w:rPr>
                <w:sz w:val="26"/>
                <w:rtl/>
              </w:rPr>
              <w:t>.</w:t>
            </w:r>
          </w:p>
        </w:tc>
      </w:tr>
      <w:tr w:rsidR="009D5B22" w:rsidTr="00DA3FF2">
        <w:tblPrEx>
          <w:tblLook w:val="01E0" w:firstRow="1" w:lastRow="1" w:firstColumn="1" w:lastColumn="1" w:noHBand="0" w:noVBand="0"/>
        </w:tblPrEx>
        <w:trPr>
          <w:cantSplit/>
          <w:trHeight w:val="60"/>
          <w:ins w:id="1549" w:author="רוני טיסר" w:date="2017-02-23T11:25:00Z"/>
        </w:trPr>
        <w:tc>
          <w:tcPr>
            <w:tcW w:w="1869" w:type="dxa"/>
          </w:tcPr>
          <w:p w:rsidR="009D5B22" w:rsidRDefault="009D5B22">
            <w:pPr>
              <w:pStyle w:val="TableSideHeading"/>
              <w:rPr>
                <w:ins w:id="1550" w:author="רוני טיסר" w:date="2017-02-23T11:25:00Z"/>
              </w:rPr>
            </w:pPr>
          </w:p>
        </w:tc>
        <w:tc>
          <w:tcPr>
            <w:tcW w:w="624" w:type="dxa"/>
          </w:tcPr>
          <w:p w:rsidR="009D5B22" w:rsidRDefault="009D5B22">
            <w:pPr>
              <w:pStyle w:val="TableText"/>
              <w:rPr>
                <w:ins w:id="1551" w:author="רוני טיסר" w:date="2017-02-23T11:25:00Z"/>
              </w:rPr>
            </w:pPr>
          </w:p>
        </w:tc>
        <w:tc>
          <w:tcPr>
            <w:tcW w:w="624" w:type="dxa"/>
          </w:tcPr>
          <w:p w:rsidR="009D5B22" w:rsidRDefault="009D5B22">
            <w:pPr>
              <w:pStyle w:val="TableText"/>
              <w:rPr>
                <w:ins w:id="1552" w:author="רוני טיסר" w:date="2017-02-23T11:25:00Z"/>
              </w:rPr>
            </w:pPr>
          </w:p>
        </w:tc>
        <w:tc>
          <w:tcPr>
            <w:tcW w:w="624" w:type="dxa"/>
          </w:tcPr>
          <w:p w:rsidR="009D5B22" w:rsidRDefault="009D5B22">
            <w:pPr>
              <w:pStyle w:val="TableText"/>
              <w:rPr>
                <w:ins w:id="1553" w:author="רוני טיסר" w:date="2017-02-23T11:25:00Z"/>
              </w:rPr>
            </w:pPr>
          </w:p>
        </w:tc>
        <w:tc>
          <w:tcPr>
            <w:tcW w:w="624" w:type="dxa"/>
          </w:tcPr>
          <w:p w:rsidR="009D5B22" w:rsidRDefault="009D5B22">
            <w:pPr>
              <w:pStyle w:val="TableText"/>
              <w:rPr>
                <w:ins w:id="1554" w:author="רוני טיסר" w:date="2017-02-23T11:25:00Z"/>
              </w:rPr>
            </w:pPr>
          </w:p>
        </w:tc>
        <w:tc>
          <w:tcPr>
            <w:tcW w:w="624" w:type="dxa"/>
          </w:tcPr>
          <w:p w:rsidR="009D5B22" w:rsidRDefault="009D5B22">
            <w:pPr>
              <w:pStyle w:val="TableText"/>
              <w:rPr>
                <w:ins w:id="1555" w:author="רוני טיסר" w:date="2017-02-23T11:25:00Z"/>
              </w:rPr>
            </w:pPr>
          </w:p>
        </w:tc>
        <w:tc>
          <w:tcPr>
            <w:tcW w:w="624" w:type="dxa"/>
          </w:tcPr>
          <w:p w:rsidR="009D5B22" w:rsidRDefault="009D5B22">
            <w:pPr>
              <w:pStyle w:val="TableText"/>
              <w:rPr>
                <w:ins w:id="1556" w:author="רוני טיסר" w:date="2017-02-23T11:25:00Z"/>
              </w:rPr>
            </w:pPr>
          </w:p>
        </w:tc>
        <w:tc>
          <w:tcPr>
            <w:tcW w:w="4025" w:type="dxa"/>
            <w:gridSpan w:val="2"/>
          </w:tcPr>
          <w:p w:rsidR="009D5B22" w:rsidRDefault="009D5B22" w:rsidP="000956CD">
            <w:pPr>
              <w:pStyle w:val="TableBlock"/>
              <w:rPr>
                <w:ins w:id="1557" w:author="רוני טיסר" w:date="2017-02-23T11:25:00Z"/>
              </w:rPr>
            </w:pPr>
            <w:ins w:id="1558" w:author="רוני טיסר" w:date="2017-02-23T11:26:00Z">
              <w:r>
                <w:rPr>
                  <w:rFonts w:hint="cs"/>
                  <w:sz w:val="26"/>
                  <w:rtl/>
                </w:rPr>
                <w:t>(1)</w:t>
              </w:r>
              <w:r>
                <w:rPr>
                  <w:sz w:val="26"/>
                  <w:rtl/>
                </w:rPr>
                <w:tab/>
              </w:r>
              <w:r w:rsidRPr="00B02B2D">
                <w:rPr>
                  <w:rFonts w:hint="eastAsia"/>
                  <w:sz w:val="26"/>
                  <w:rtl/>
                </w:rPr>
                <w:t>נותן</w:t>
              </w:r>
              <w:r w:rsidRPr="00B02B2D">
                <w:rPr>
                  <w:sz w:val="26"/>
                  <w:rtl/>
                </w:rPr>
                <w:t xml:space="preserve"> </w:t>
              </w:r>
              <w:r w:rsidRPr="00B02B2D">
                <w:rPr>
                  <w:rFonts w:hint="eastAsia"/>
                  <w:sz w:val="26"/>
                  <w:rtl/>
                </w:rPr>
                <w:t>הצו</w:t>
              </w:r>
              <w:r w:rsidRPr="00B02B2D">
                <w:rPr>
                  <w:sz w:val="26"/>
                  <w:rtl/>
                </w:rPr>
                <w:t xml:space="preserve"> </w:t>
              </w:r>
              <w:r w:rsidRPr="00B02B2D">
                <w:rPr>
                  <w:rFonts w:hint="eastAsia"/>
                  <w:sz w:val="26"/>
                  <w:rtl/>
                </w:rPr>
                <w:t>אישר</w:t>
              </w:r>
              <w:r w:rsidRPr="00B02B2D">
                <w:rPr>
                  <w:sz w:val="26"/>
                  <w:rtl/>
                </w:rPr>
                <w:t xml:space="preserve"> </w:t>
              </w:r>
              <w:r w:rsidRPr="00B02B2D">
                <w:rPr>
                  <w:rFonts w:hint="eastAsia"/>
                  <w:sz w:val="26"/>
                  <w:rtl/>
                </w:rPr>
                <w:t>בכתב</w:t>
              </w:r>
            </w:ins>
            <w:ins w:id="1559" w:author="לירון אדלר" w:date="2017-02-23T14:56:00Z">
              <w:r w:rsidR="00302D4A">
                <w:rPr>
                  <w:rFonts w:hint="cs"/>
                  <w:sz w:val="26"/>
                  <w:rtl/>
                </w:rPr>
                <w:t>, לפי דין וחשבון שהגיש לו מפקח,</w:t>
              </w:r>
            </w:ins>
            <w:ins w:id="1560" w:author="רוני טיסר" w:date="2017-02-23T11:26:00Z">
              <w:r>
                <w:rPr>
                  <w:rFonts w:hint="cs"/>
                  <w:sz w:val="26"/>
                  <w:rtl/>
                </w:rPr>
                <w:t xml:space="preserve"> כי</w:t>
              </w:r>
            </w:ins>
            <w:ins w:id="1561" w:author="רוני טיסר" w:date="2017-02-26T10:39:00Z">
              <w:r w:rsidR="00C14149">
                <w:rPr>
                  <w:rFonts w:hint="cs"/>
                  <w:sz w:val="26"/>
                  <w:rtl/>
                </w:rPr>
                <w:t xml:space="preserve"> מתקיימות הנסיבות כאמור בסעיף קטן (ד)(1)</w:t>
              </w:r>
            </w:ins>
            <w:ins w:id="1562" w:author="רוני טיסר" w:date="2017-02-23T11:26:00Z">
              <w:r>
                <w:rPr>
                  <w:rFonts w:hint="cs"/>
                  <w:rtl/>
                </w:rPr>
                <w:t>;</w:t>
              </w:r>
            </w:ins>
          </w:p>
        </w:tc>
      </w:tr>
      <w:tr w:rsidR="009D5B22" w:rsidTr="00DA3FF2">
        <w:tblPrEx>
          <w:tblLook w:val="01E0" w:firstRow="1" w:lastRow="1" w:firstColumn="1" w:lastColumn="1" w:noHBand="0" w:noVBand="0"/>
        </w:tblPrEx>
        <w:trPr>
          <w:cantSplit/>
          <w:trHeight w:val="60"/>
          <w:ins w:id="1563" w:author="רוני טיסר" w:date="2017-02-23T11:26:00Z"/>
        </w:trPr>
        <w:tc>
          <w:tcPr>
            <w:tcW w:w="1869" w:type="dxa"/>
          </w:tcPr>
          <w:p w:rsidR="009D5B22" w:rsidRDefault="009D5B22">
            <w:pPr>
              <w:pStyle w:val="TableSideHeading"/>
              <w:rPr>
                <w:ins w:id="1564" w:author="רוני טיסר" w:date="2017-02-23T11:26:00Z"/>
              </w:rPr>
            </w:pPr>
          </w:p>
        </w:tc>
        <w:tc>
          <w:tcPr>
            <w:tcW w:w="624" w:type="dxa"/>
          </w:tcPr>
          <w:p w:rsidR="009D5B22" w:rsidRDefault="009D5B22" w:rsidP="003A7824">
            <w:pPr>
              <w:pStyle w:val="TableText"/>
              <w:rPr>
                <w:ins w:id="1565" w:author="רוני טיסר" w:date="2017-02-23T11:26:00Z"/>
              </w:rPr>
            </w:pPr>
          </w:p>
        </w:tc>
        <w:tc>
          <w:tcPr>
            <w:tcW w:w="624" w:type="dxa"/>
          </w:tcPr>
          <w:p w:rsidR="009D5B22" w:rsidRDefault="009D5B22">
            <w:pPr>
              <w:pStyle w:val="TableText"/>
              <w:rPr>
                <w:ins w:id="1566" w:author="רוני טיסר" w:date="2017-02-23T11:26:00Z"/>
              </w:rPr>
            </w:pPr>
          </w:p>
        </w:tc>
        <w:tc>
          <w:tcPr>
            <w:tcW w:w="624" w:type="dxa"/>
          </w:tcPr>
          <w:p w:rsidR="009D5B22" w:rsidRDefault="009D5B22">
            <w:pPr>
              <w:pStyle w:val="TableText"/>
              <w:rPr>
                <w:ins w:id="1567" w:author="רוני טיסר" w:date="2017-02-23T11:26:00Z"/>
              </w:rPr>
            </w:pPr>
          </w:p>
        </w:tc>
        <w:tc>
          <w:tcPr>
            <w:tcW w:w="624" w:type="dxa"/>
          </w:tcPr>
          <w:p w:rsidR="009D5B22" w:rsidRDefault="009D5B22">
            <w:pPr>
              <w:pStyle w:val="TableText"/>
              <w:rPr>
                <w:ins w:id="1568" w:author="רוני טיסר" w:date="2017-02-23T11:26:00Z"/>
              </w:rPr>
            </w:pPr>
          </w:p>
        </w:tc>
        <w:tc>
          <w:tcPr>
            <w:tcW w:w="624" w:type="dxa"/>
          </w:tcPr>
          <w:p w:rsidR="009D5B22" w:rsidRDefault="009D5B22">
            <w:pPr>
              <w:pStyle w:val="TableText"/>
              <w:rPr>
                <w:ins w:id="1569" w:author="רוני טיסר" w:date="2017-02-23T11:26:00Z"/>
              </w:rPr>
            </w:pPr>
          </w:p>
        </w:tc>
        <w:tc>
          <w:tcPr>
            <w:tcW w:w="624" w:type="dxa"/>
          </w:tcPr>
          <w:p w:rsidR="009D5B22" w:rsidRDefault="009D5B22">
            <w:pPr>
              <w:pStyle w:val="TableText"/>
              <w:rPr>
                <w:ins w:id="1570" w:author="רוני טיסר" w:date="2017-02-23T11:26:00Z"/>
              </w:rPr>
            </w:pPr>
          </w:p>
        </w:tc>
        <w:tc>
          <w:tcPr>
            <w:tcW w:w="4025" w:type="dxa"/>
            <w:gridSpan w:val="2"/>
          </w:tcPr>
          <w:p w:rsidR="009D5B22" w:rsidRDefault="009D5B22">
            <w:pPr>
              <w:pStyle w:val="TableBlock"/>
              <w:rPr>
                <w:ins w:id="1571" w:author="רוני טיסר" w:date="2017-02-23T11:26:00Z"/>
                <w:sz w:val="26"/>
                <w:rtl/>
              </w:rPr>
            </w:pPr>
            <w:ins w:id="1572" w:author="רוני טיסר" w:date="2017-02-23T11:26:00Z">
              <w:r>
                <w:rPr>
                  <w:rFonts w:hint="cs"/>
                  <w:sz w:val="26"/>
                  <w:rtl/>
                </w:rPr>
                <w:t>(2)</w:t>
              </w:r>
              <w:r>
                <w:rPr>
                  <w:sz w:val="26"/>
                  <w:rtl/>
                </w:rPr>
                <w:tab/>
              </w:r>
              <w:r>
                <w:rPr>
                  <w:rFonts w:hint="cs"/>
                  <w:sz w:val="26"/>
                  <w:rtl/>
                </w:rPr>
                <w:t>לא חלפו יותר משישה חודשים מיום ביצוע ההריסה;</w:t>
              </w:r>
            </w:ins>
          </w:p>
        </w:tc>
      </w:tr>
      <w:tr w:rsidR="009D5B22" w:rsidTr="00DA3FF2">
        <w:tblPrEx>
          <w:tblLook w:val="01E0" w:firstRow="1" w:lastRow="1" w:firstColumn="1" w:lastColumn="1" w:noHBand="0" w:noVBand="0"/>
        </w:tblPrEx>
        <w:trPr>
          <w:cantSplit/>
          <w:trHeight w:val="60"/>
          <w:ins w:id="1573" w:author="רוני טיסר" w:date="2017-02-23T11:26:00Z"/>
        </w:trPr>
        <w:tc>
          <w:tcPr>
            <w:tcW w:w="1869" w:type="dxa"/>
          </w:tcPr>
          <w:p w:rsidR="009D5B22" w:rsidRDefault="009D5B22">
            <w:pPr>
              <w:pStyle w:val="TableSideHeading"/>
              <w:rPr>
                <w:ins w:id="1574" w:author="רוני טיסר" w:date="2017-02-23T11:26:00Z"/>
              </w:rPr>
            </w:pPr>
          </w:p>
        </w:tc>
        <w:tc>
          <w:tcPr>
            <w:tcW w:w="624" w:type="dxa"/>
          </w:tcPr>
          <w:p w:rsidR="009D5B22" w:rsidRDefault="009D5B22" w:rsidP="003A7824">
            <w:pPr>
              <w:pStyle w:val="TableText"/>
              <w:rPr>
                <w:ins w:id="1575" w:author="רוני טיסר" w:date="2017-02-23T11:26:00Z"/>
              </w:rPr>
            </w:pPr>
          </w:p>
        </w:tc>
        <w:tc>
          <w:tcPr>
            <w:tcW w:w="624" w:type="dxa"/>
          </w:tcPr>
          <w:p w:rsidR="009D5B22" w:rsidRDefault="009D5B22">
            <w:pPr>
              <w:pStyle w:val="TableText"/>
              <w:rPr>
                <w:ins w:id="1576" w:author="רוני טיסר" w:date="2017-02-23T11:26:00Z"/>
              </w:rPr>
            </w:pPr>
          </w:p>
        </w:tc>
        <w:tc>
          <w:tcPr>
            <w:tcW w:w="624" w:type="dxa"/>
          </w:tcPr>
          <w:p w:rsidR="009D5B22" w:rsidRDefault="009D5B22">
            <w:pPr>
              <w:pStyle w:val="TableText"/>
              <w:rPr>
                <w:ins w:id="1577" w:author="רוני טיסר" w:date="2017-02-23T11:26:00Z"/>
              </w:rPr>
            </w:pPr>
          </w:p>
        </w:tc>
        <w:tc>
          <w:tcPr>
            <w:tcW w:w="624" w:type="dxa"/>
          </w:tcPr>
          <w:p w:rsidR="009D5B22" w:rsidRDefault="009D5B22">
            <w:pPr>
              <w:pStyle w:val="TableText"/>
              <w:rPr>
                <w:ins w:id="1578" w:author="רוני טיסר" w:date="2017-02-23T11:26:00Z"/>
              </w:rPr>
            </w:pPr>
          </w:p>
        </w:tc>
        <w:tc>
          <w:tcPr>
            <w:tcW w:w="624" w:type="dxa"/>
          </w:tcPr>
          <w:p w:rsidR="009D5B22" w:rsidRDefault="009D5B22">
            <w:pPr>
              <w:pStyle w:val="TableText"/>
              <w:rPr>
                <w:ins w:id="1579" w:author="רוני טיסר" w:date="2017-02-23T11:26:00Z"/>
              </w:rPr>
            </w:pPr>
          </w:p>
        </w:tc>
        <w:tc>
          <w:tcPr>
            <w:tcW w:w="624" w:type="dxa"/>
          </w:tcPr>
          <w:p w:rsidR="009D5B22" w:rsidRDefault="009D5B22">
            <w:pPr>
              <w:pStyle w:val="TableText"/>
              <w:rPr>
                <w:ins w:id="1580" w:author="רוני טיסר" w:date="2017-02-23T11:26:00Z"/>
              </w:rPr>
            </w:pPr>
          </w:p>
        </w:tc>
        <w:tc>
          <w:tcPr>
            <w:tcW w:w="4025" w:type="dxa"/>
            <w:gridSpan w:val="2"/>
          </w:tcPr>
          <w:p w:rsidR="009D5B22" w:rsidRDefault="00456E9E" w:rsidP="00DE7DC2">
            <w:pPr>
              <w:pStyle w:val="TableBlock"/>
              <w:rPr>
                <w:ins w:id="1581" w:author="רוני טיסר" w:date="2017-02-23T11:26:00Z"/>
                <w:sz w:val="26"/>
                <w:rtl/>
              </w:rPr>
            </w:pPr>
            <w:ins w:id="1582" w:author="רוני טיסר" w:date="2017-02-23T11:27:00Z">
              <w:r>
                <w:rPr>
                  <w:rFonts w:hint="cs"/>
                  <w:sz w:val="26"/>
                  <w:rtl/>
                </w:rPr>
                <w:t>(3)</w:t>
              </w:r>
              <w:r>
                <w:rPr>
                  <w:sz w:val="26"/>
                  <w:rtl/>
                </w:rPr>
                <w:tab/>
              </w:r>
            </w:ins>
            <w:ins w:id="1583" w:author="רוני טיסר" w:date="2017-02-23T11:28:00Z">
              <w:r w:rsidRPr="00B02B2D">
                <w:rPr>
                  <w:rFonts w:hint="eastAsia"/>
                  <w:sz w:val="26"/>
                  <w:rtl/>
                </w:rPr>
                <w:t>לעניי</w:t>
              </w:r>
              <w:del w:id="1584" w:author="לירון אדלר" w:date="2017-02-23T15:21:00Z">
                <w:r w:rsidRPr="00B02B2D" w:rsidDel="00DE7DC2">
                  <w:rPr>
                    <w:rFonts w:hint="eastAsia"/>
                    <w:sz w:val="26"/>
                    <w:rtl/>
                  </w:rPr>
                  <w:delText>ן</w:delText>
                </w:r>
                <w:r w:rsidRPr="00B02B2D" w:rsidDel="00DE7DC2">
                  <w:rPr>
                    <w:sz w:val="26"/>
                    <w:rtl/>
                  </w:rPr>
                  <w:delText xml:space="preserve"> </w:delText>
                </w:r>
              </w:del>
            </w:ins>
            <w:ins w:id="1585" w:author="לירון אדלר" w:date="2017-02-23T14:57:00Z">
              <w:r w:rsidR="00302D4A">
                <w:rPr>
                  <w:rFonts w:hint="cs"/>
                  <w:sz w:val="26"/>
                  <w:rtl/>
                </w:rPr>
                <w:t>הריסה</w:t>
              </w:r>
            </w:ins>
            <w:ins w:id="1586" w:author="רוני טיסר" w:date="2017-02-23T11:28:00Z">
              <w:r w:rsidRPr="00B02B2D">
                <w:rPr>
                  <w:sz w:val="26"/>
                  <w:rtl/>
                </w:rPr>
                <w:t xml:space="preserve"> </w:t>
              </w:r>
            </w:ins>
            <w:ins w:id="1587" w:author="לירון אדלר" w:date="2017-02-23T14:57:00Z">
              <w:r w:rsidR="00302D4A">
                <w:rPr>
                  <w:rFonts w:hint="cs"/>
                  <w:sz w:val="26"/>
                  <w:rtl/>
                </w:rPr>
                <w:t>ב</w:t>
              </w:r>
            </w:ins>
            <w:ins w:id="1588" w:author="רוני טיסר" w:date="2017-02-23T11:28:00Z">
              <w:r w:rsidRPr="00B02B2D">
                <w:rPr>
                  <w:rFonts w:hint="eastAsia"/>
                  <w:sz w:val="26"/>
                  <w:rtl/>
                </w:rPr>
                <w:t>בית</w:t>
              </w:r>
              <w:r w:rsidRPr="00B02B2D">
                <w:rPr>
                  <w:sz w:val="26"/>
                  <w:rtl/>
                </w:rPr>
                <w:t xml:space="preserve"> </w:t>
              </w:r>
              <w:r w:rsidRPr="00B02B2D">
                <w:rPr>
                  <w:rFonts w:hint="eastAsia"/>
                  <w:sz w:val="26"/>
                  <w:rtl/>
                </w:rPr>
                <w:t>מגורים</w:t>
              </w:r>
              <w:r w:rsidRPr="00B02B2D">
                <w:rPr>
                  <w:sz w:val="26"/>
                  <w:rtl/>
                </w:rPr>
                <w:t xml:space="preserve"> </w:t>
              </w:r>
              <w:r>
                <w:rPr>
                  <w:sz w:val="26"/>
                  <w:rtl/>
                </w:rPr>
                <w:t>–</w:t>
              </w:r>
              <w:r w:rsidRPr="00B02B2D">
                <w:rPr>
                  <w:sz w:val="26"/>
                  <w:rtl/>
                </w:rPr>
                <w:t xml:space="preserve"> </w:t>
              </w:r>
              <w:r w:rsidRPr="00B02B2D">
                <w:rPr>
                  <w:rFonts w:hint="eastAsia"/>
                  <w:sz w:val="26"/>
                  <w:rtl/>
                </w:rPr>
                <w:t>ביום</w:t>
              </w:r>
              <w:r w:rsidRPr="00B02B2D">
                <w:rPr>
                  <w:sz w:val="26"/>
                  <w:rtl/>
                </w:rPr>
                <w:t xml:space="preserve"> </w:t>
              </w:r>
            </w:ins>
            <w:ins w:id="1589" w:author="רוני טיסר" w:date="2017-02-23T11:29:00Z">
              <w:r>
                <w:rPr>
                  <w:rFonts w:hint="cs"/>
                  <w:sz w:val="26"/>
                  <w:rtl/>
                </w:rPr>
                <w:t>מתן ה</w:t>
              </w:r>
              <w:del w:id="1590" w:author="לירון אדלר" w:date="2017-02-23T15:21:00Z">
                <w:r w:rsidDel="00DE7DC2">
                  <w:rPr>
                    <w:rFonts w:hint="cs"/>
                    <w:sz w:val="26"/>
                    <w:rtl/>
                  </w:rPr>
                  <w:delText>הוראה</w:delText>
                </w:r>
              </w:del>
            </w:ins>
            <w:ins w:id="1591" w:author="לירון אדלר" w:date="2017-02-23T15:21:00Z">
              <w:r w:rsidR="00DE7DC2">
                <w:rPr>
                  <w:rFonts w:hint="cs"/>
                  <w:sz w:val="26"/>
                  <w:rtl/>
                </w:rPr>
                <w:t>אישור</w:t>
              </w:r>
            </w:ins>
            <w:ins w:id="1592" w:author="רוני טיסר" w:date="2017-02-23T11:28:00Z">
              <w:r w:rsidRPr="00B02B2D">
                <w:rPr>
                  <w:sz w:val="26"/>
                  <w:rtl/>
                </w:rPr>
                <w:t xml:space="preserve">, </w:t>
              </w:r>
              <w:r w:rsidRPr="00B02B2D">
                <w:rPr>
                  <w:rFonts w:hint="eastAsia"/>
                  <w:sz w:val="26"/>
                  <w:rtl/>
                </w:rPr>
                <w:t>בית</w:t>
              </w:r>
              <w:r w:rsidRPr="00B02B2D">
                <w:rPr>
                  <w:sz w:val="26"/>
                  <w:rtl/>
                </w:rPr>
                <w:t xml:space="preserve"> </w:t>
              </w:r>
              <w:r w:rsidRPr="00B02B2D">
                <w:rPr>
                  <w:rFonts w:hint="eastAsia"/>
                  <w:sz w:val="26"/>
                  <w:rtl/>
                </w:rPr>
                <w:t>המגורים</w:t>
              </w:r>
              <w:r w:rsidRPr="00B02B2D">
                <w:rPr>
                  <w:sz w:val="26"/>
                  <w:rtl/>
                </w:rPr>
                <w:t xml:space="preserve"> </w:t>
              </w:r>
              <w:r w:rsidRPr="00B02B2D">
                <w:rPr>
                  <w:rFonts w:hint="eastAsia"/>
                  <w:sz w:val="26"/>
                  <w:rtl/>
                </w:rPr>
                <w:t>לא</w:t>
              </w:r>
              <w:r w:rsidRPr="00B02B2D">
                <w:rPr>
                  <w:sz w:val="26"/>
                  <w:rtl/>
                </w:rPr>
                <w:t xml:space="preserve"> </w:t>
              </w:r>
              <w:r w:rsidRPr="00B02B2D">
                <w:rPr>
                  <w:rFonts w:hint="eastAsia"/>
                  <w:sz w:val="26"/>
                  <w:rtl/>
                </w:rPr>
                <w:t>אוכלס</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שלא</w:t>
              </w:r>
              <w:r w:rsidRPr="00B02B2D">
                <w:rPr>
                  <w:sz w:val="26"/>
                  <w:rtl/>
                </w:rPr>
                <w:t xml:space="preserve"> </w:t>
              </w:r>
              <w:r w:rsidRPr="00B02B2D">
                <w:rPr>
                  <w:rFonts w:hint="eastAsia"/>
                  <w:sz w:val="26"/>
                  <w:rtl/>
                </w:rPr>
                <w:t>חלפו</w:t>
              </w:r>
              <w:r w:rsidRPr="00B02B2D">
                <w:rPr>
                  <w:sz w:val="26"/>
                  <w:rtl/>
                </w:rPr>
                <w:t xml:space="preserve"> </w:t>
              </w:r>
              <w:r w:rsidRPr="00B02B2D">
                <w:rPr>
                  <w:rFonts w:hint="eastAsia"/>
                  <w:sz w:val="26"/>
                  <w:rtl/>
                </w:rPr>
                <w:t>יותר</w:t>
              </w:r>
              <w:r w:rsidRPr="00B02B2D">
                <w:rPr>
                  <w:sz w:val="26"/>
                  <w:rtl/>
                </w:rPr>
                <w:t xml:space="preserve"> </w:t>
              </w:r>
              <w:r>
                <w:rPr>
                  <w:rFonts w:hint="eastAsia"/>
                  <w:sz w:val="26"/>
                  <w:rtl/>
                </w:rPr>
                <w:t>מ-</w:t>
              </w:r>
              <w:r w:rsidRPr="00B02B2D">
                <w:rPr>
                  <w:sz w:val="26"/>
                  <w:rtl/>
                </w:rPr>
                <w:t xml:space="preserve">30 </w:t>
              </w:r>
              <w:r w:rsidRPr="00B02B2D">
                <w:rPr>
                  <w:rFonts w:hint="eastAsia"/>
                  <w:sz w:val="26"/>
                  <w:rtl/>
                </w:rPr>
                <w:t>ימים</w:t>
              </w:r>
              <w:r w:rsidRPr="00B02B2D">
                <w:rPr>
                  <w:sz w:val="26"/>
                  <w:rtl/>
                </w:rPr>
                <w:t xml:space="preserve"> </w:t>
              </w:r>
              <w:r w:rsidRPr="00B02B2D">
                <w:rPr>
                  <w:rFonts w:hint="eastAsia"/>
                  <w:sz w:val="26"/>
                  <w:rtl/>
                </w:rPr>
                <w:t>מהיום</w:t>
              </w:r>
              <w:r w:rsidRPr="00B02B2D">
                <w:rPr>
                  <w:sz w:val="26"/>
                  <w:rtl/>
                </w:rPr>
                <w:t xml:space="preserve"> </w:t>
              </w:r>
              <w:r w:rsidRPr="00B02B2D">
                <w:rPr>
                  <w:rFonts w:hint="eastAsia"/>
                  <w:sz w:val="26"/>
                  <w:rtl/>
                </w:rPr>
                <w:t>שהוא</w:t>
              </w:r>
              <w:r w:rsidRPr="00B02B2D">
                <w:rPr>
                  <w:sz w:val="26"/>
                  <w:rtl/>
                </w:rPr>
                <w:t xml:space="preserve"> </w:t>
              </w:r>
              <w:r w:rsidRPr="00B02B2D">
                <w:rPr>
                  <w:rFonts w:hint="eastAsia"/>
                  <w:sz w:val="26"/>
                  <w:rtl/>
                </w:rPr>
                <w:t>אוכלס</w:t>
              </w:r>
              <w:del w:id="1593" w:author="לירון אדלר" w:date="2017-02-23T14:36:00Z">
                <w:r w:rsidRPr="00B02B2D" w:rsidDel="00866B16">
                  <w:rPr>
                    <w:sz w:val="26"/>
                    <w:rtl/>
                  </w:rPr>
                  <w:delText>;</w:delText>
                </w:r>
              </w:del>
            </w:ins>
            <w:ins w:id="1594" w:author="לירון אדלר" w:date="2017-02-23T14:36:00Z">
              <w:r w:rsidR="00866B16">
                <w:rPr>
                  <w:rFonts w:hint="cs"/>
                  <w:sz w:val="26"/>
                  <w:rtl/>
                </w:rPr>
                <w:t>.</w:t>
              </w:r>
            </w:ins>
          </w:p>
        </w:tc>
      </w:tr>
      <w:tr w:rsidR="00866B16" w:rsidTr="00DA3FF2">
        <w:tblPrEx>
          <w:tblLook w:val="01E0" w:firstRow="1" w:lastRow="1" w:firstColumn="1" w:lastColumn="1" w:noHBand="0" w:noVBand="0"/>
        </w:tblPrEx>
        <w:trPr>
          <w:cantSplit/>
          <w:trHeight w:val="60"/>
          <w:ins w:id="1595" w:author="לירון אדלר" w:date="2017-02-23T14:37:00Z"/>
        </w:trPr>
        <w:tc>
          <w:tcPr>
            <w:tcW w:w="1869" w:type="dxa"/>
          </w:tcPr>
          <w:p w:rsidR="00866B16" w:rsidRDefault="00866B16">
            <w:pPr>
              <w:pStyle w:val="TableSideHeading"/>
              <w:rPr>
                <w:ins w:id="1596" w:author="לירון אדלר" w:date="2017-02-23T14:37:00Z"/>
              </w:rPr>
            </w:pPr>
          </w:p>
        </w:tc>
        <w:tc>
          <w:tcPr>
            <w:tcW w:w="624" w:type="dxa"/>
          </w:tcPr>
          <w:p w:rsidR="00866B16" w:rsidRDefault="00866B16">
            <w:pPr>
              <w:pStyle w:val="TableText"/>
              <w:rPr>
                <w:ins w:id="1597" w:author="לירון אדלר" w:date="2017-02-23T14:37:00Z"/>
              </w:rPr>
            </w:pPr>
          </w:p>
        </w:tc>
        <w:tc>
          <w:tcPr>
            <w:tcW w:w="624" w:type="dxa"/>
          </w:tcPr>
          <w:p w:rsidR="00866B16" w:rsidRDefault="00866B16">
            <w:pPr>
              <w:pStyle w:val="TableText"/>
              <w:rPr>
                <w:ins w:id="1598" w:author="לירון אדלר" w:date="2017-02-23T14:37:00Z"/>
              </w:rPr>
            </w:pPr>
          </w:p>
        </w:tc>
        <w:tc>
          <w:tcPr>
            <w:tcW w:w="624" w:type="dxa"/>
          </w:tcPr>
          <w:p w:rsidR="00866B16" w:rsidRDefault="00866B16">
            <w:pPr>
              <w:pStyle w:val="TableText"/>
              <w:rPr>
                <w:ins w:id="1599" w:author="לירון אדלר" w:date="2017-02-23T14:37:00Z"/>
              </w:rPr>
            </w:pPr>
          </w:p>
        </w:tc>
        <w:tc>
          <w:tcPr>
            <w:tcW w:w="624" w:type="dxa"/>
          </w:tcPr>
          <w:p w:rsidR="00866B16" w:rsidRDefault="00866B16">
            <w:pPr>
              <w:pStyle w:val="TableText"/>
              <w:rPr>
                <w:ins w:id="1600" w:author="לירון אדלר" w:date="2017-02-23T14:37:00Z"/>
              </w:rPr>
            </w:pPr>
          </w:p>
        </w:tc>
        <w:tc>
          <w:tcPr>
            <w:tcW w:w="624" w:type="dxa"/>
          </w:tcPr>
          <w:p w:rsidR="00866B16" w:rsidRDefault="00866B16">
            <w:pPr>
              <w:pStyle w:val="TableText"/>
              <w:rPr>
                <w:ins w:id="1601" w:author="לירון אדלר" w:date="2017-02-23T14:37:00Z"/>
              </w:rPr>
            </w:pPr>
          </w:p>
        </w:tc>
        <w:tc>
          <w:tcPr>
            <w:tcW w:w="4649" w:type="dxa"/>
            <w:gridSpan w:val="3"/>
          </w:tcPr>
          <w:p w:rsidR="00866B16" w:rsidRDefault="00866B16">
            <w:pPr>
              <w:pStyle w:val="TableBlock"/>
              <w:rPr>
                <w:ins w:id="1602" w:author="לירון אדלר" w:date="2017-02-23T14:37:00Z"/>
              </w:rPr>
            </w:pPr>
            <w:ins w:id="1603" w:author="לירון אדלר" w:date="2017-02-23T14:37:00Z">
              <w:r>
                <w:rPr>
                  <w:rFonts w:hint="cs"/>
                  <w:rtl/>
                </w:rPr>
                <w:t>(2)</w:t>
              </w:r>
              <w:r>
                <w:rPr>
                  <w:rtl/>
                </w:rPr>
                <w:tab/>
              </w:r>
              <w:r>
                <w:rPr>
                  <w:rFonts w:hint="cs"/>
                  <w:rtl/>
                </w:rPr>
                <w:t>הוראה להריסה לפי סעיף</w:t>
              </w:r>
            </w:ins>
            <w:ins w:id="1604" w:author="לירון אדלר" w:date="2017-02-23T14:38:00Z">
              <w:r>
                <w:rPr>
                  <w:rFonts w:hint="cs"/>
                  <w:rtl/>
                </w:rPr>
                <w:t xml:space="preserve"> קטן</w:t>
              </w:r>
            </w:ins>
            <w:ins w:id="1605" w:author="לירון אדלר" w:date="2017-02-23T14:37:00Z">
              <w:r>
                <w:rPr>
                  <w:rFonts w:hint="cs"/>
                  <w:rtl/>
                </w:rPr>
                <w:t xml:space="preserve"> זה תבוצע בתוך 60</w:t>
              </w:r>
            </w:ins>
            <w:ins w:id="1606" w:author="לירון אדלר" w:date="2017-02-23T14:38:00Z">
              <w:r>
                <w:rPr>
                  <w:rFonts w:hint="cs"/>
                  <w:rtl/>
                </w:rPr>
                <w:t xml:space="preserve"> ימים מיום מתן ההוראה.</w:t>
              </w:r>
            </w:ins>
          </w:p>
        </w:tc>
      </w:tr>
      <w:tr w:rsidR="00A75C73" w:rsidRPr="00B02B2D" w:rsidTr="00DA3FF2">
        <w:trPr>
          <w:cantSplit/>
        </w:trPr>
        <w:tc>
          <w:tcPr>
            <w:tcW w:w="1869" w:type="dxa"/>
            <w:shd w:val="clear" w:color="auto" w:fill="auto"/>
            <w:tcMar>
              <w:top w:w="91" w:type="dxa"/>
              <w:left w:w="0" w:type="dxa"/>
              <w:bottom w:w="91" w:type="dxa"/>
              <w:right w:w="0" w:type="dxa"/>
            </w:tcMar>
          </w:tcPr>
          <w:p w:rsidR="00A75C73" w:rsidRPr="00B02B2D" w:rsidRDefault="00A75C73" w:rsidP="0053419E">
            <w:pPr>
              <w:pStyle w:val="TableSideHeading"/>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4649" w:type="dxa"/>
            <w:gridSpan w:val="3"/>
            <w:shd w:val="clear" w:color="auto" w:fill="auto"/>
            <w:tcMar>
              <w:top w:w="91" w:type="dxa"/>
              <w:left w:w="0" w:type="dxa"/>
              <w:bottom w:w="91" w:type="dxa"/>
              <w:right w:w="0" w:type="dxa"/>
            </w:tcMar>
          </w:tcPr>
          <w:p w:rsidR="00A75C73" w:rsidRPr="00B02B2D" w:rsidRDefault="00A75C73" w:rsidP="0053419E">
            <w:pPr>
              <w:pStyle w:val="TableBlock"/>
              <w:rPr>
                <w:sz w:val="26"/>
                <w:rtl/>
              </w:rPr>
            </w:pPr>
            <w:r w:rsidRPr="00B02B2D">
              <w:rPr>
                <w:sz w:val="26"/>
                <w:rtl/>
              </w:rPr>
              <w:t>(</w:t>
            </w:r>
            <w:r w:rsidRPr="00B02B2D">
              <w:rPr>
                <w:rFonts w:hint="eastAsia"/>
                <w:sz w:val="26"/>
                <w:rtl/>
              </w:rPr>
              <w:t>ה</w:t>
            </w:r>
            <w:r w:rsidRPr="00B02B2D">
              <w:rPr>
                <w:sz w:val="26"/>
                <w:rtl/>
              </w:rPr>
              <w:t>)</w:t>
            </w:r>
            <w:r w:rsidRPr="00B02B2D">
              <w:rPr>
                <w:sz w:val="26"/>
                <w:rtl/>
              </w:rPr>
              <w:tab/>
            </w:r>
            <w:r w:rsidRPr="00B02B2D">
              <w:rPr>
                <w:rFonts w:hint="eastAsia"/>
                <w:sz w:val="26"/>
                <w:rtl/>
              </w:rPr>
              <w:t>צו</w:t>
            </w:r>
            <w:r w:rsidRPr="00B02B2D">
              <w:rPr>
                <w:sz w:val="26"/>
                <w:rtl/>
              </w:rPr>
              <w:t xml:space="preserve"> </w:t>
            </w:r>
            <w:r w:rsidRPr="00B02B2D">
              <w:rPr>
                <w:rFonts w:hint="eastAsia"/>
                <w:sz w:val="26"/>
                <w:rtl/>
              </w:rPr>
              <w:t>הריסה</w:t>
            </w:r>
            <w:r w:rsidRPr="00B02B2D">
              <w:rPr>
                <w:sz w:val="26"/>
                <w:rtl/>
              </w:rPr>
              <w:t xml:space="preserve"> </w:t>
            </w:r>
            <w:r w:rsidRPr="00B02B2D">
              <w:rPr>
                <w:rFonts w:hint="eastAsia"/>
                <w:sz w:val="26"/>
                <w:rtl/>
              </w:rPr>
              <w:t>מינהלי</w:t>
            </w:r>
            <w:r w:rsidRPr="00B02B2D">
              <w:rPr>
                <w:sz w:val="26"/>
                <w:rtl/>
              </w:rPr>
              <w:t xml:space="preserve"> </w:t>
            </w:r>
            <w:r w:rsidRPr="00B02B2D">
              <w:rPr>
                <w:rFonts w:hint="eastAsia"/>
                <w:sz w:val="26"/>
                <w:rtl/>
              </w:rPr>
              <w:t>יכלול</w:t>
            </w:r>
            <w:r w:rsidRPr="00B02B2D">
              <w:rPr>
                <w:sz w:val="26"/>
                <w:rtl/>
              </w:rPr>
              <w:t xml:space="preserve"> </w:t>
            </w:r>
            <w:r w:rsidRPr="00B02B2D">
              <w:rPr>
                <w:rFonts w:hint="eastAsia"/>
                <w:sz w:val="26"/>
                <w:rtl/>
              </w:rPr>
              <w:t>את</w:t>
            </w:r>
            <w:r w:rsidRPr="00B02B2D">
              <w:rPr>
                <w:sz w:val="26"/>
                <w:rtl/>
              </w:rPr>
              <w:t xml:space="preserve"> </w:t>
            </w:r>
            <w:r w:rsidRPr="00B02B2D">
              <w:rPr>
                <w:rFonts w:hint="eastAsia"/>
                <w:sz w:val="26"/>
                <w:rtl/>
              </w:rPr>
              <w:t>כל</w:t>
            </w:r>
            <w:r w:rsidRPr="00B02B2D">
              <w:rPr>
                <w:sz w:val="26"/>
                <w:rtl/>
              </w:rPr>
              <w:t xml:space="preserve"> </w:t>
            </w:r>
            <w:r w:rsidRPr="00B02B2D">
              <w:rPr>
                <w:rFonts w:hint="eastAsia"/>
                <w:sz w:val="26"/>
                <w:rtl/>
              </w:rPr>
              <w:t>אלה</w:t>
            </w:r>
            <w:r w:rsidRPr="00B02B2D">
              <w:rPr>
                <w:sz w:val="26"/>
                <w:rtl/>
              </w:rPr>
              <w:t>:</w:t>
            </w:r>
          </w:p>
        </w:tc>
      </w:tr>
      <w:tr w:rsidR="00A75C73" w:rsidRPr="00B02B2D" w:rsidTr="00DA3FF2">
        <w:trPr>
          <w:cantSplit/>
        </w:trPr>
        <w:tc>
          <w:tcPr>
            <w:tcW w:w="1869" w:type="dxa"/>
            <w:shd w:val="clear" w:color="auto" w:fill="auto"/>
            <w:tcMar>
              <w:top w:w="91" w:type="dxa"/>
              <w:left w:w="0" w:type="dxa"/>
              <w:bottom w:w="91" w:type="dxa"/>
              <w:right w:w="0" w:type="dxa"/>
            </w:tcMar>
          </w:tcPr>
          <w:p w:rsidR="00A75C73" w:rsidRPr="00B02B2D" w:rsidRDefault="00A75C73" w:rsidP="0053419E">
            <w:pPr>
              <w:pStyle w:val="TableSideHeading"/>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4025" w:type="dxa"/>
            <w:gridSpan w:val="2"/>
            <w:shd w:val="clear" w:color="auto" w:fill="auto"/>
            <w:tcMar>
              <w:top w:w="91" w:type="dxa"/>
              <w:left w:w="0" w:type="dxa"/>
              <w:bottom w:w="91" w:type="dxa"/>
              <w:right w:w="0" w:type="dxa"/>
            </w:tcMar>
          </w:tcPr>
          <w:p w:rsidR="00A75C73" w:rsidRPr="00B02B2D" w:rsidRDefault="00A75C73" w:rsidP="0053419E">
            <w:pPr>
              <w:pStyle w:val="TableBlock"/>
              <w:rPr>
                <w:sz w:val="26"/>
                <w:rtl/>
              </w:rPr>
            </w:pPr>
            <w:r w:rsidRPr="00B02B2D">
              <w:rPr>
                <w:sz w:val="26"/>
                <w:rtl/>
              </w:rPr>
              <w:t>(1)</w:t>
            </w:r>
            <w:r w:rsidRPr="00B02B2D">
              <w:rPr>
                <w:sz w:val="26"/>
                <w:rtl/>
              </w:rPr>
              <w:tab/>
            </w:r>
            <w:r w:rsidRPr="00B02B2D">
              <w:rPr>
                <w:rFonts w:hint="eastAsia"/>
                <w:sz w:val="26"/>
                <w:rtl/>
              </w:rPr>
              <w:t>פרטי</w:t>
            </w:r>
            <w:r w:rsidRPr="00B02B2D">
              <w:rPr>
                <w:sz w:val="26"/>
                <w:rtl/>
              </w:rPr>
              <w:t xml:space="preserve"> </w:t>
            </w:r>
            <w:r w:rsidRPr="00B02B2D">
              <w:rPr>
                <w:rFonts w:hint="eastAsia"/>
                <w:sz w:val="26"/>
                <w:rtl/>
              </w:rPr>
              <w:t>מיקום</w:t>
            </w:r>
            <w:r w:rsidRPr="00B02B2D">
              <w:rPr>
                <w:sz w:val="26"/>
                <w:rtl/>
              </w:rPr>
              <w:t xml:space="preserve"> </w:t>
            </w:r>
            <w:r w:rsidRPr="00B02B2D">
              <w:rPr>
                <w:rFonts w:hint="eastAsia"/>
                <w:sz w:val="26"/>
                <w:rtl/>
              </w:rPr>
              <w:t>המקרקעין</w:t>
            </w:r>
            <w:r w:rsidRPr="00B02B2D">
              <w:rPr>
                <w:sz w:val="26"/>
                <w:rtl/>
              </w:rPr>
              <w:t xml:space="preserve"> </w:t>
            </w:r>
            <w:r w:rsidRPr="00B02B2D">
              <w:rPr>
                <w:rFonts w:hint="eastAsia"/>
                <w:sz w:val="26"/>
                <w:rtl/>
              </w:rPr>
              <w:t>שבהם</w:t>
            </w:r>
            <w:r w:rsidRPr="00B02B2D">
              <w:rPr>
                <w:sz w:val="26"/>
                <w:rtl/>
              </w:rPr>
              <w:t xml:space="preserve"> </w:t>
            </w:r>
            <w:r w:rsidRPr="00B02B2D">
              <w:rPr>
                <w:rFonts w:hint="eastAsia"/>
                <w:sz w:val="26"/>
                <w:rtl/>
              </w:rPr>
              <w:t>חל</w:t>
            </w:r>
            <w:r w:rsidRPr="00B02B2D">
              <w:rPr>
                <w:sz w:val="26"/>
                <w:rtl/>
              </w:rPr>
              <w:t xml:space="preserve"> </w:t>
            </w:r>
            <w:r w:rsidRPr="00B02B2D">
              <w:rPr>
                <w:rFonts w:hint="eastAsia"/>
                <w:sz w:val="26"/>
                <w:rtl/>
              </w:rPr>
              <w:t>הצו</w:t>
            </w:r>
            <w:r w:rsidRPr="00B02B2D">
              <w:rPr>
                <w:sz w:val="26"/>
                <w:rtl/>
              </w:rPr>
              <w:t xml:space="preserve">; </w:t>
            </w:r>
          </w:p>
        </w:tc>
      </w:tr>
      <w:tr w:rsidR="00A75C73" w:rsidRPr="00B02B2D" w:rsidTr="00DA3FF2">
        <w:trPr>
          <w:cantSplit/>
        </w:trPr>
        <w:tc>
          <w:tcPr>
            <w:tcW w:w="1869" w:type="dxa"/>
            <w:shd w:val="clear" w:color="auto" w:fill="auto"/>
            <w:tcMar>
              <w:top w:w="91" w:type="dxa"/>
              <w:left w:w="0" w:type="dxa"/>
              <w:bottom w:w="91" w:type="dxa"/>
              <w:right w:w="0" w:type="dxa"/>
            </w:tcMar>
          </w:tcPr>
          <w:p w:rsidR="00A75C73" w:rsidRPr="00B02B2D" w:rsidRDefault="00A75C73" w:rsidP="0053419E">
            <w:pPr>
              <w:pStyle w:val="TableSideHeading"/>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4025" w:type="dxa"/>
            <w:gridSpan w:val="2"/>
            <w:shd w:val="clear" w:color="auto" w:fill="auto"/>
            <w:tcMar>
              <w:top w:w="91" w:type="dxa"/>
              <w:left w:w="0" w:type="dxa"/>
              <w:bottom w:w="91" w:type="dxa"/>
              <w:right w:w="0" w:type="dxa"/>
            </w:tcMar>
          </w:tcPr>
          <w:p w:rsidR="00A75C73" w:rsidRPr="00B02B2D" w:rsidRDefault="00A75C73" w:rsidP="0053419E">
            <w:pPr>
              <w:pStyle w:val="TableBlock"/>
              <w:rPr>
                <w:sz w:val="26"/>
                <w:rtl/>
              </w:rPr>
            </w:pPr>
            <w:r w:rsidRPr="00B02B2D">
              <w:rPr>
                <w:sz w:val="26"/>
                <w:rtl/>
              </w:rPr>
              <w:t>(2)</w:t>
            </w:r>
            <w:r w:rsidRPr="00B02B2D">
              <w:rPr>
                <w:sz w:val="26"/>
                <w:rtl/>
              </w:rPr>
              <w:tab/>
            </w:r>
            <w:r w:rsidRPr="00B02B2D">
              <w:rPr>
                <w:rFonts w:hint="eastAsia"/>
                <w:sz w:val="26"/>
                <w:rtl/>
              </w:rPr>
              <w:t>תיאור</w:t>
            </w:r>
            <w:r w:rsidRPr="00B02B2D">
              <w:rPr>
                <w:sz w:val="26"/>
                <w:rtl/>
              </w:rPr>
              <w:t xml:space="preserve"> </w:t>
            </w:r>
            <w:r w:rsidRPr="00B02B2D">
              <w:rPr>
                <w:rFonts w:hint="eastAsia"/>
                <w:sz w:val="26"/>
                <w:rtl/>
              </w:rPr>
              <w:t>העובדות</w:t>
            </w:r>
            <w:r w:rsidRPr="00B02B2D">
              <w:rPr>
                <w:sz w:val="26"/>
                <w:rtl/>
              </w:rPr>
              <w:t xml:space="preserve"> </w:t>
            </w:r>
            <w:r w:rsidRPr="00B02B2D">
              <w:rPr>
                <w:rFonts w:hint="eastAsia"/>
                <w:sz w:val="26"/>
                <w:rtl/>
              </w:rPr>
              <w:t>שעל</w:t>
            </w:r>
            <w:r w:rsidRPr="00B02B2D">
              <w:rPr>
                <w:sz w:val="26"/>
                <w:rtl/>
              </w:rPr>
              <w:t xml:space="preserve"> </w:t>
            </w:r>
            <w:r w:rsidRPr="00B02B2D">
              <w:rPr>
                <w:rFonts w:hint="eastAsia"/>
                <w:sz w:val="26"/>
                <w:rtl/>
              </w:rPr>
              <w:t>פיהן</w:t>
            </w:r>
            <w:r w:rsidRPr="00B02B2D">
              <w:rPr>
                <w:sz w:val="26"/>
                <w:rtl/>
              </w:rPr>
              <w:t xml:space="preserve"> </w:t>
            </w:r>
            <w:r w:rsidRPr="00B02B2D">
              <w:rPr>
                <w:rFonts w:hint="eastAsia"/>
                <w:sz w:val="26"/>
                <w:rtl/>
              </w:rPr>
              <w:t>הוחלט</w:t>
            </w:r>
            <w:r w:rsidRPr="00B02B2D">
              <w:rPr>
                <w:sz w:val="26"/>
                <w:rtl/>
              </w:rPr>
              <w:t xml:space="preserve"> </w:t>
            </w:r>
            <w:r w:rsidRPr="00B02B2D">
              <w:rPr>
                <w:rFonts w:hint="eastAsia"/>
                <w:sz w:val="26"/>
                <w:rtl/>
              </w:rPr>
              <w:t>לתת</w:t>
            </w:r>
            <w:r w:rsidRPr="00B02B2D">
              <w:rPr>
                <w:sz w:val="26"/>
                <w:rtl/>
              </w:rPr>
              <w:t xml:space="preserve"> </w:t>
            </w:r>
            <w:r w:rsidRPr="00B02B2D">
              <w:rPr>
                <w:rFonts w:hint="eastAsia"/>
                <w:sz w:val="26"/>
                <w:rtl/>
              </w:rPr>
              <w:t>את</w:t>
            </w:r>
            <w:r w:rsidRPr="00B02B2D">
              <w:rPr>
                <w:sz w:val="26"/>
                <w:rtl/>
              </w:rPr>
              <w:t xml:space="preserve"> </w:t>
            </w:r>
            <w:r w:rsidRPr="00B02B2D">
              <w:rPr>
                <w:rFonts w:hint="eastAsia"/>
                <w:sz w:val="26"/>
                <w:rtl/>
              </w:rPr>
              <w:t>הצו</w:t>
            </w:r>
            <w:r w:rsidRPr="00B02B2D">
              <w:rPr>
                <w:sz w:val="26"/>
                <w:rtl/>
              </w:rPr>
              <w:t>;</w:t>
            </w:r>
          </w:p>
        </w:tc>
      </w:tr>
      <w:tr w:rsidR="00456E9E" w:rsidRPr="00B02B2D" w:rsidTr="00DA3FF2">
        <w:trPr>
          <w:cantSplit/>
          <w:ins w:id="1607" w:author="רוני טיסר" w:date="2017-02-23T11:35:00Z"/>
        </w:trPr>
        <w:tc>
          <w:tcPr>
            <w:tcW w:w="1869" w:type="dxa"/>
            <w:shd w:val="clear" w:color="auto" w:fill="auto"/>
            <w:tcMar>
              <w:top w:w="91" w:type="dxa"/>
              <w:left w:w="0" w:type="dxa"/>
              <w:bottom w:w="91" w:type="dxa"/>
              <w:right w:w="0" w:type="dxa"/>
            </w:tcMar>
          </w:tcPr>
          <w:p w:rsidR="00456E9E" w:rsidRPr="00B02B2D" w:rsidRDefault="00456E9E" w:rsidP="0053419E">
            <w:pPr>
              <w:pStyle w:val="TableSideHeading"/>
              <w:rPr>
                <w:ins w:id="1608" w:author="רוני טיסר" w:date="2017-02-23T11:35:00Z"/>
                <w:sz w:val="26"/>
                <w:rtl/>
              </w:rPr>
            </w:pPr>
          </w:p>
        </w:tc>
        <w:tc>
          <w:tcPr>
            <w:tcW w:w="624" w:type="dxa"/>
            <w:shd w:val="clear" w:color="auto" w:fill="auto"/>
            <w:tcMar>
              <w:top w:w="91" w:type="dxa"/>
              <w:left w:w="0" w:type="dxa"/>
              <w:bottom w:w="91" w:type="dxa"/>
              <w:right w:w="0" w:type="dxa"/>
            </w:tcMar>
          </w:tcPr>
          <w:p w:rsidR="00456E9E" w:rsidRPr="00B02B2D" w:rsidRDefault="00456E9E" w:rsidP="003A7824">
            <w:pPr>
              <w:pStyle w:val="TableText"/>
              <w:rPr>
                <w:ins w:id="1609" w:author="רוני טיסר" w:date="2017-02-23T11:35:00Z"/>
                <w:rtl/>
              </w:rPr>
            </w:pPr>
          </w:p>
        </w:tc>
        <w:tc>
          <w:tcPr>
            <w:tcW w:w="624" w:type="dxa"/>
            <w:shd w:val="clear" w:color="auto" w:fill="auto"/>
            <w:tcMar>
              <w:top w:w="91" w:type="dxa"/>
              <w:left w:w="0" w:type="dxa"/>
              <w:bottom w:w="91" w:type="dxa"/>
              <w:right w:w="0" w:type="dxa"/>
            </w:tcMar>
          </w:tcPr>
          <w:p w:rsidR="00456E9E" w:rsidRPr="00B02B2D" w:rsidRDefault="00456E9E" w:rsidP="0053419E">
            <w:pPr>
              <w:pStyle w:val="TableText"/>
              <w:rPr>
                <w:ins w:id="1610" w:author="רוני טיסר" w:date="2017-02-23T11:35:00Z"/>
                <w:sz w:val="26"/>
                <w:rtl/>
              </w:rPr>
            </w:pPr>
          </w:p>
        </w:tc>
        <w:tc>
          <w:tcPr>
            <w:tcW w:w="624" w:type="dxa"/>
            <w:shd w:val="clear" w:color="auto" w:fill="auto"/>
            <w:tcMar>
              <w:top w:w="91" w:type="dxa"/>
              <w:left w:w="0" w:type="dxa"/>
              <w:bottom w:w="91" w:type="dxa"/>
              <w:right w:w="0" w:type="dxa"/>
            </w:tcMar>
          </w:tcPr>
          <w:p w:rsidR="00456E9E" w:rsidRPr="00B02B2D" w:rsidRDefault="00456E9E" w:rsidP="0053419E">
            <w:pPr>
              <w:pStyle w:val="TableText"/>
              <w:rPr>
                <w:ins w:id="1611" w:author="רוני טיסר" w:date="2017-02-23T11:35:00Z"/>
                <w:sz w:val="26"/>
                <w:rtl/>
              </w:rPr>
            </w:pPr>
          </w:p>
        </w:tc>
        <w:tc>
          <w:tcPr>
            <w:tcW w:w="624" w:type="dxa"/>
            <w:shd w:val="clear" w:color="auto" w:fill="auto"/>
            <w:tcMar>
              <w:top w:w="91" w:type="dxa"/>
              <w:left w:w="0" w:type="dxa"/>
              <w:bottom w:w="91" w:type="dxa"/>
              <w:right w:w="0" w:type="dxa"/>
            </w:tcMar>
          </w:tcPr>
          <w:p w:rsidR="00456E9E" w:rsidRPr="00B02B2D" w:rsidRDefault="00456E9E" w:rsidP="0053419E">
            <w:pPr>
              <w:pStyle w:val="TableText"/>
              <w:rPr>
                <w:ins w:id="1612" w:author="רוני טיסר" w:date="2017-02-23T11:35:00Z"/>
                <w:sz w:val="26"/>
                <w:rtl/>
              </w:rPr>
            </w:pPr>
          </w:p>
        </w:tc>
        <w:tc>
          <w:tcPr>
            <w:tcW w:w="624" w:type="dxa"/>
            <w:shd w:val="clear" w:color="auto" w:fill="auto"/>
            <w:tcMar>
              <w:top w:w="91" w:type="dxa"/>
              <w:left w:w="0" w:type="dxa"/>
              <w:bottom w:w="91" w:type="dxa"/>
              <w:right w:w="0" w:type="dxa"/>
            </w:tcMar>
          </w:tcPr>
          <w:p w:rsidR="00456E9E" w:rsidRPr="00B02B2D" w:rsidRDefault="00456E9E" w:rsidP="0053419E">
            <w:pPr>
              <w:pStyle w:val="TableText"/>
              <w:rPr>
                <w:ins w:id="1613" w:author="רוני טיסר" w:date="2017-02-23T11:35:00Z"/>
                <w:sz w:val="26"/>
                <w:rtl/>
              </w:rPr>
            </w:pPr>
          </w:p>
        </w:tc>
        <w:tc>
          <w:tcPr>
            <w:tcW w:w="624" w:type="dxa"/>
            <w:shd w:val="clear" w:color="auto" w:fill="auto"/>
            <w:tcMar>
              <w:top w:w="91" w:type="dxa"/>
              <w:left w:w="0" w:type="dxa"/>
              <w:bottom w:w="91" w:type="dxa"/>
              <w:right w:w="0" w:type="dxa"/>
            </w:tcMar>
          </w:tcPr>
          <w:p w:rsidR="00456E9E" w:rsidRPr="00B02B2D" w:rsidRDefault="00456E9E" w:rsidP="0053419E">
            <w:pPr>
              <w:pStyle w:val="TableText"/>
              <w:rPr>
                <w:ins w:id="1614" w:author="רוני טיסר" w:date="2017-02-23T11:35:00Z"/>
                <w:sz w:val="26"/>
                <w:rtl/>
              </w:rPr>
            </w:pPr>
          </w:p>
        </w:tc>
        <w:tc>
          <w:tcPr>
            <w:tcW w:w="4025" w:type="dxa"/>
            <w:gridSpan w:val="2"/>
            <w:shd w:val="clear" w:color="auto" w:fill="auto"/>
            <w:tcMar>
              <w:top w:w="91" w:type="dxa"/>
              <w:left w:w="0" w:type="dxa"/>
              <w:bottom w:w="91" w:type="dxa"/>
              <w:right w:w="0" w:type="dxa"/>
            </w:tcMar>
          </w:tcPr>
          <w:p w:rsidR="00456E9E" w:rsidRPr="00B02B2D" w:rsidRDefault="00456E9E" w:rsidP="0053419E">
            <w:pPr>
              <w:pStyle w:val="TableBlock"/>
              <w:rPr>
                <w:ins w:id="1615" w:author="רוני טיסר" w:date="2017-02-23T11:35:00Z"/>
                <w:sz w:val="26"/>
                <w:rtl/>
              </w:rPr>
            </w:pPr>
            <w:ins w:id="1616" w:author="רוני טיסר" w:date="2017-02-23T11:35:00Z">
              <w:r>
                <w:rPr>
                  <w:rFonts w:hint="cs"/>
                  <w:sz w:val="26"/>
                  <w:rtl/>
                </w:rPr>
                <w:t>(2א)</w:t>
              </w:r>
              <w:r>
                <w:rPr>
                  <w:sz w:val="26"/>
                  <w:rtl/>
                </w:rPr>
                <w:tab/>
              </w:r>
              <w:r>
                <w:rPr>
                  <w:rFonts w:hint="cs"/>
                  <w:sz w:val="26"/>
                  <w:rtl/>
                </w:rPr>
                <w:t>אישור בדבר קיום חובת ההיועצות לפי סעיף 214;</w:t>
              </w:r>
            </w:ins>
          </w:p>
        </w:tc>
      </w:tr>
      <w:tr w:rsidR="00A75C73" w:rsidRPr="00B02B2D" w:rsidTr="00DA3FF2">
        <w:trPr>
          <w:cantSplit/>
        </w:trPr>
        <w:tc>
          <w:tcPr>
            <w:tcW w:w="1869" w:type="dxa"/>
            <w:shd w:val="clear" w:color="auto" w:fill="auto"/>
            <w:tcMar>
              <w:top w:w="91" w:type="dxa"/>
              <w:left w:w="0" w:type="dxa"/>
              <w:bottom w:w="91" w:type="dxa"/>
              <w:right w:w="0" w:type="dxa"/>
            </w:tcMar>
          </w:tcPr>
          <w:p w:rsidR="00A75C73" w:rsidRPr="00B02B2D" w:rsidRDefault="00A75C73" w:rsidP="0053419E">
            <w:pPr>
              <w:pStyle w:val="TableSideHeading"/>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4025" w:type="dxa"/>
            <w:gridSpan w:val="2"/>
            <w:shd w:val="clear" w:color="auto" w:fill="auto"/>
            <w:tcMar>
              <w:top w:w="91" w:type="dxa"/>
              <w:left w:w="0" w:type="dxa"/>
              <w:bottom w:w="91" w:type="dxa"/>
              <w:right w:w="0" w:type="dxa"/>
            </w:tcMar>
          </w:tcPr>
          <w:p w:rsidR="00A75C73" w:rsidRPr="00B02B2D" w:rsidRDefault="00A75C73" w:rsidP="003A7824">
            <w:pPr>
              <w:pStyle w:val="TableBlock"/>
              <w:rPr>
                <w:sz w:val="26"/>
                <w:rtl/>
              </w:rPr>
            </w:pPr>
            <w:r w:rsidRPr="00B02B2D">
              <w:rPr>
                <w:sz w:val="26"/>
                <w:rtl/>
              </w:rPr>
              <w:t>(3)</w:t>
            </w:r>
            <w:r w:rsidRPr="00B02B2D">
              <w:rPr>
                <w:sz w:val="26"/>
                <w:rtl/>
              </w:rPr>
              <w:tab/>
            </w:r>
            <w:r w:rsidRPr="00B02B2D">
              <w:rPr>
                <w:rFonts w:hint="eastAsia"/>
                <w:sz w:val="26"/>
                <w:rtl/>
              </w:rPr>
              <w:t>פרטי</w:t>
            </w:r>
            <w:r w:rsidRPr="00B02B2D">
              <w:rPr>
                <w:sz w:val="26"/>
                <w:rtl/>
              </w:rPr>
              <w:t xml:space="preserve"> </w:t>
            </w:r>
            <w:r w:rsidRPr="00B02B2D">
              <w:rPr>
                <w:rFonts w:hint="eastAsia"/>
                <w:sz w:val="26"/>
                <w:rtl/>
              </w:rPr>
              <w:t>הבנייה</w:t>
            </w:r>
            <w:r w:rsidRPr="00B02B2D">
              <w:rPr>
                <w:sz w:val="26"/>
                <w:rtl/>
              </w:rPr>
              <w:t xml:space="preserve"> </w:t>
            </w:r>
            <w:del w:id="1617" w:author="רוני טיסר" w:date="2017-02-23T11:30:00Z">
              <w:r w:rsidRPr="00B02B2D" w:rsidDel="00456E9E">
                <w:rPr>
                  <w:rFonts w:hint="eastAsia"/>
                  <w:sz w:val="26"/>
                  <w:rtl/>
                </w:rPr>
                <w:delText>או</w:delText>
              </w:r>
              <w:r w:rsidRPr="00B02B2D" w:rsidDel="00456E9E">
                <w:rPr>
                  <w:sz w:val="26"/>
                  <w:rtl/>
                </w:rPr>
                <w:delText xml:space="preserve"> </w:delText>
              </w:r>
              <w:r w:rsidRPr="00B02B2D" w:rsidDel="00456E9E">
                <w:rPr>
                  <w:rFonts w:hint="eastAsia"/>
                  <w:sz w:val="26"/>
                  <w:rtl/>
                </w:rPr>
                <w:delText>החלק</w:delText>
              </w:r>
              <w:r w:rsidRPr="00B02B2D" w:rsidDel="00456E9E">
                <w:rPr>
                  <w:sz w:val="26"/>
                  <w:rtl/>
                </w:rPr>
                <w:delText xml:space="preserve"> </w:delText>
              </w:r>
              <w:r w:rsidRPr="00B02B2D" w:rsidDel="00456E9E">
                <w:rPr>
                  <w:rFonts w:hint="eastAsia"/>
                  <w:sz w:val="26"/>
                  <w:rtl/>
                </w:rPr>
                <w:delText>ממנה</w:delText>
              </w:r>
              <w:r w:rsidRPr="00B02B2D" w:rsidDel="00456E9E">
                <w:rPr>
                  <w:sz w:val="26"/>
                  <w:rtl/>
                </w:rPr>
                <w:delText xml:space="preserve"> </w:delText>
              </w:r>
            </w:del>
            <w:r w:rsidRPr="00B02B2D">
              <w:rPr>
                <w:rFonts w:hint="eastAsia"/>
                <w:sz w:val="26"/>
                <w:rtl/>
              </w:rPr>
              <w:t>שהצו</w:t>
            </w:r>
            <w:r w:rsidRPr="00B02B2D">
              <w:rPr>
                <w:sz w:val="26"/>
                <w:rtl/>
              </w:rPr>
              <w:t xml:space="preserve"> </w:t>
            </w:r>
            <w:r w:rsidRPr="00B02B2D">
              <w:rPr>
                <w:rFonts w:hint="eastAsia"/>
                <w:sz w:val="26"/>
                <w:rtl/>
              </w:rPr>
              <w:t>מורה</w:t>
            </w:r>
            <w:r w:rsidRPr="00B02B2D">
              <w:rPr>
                <w:sz w:val="26"/>
                <w:rtl/>
              </w:rPr>
              <w:t xml:space="preserve"> </w:t>
            </w:r>
            <w:r w:rsidRPr="00B02B2D">
              <w:rPr>
                <w:rFonts w:hint="eastAsia"/>
                <w:sz w:val="26"/>
                <w:rtl/>
              </w:rPr>
              <w:t>על</w:t>
            </w:r>
            <w:r w:rsidRPr="00B02B2D">
              <w:rPr>
                <w:sz w:val="26"/>
                <w:rtl/>
              </w:rPr>
              <w:t xml:space="preserve"> </w:t>
            </w:r>
            <w:r w:rsidRPr="00B02B2D">
              <w:rPr>
                <w:rFonts w:hint="eastAsia"/>
                <w:sz w:val="26"/>
                <w:rtl/>
              </w:rPr>
              <w:t>הריסתם</w:t>
            </w:r>
            <w:r w:rsidRPr="00B02B2D">
              <w:rPr>
                <w:sz w:val="26"/>
                <w:rtl/>
              </w:rPr>
              <w:t xml:space="preserve">, </w:t>
            </w:r>
            <w:r w:rsidRPr="00B02B2D">
              <w:rPr>
                <w:rFonts w:hint="eastAsia"/>
                <w:sz w:val="26"/>
                <w:rtl/>
              </w:rPr>
              <w:t>פירוקם</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סילוקם</w:t>
            </w:r>
            <w:r w:rsidRPr="00B02B2D">
              <w:rPr>
                <w:sz w:val="26"/>
                <w:rtl/>
              </w:rPr>
              <w:t>;</w:t>
            </w:r>
          </w:p>
        </w:tc>
      </w:tr>
      <w:tr w:rsidR="00A75C73" w:rsidRPr="00B02B2D" w:rsidTr="00DA3FF2">
        <w:trPr>
          <w:cantSplit/>
        </w:trPr>
        <w:tc>
          <w:tcPr>
            <w:tcW w:w="1869" w:type="dxa"/>
            <w:shd w:val="clear" w:color="auto" w:fill="auto"/>
            <w:tcMar>
              <w:top w:w="91" w:type="dxa"/>
              <w:left w:w="0" w:type="dxa"/>
              <w:bottom w:w="91" w:type="dxa"/>
              <w:right w:w="0" w:type="dxa"/>
            </w:tcMar>
          </w:tcPr>
          <w:p w:rsidR="00A75C73" w:rsidRPr="00B02B2D" w:rsidRDefault="00A75C73" w:rsidP="0053419E">
            <w:pPr>
              <w:pStyle w:val="TableSideHeading"/>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4025" w:type="dxa"/>
            <w:gridSpan w:val="2"/>
            <w:shd w:val="clear" w:color="auto" w:fill="auto"/>
            <w:tcMar>
              <w:top w:w="91" w:type="dxa"/>
              <w:left w:w="0" w:type="dxa"/>
              <w:bottom w:w="91" w:type="dxa"/>
              <w:right w:w="0" w:type="dxa"/>
            </w:tcMar>
          </w:tcPr>
          <w:p w:rsidR="00A75C73" w:rsidRPr="00B02B2D" w:rsidRDefault="00A75C73" w:rsidP="0053419E">
            <w:pPr>
              <w:pStyle w:val="TableBlock"/>
              <w:rPr>
                <w:sz w:val="26"/>
                <w:rtl/>
              </w:rPr>
            </w:pPr>
            <w:r w:rsidRPr="00B02B2D">
              <w:rPr>
                <w:sz w:val="26"/>
                <w:rtl/>
              </w:rPr>
              <w:t>(4)</w:t>
            </w:r>
            <w:r w:rsidRPr="00B02B2D">
              <w:rPr>
                <w:sz w:val="26"/>
                <w:rtl/>
              </w:rPr>
              <w:tab/>
            </w:r>
            <w:r w:rsidRPr="00B02B2D">
              <w:rPr>
                <w:rFonts w:hint="eastAsia"/>
                <w:sz w:val="26"/>
                <w:rtl/>
              </w:rPr>
              <w:t>האמור</w:t>
            </w:r>
            <w:r w:rsidRPr="00B02B2D">
              <w:rPr>
                <w:sz w:val="26"/>
                <w:rtl/>
              </w:rPr>
              <w:t xml:space="preserve"> </w:t>
            </w:r>
            <w:r w:rsidRPr="00B02B2D">
              <w:rPr>
                <w:rFonts w:hint="eastAsia"/>
                <w:sz w:val="26"/>
                <w:rtl/>
              </w:rPr>
              <w:t>בסעיף</w:t>
            </w:r>
            <w:r w:rsidRPr="00B02B2D">
              <w:rPr>
                <w:sz w:val="26"/>
                <w:rtl/>
              </w:rPr>
              <w:t xml:space="preserve"> </w:t>
            </w:r>
            <w:r w:rsidRPr="00B02B2D">
              <w:rPr>
                <w:rFonts w:hint="eastAsia"/>
                <w:sz w:val="26"/>
                <w:rtl/>
              </w:rPr>
              <w:t>קטן</w:t>
            </w:r>
            <w:r w:rsidRPr="00B02B2D">
              <w:rPr>
                <w:sz w:val="26"/>
                <w:rtl/>
              </w:rPr>
              <w:t xml:space="preserve"> (</w:t>
            </w:r>
            <w:r w:rsidRPr="00B02B2D">
              <w:rPr>
                <w:rFonts w:hint="eastAsia"/>
                <w:sz w:val="26"/>
                <w:rtl/>
              </w:rPr>
              <w:t>ד</w:t>
            </w:r>
            <w:r w:rsidRPr="00B02B2D">
              <w:rPr>
                <w:sz w:val="26"/>
                <w:rtl/>
              </w:rPr>
              <w:t xml:space="preserve">) </w:t>
            </w:r>
            <w:r w:rsidRPr="00B02B2D">
              <w:rPr>
                <w:rFonts w:hint="eastAsia"/>
                <w:sz w:val="26"/>
                <w:rtl/>
              </w:rPr>
              <w:t>ובסעיפים</w:t>
            </w:r>
            <w:r w:rsidRPr="00B02B2D">
              <w:rPr>
                <w:sz w:val="26"/>
                <w:rtl/>
              </w:rPr>
              <w:t xml:space="preserve"> 207(</w:t>
            </w:r>
            <w:r w:rsidRPr="00B02B2D">
              <w:rPr>
                <w:rFonts w:hint="eastAsia"/>
                <w:sz w:val="26"/>
                <w:rtl/>
              </w:rPr>
              <w:t>ג</w:t>
            </w:r>
            <w:r w:rsidRPr="00B02B2D">
              <w:rPr>
                <w:sz w:val="26"/>
                <w:rtl/>
              </w:rPr>
              <w:t xml:space="preserve">) </w:t>
            </w:r>
            <w:r>
              <w:rPr>
                <w:rFonts w:hint="eastAsia"/>
                <w:sz w:val="26"/>
                <w:rtl/>
              </w:rPr>
              <w:t>ו-</w:t>
            </w:r>
            <w:r w:rsidRPr="00B02B2D">
              <w:rPr>
                <w:sz w:val="26"/>
                <w:rtl/>
              </w:rPr>
              <w:t>209.</w:t>
            </w:r>
          </w:p>
        </w:tc>
      </w:tr>
      <w:tr w:rsidR="00456E9E" w:rsidRPr="00B02B2D" w:rsidTr="00DA3FF2">
        <w:trPr>
          <w:cantSplit/>
          <w:ins w:id="1618" w:author="רוני טיסר" w:date="2017-02-23T11:35:00Z"/>
        </w:trPr>
        <w:tc>
          <w:tcPr>
            <w:tcW w:w="1869" w:type="dxa"/>
            <w:shd w:val="clear" w:color="auto" w:fill="auto"/>
            <w:tcMar>
              <w:top w:w="91" w:type="dxa"/>
              <w:left w:w="0" w:type="dxa"/>
              <w:bottom w:w="91" w:type="dxa"/>
              <w:right w:w="0" w:type="dxa"/>
            </w:tcMar>
          </w:tcPr>
          <w:p w:rsidR="00456E9E" w:rsidRPr="00B02B2D" w:rsidRDefault="00456E9E" w:rsidP="0053419E">
            <w:pPr>
              <w:pStyle w:val="TableSideHeading"/>
              <w:rPr>
                <w:ins w:id="1619" w:author="רוני טיסר" w:date="2017-02-23T11:35:00Z"/>
                <w:sz w:val="26"/>
                <w:rtl/>
              </w:rPr>
            </w:pPr>
          </w:p>
        </w:tc>
        <w:tc>
          <w:tcPr>
            <w:tcW w:w="624" w:type="dxa"/>
            <w:shd w:val="clear" w:color="auto" w:fill="auto"/>
            <w:tcMar>
              <w:top w:w="91" w:type="dxa"/>
              <w:left w:w="0" w:type="dxa"/>
              <w:bottom w:w="91" w:type="dxa"/>
              <w:right w:w="0" w:type="dxa"/>
            </w:tcMar>
          </w:tcPr>
          <w:p w:rsidR="00456E9E" w:rsidRPr="00B02B2D" w:rsidRDefault="00456E9E" w:rsidP="003A7824">
            <w:pPr>
              <w:pStyle w:val="TableText"/>
              <w:rPr>
                <w:ins w:id="1620" w:author="רוני טיסר" w:date="2017-02-23T11:35:00Z"/>
                <w:rtl/>
              </w:rPr>
            </w:pPr>
          </w:p>
        </w:tc>
        <w:tc>
          <w:tcPr>
            <w:tcW w:w="624" w:type="dxa"/>
            <w:shd w:val="clear" w:color="auto" w:fill="auto"/>
            <w:tcMar>
              <w:top w:w="91" w:type="dxa"/>
              <w:left w:w="0" w:type="dxa"/>
              <w:bottom w:w="91" w:type="dxa"/>
              <w:right w:w="0" w:type="dxa"/>
            </w:tcMar>
          </w:tcPr>
          <w:p w:rsidR="00456E9E" w:rsidRPr="00B02B2D" w:rsidRDefault="00456E9E" w:rsidP="0053419E">
            <w:pPr>
              <w:pStyle w:val="TableText"/>
              <w:rPr>
                <w:ins w:id="1621" w:author="רוני טיסר" w:date="2017-02-23T11:35:00Z"/>
                <w:sz w:val="26"/>
                <w:rtl/>
              </w:rPr>
            </w:pPr>
          </w:p>
        </w:tc>
        <w:tc>
          <w:tcPr>
            <w:tcW w:w="624" w:type="dxa"/>
            <w:shd w:val="clear" w:color="auto" w:fill="auto"/>
            <w:tcMar>
              <w:top w:w="91" w:type="dxa"/>
              <w:left w:w="0" w:type="dxa"/>
              <w:bottom w:w="91" w:type="dxa"/>
              <w:right w:w="0" w:type="dxa"/>
            </w:tcMar>
          </w:tcPr>
          <w:p w:rsidR="00456E9E" w:rsidRPr="00B02B2D" w:rsidRDefault="00456E9E" w:rsidP="0053419E">
            <w:pPr>
              <w:pStyle w:val="TableText"/>
              <w:rPr>
                <w:ins w:id="1622" w:author="רוני טיסר" w:date="2017-02-23T11:35:00Z"/>
                <w:sz w:val="26"/>
                <w:rtl/>
              </w:rPr>
            </w:pPr>
          </w:p>
        </w:tc>
        <w:tc>
          <w:tcPr>
            <w:tcW w:w="624" w:type="dxa"/>
            <w:shd w:val="clear" w:color="auto" w:fill="auto"/>
            <w:tcMar>
              <w:top w:w="91" w:type="dxa"/>
              <w:left w:w="0" w:type="dxa"/>
              <w:bottom w:w="91" w:type="dxa"/>
              <w:right w:w="0" w:type="dxa"/>
            </w:tcMar>
          </w:tcPr>
          <w:p w:rsidR="00456E9E" w:rsidRPr="00B02B2D" w:rsidRDefault="00456E9E" w:rsidP="0053419E">
            <w:pPr>
              <w:pStyle w:val="TableText"/>
              <w:rPr>
                <w:ins w:id="1623" w:author="רוני טיסר" w:date="2017-02-23T11:35:00Z"/>
                <w:sz w:val="26"/>
                <w:rtl/>
              </w:rPr>
            </w:pPr>
          </w:p>
        </w:tc>
        <w:tc>
          <w:tcPr>
            <w:tcW w:w="624" w:type="dxa"/>
            <w:shd w:val="clear" w:color="auto" w:fill="auto"/>
            <w:tcMar>
              <w:top w:w="91" w:type="dxa"/>
              <w:left w:w="0" w:type="dxa"/>
              <w:bottom w:w="91" w:type="dxa"/>
              <w:right w:w="0" w:type="dxa"/>
            </w:tcMar>
          </w:tcPr>
          <w:p w:rsidR="00456E9E" w:rsidRPr="00B02B2D" w:rsidRDefault="00456E9E" w:rsidP="0053419E">
            <w:pPr>
              <w:pStyle w:val="TableText"/>
              <w:rPr>
                <w:ins w:id="1624" w:author="רוני טיסר" w:date="2017-02-23T11:35:00Z"/>
                <w:sz w:val="26"/>
                <w:rtl/>
              </w:rPr>
            </w:pPr>
          </w:p>
        </w:tc>
        <w:tc>
          <w:tcPr>
            <w:tcW w:w="624" w:type="dxa"/>
            <w:shd w:val="clear" w:color="auto" w:fill="auto"/>
            <w:tcMar>
              <w:top w:w="91" w:type="dxa"/>
              <w:left w:w="0" w:type="dxa"/>
              <w:bottom w:w="91" w:type="dxa"/>
              <w:right w:w="0" w:type="dxa"/>
            </w:tcMar>
          </w:tcPr>
          <w:p w:rsidR="00456E9E" w:rsidRPr="00B02B2D" w:rsidRDefault="00456E9E" w:rsidP="0053419E">
            <w:pPr>
              <w:pStyle w:val="TableText"/>
              <w:rPr>
                <w:ins w:id="1625" w:author="רוני טיסר" w:date="2017-02-23T11:35:00Z"/>
                <w:sz w:val="26"/>
                <w:rtl/>
              </w:rPr>
            </w:pPr>
          </w:p>
        </w:tc>
        <w:tc>
          <w:tcPr>
            <w:tcW w:w="4025" w:type="dxa"/>
            <w:gridSpan w:val="2"/>
            <w:shd w:val="clear" w:color="auto" w:fill="auto"/>
            <w:tcMar>
              <w:top w:w="91" w:type="dxa"/>
              <w:left w:w="0" w:type="dxa"/>
              <w:bottom w:w="91" w:type="dxa"/>
              <w:right w:w="0" w:type="dxa"/>
            </w:tcMar>
          </w:tcPr>
          <w:p w:rsidR="00456E9E" w:rsidRPr="00B02B2D" w:rsidRDefault="00456E9E" w:rsidP="00B54951">
            <w:pPr>
              <w:pStyle w:val="TableBlock"/>
              <w:rPr>
                <w:ins w:id="1626" w:author="רוני טיסר" w:date="2017-02-23T11:35:00Z"/>
                <w:sz w:val="26"/>
                <w:rtl/>
              </w:rPr>
            </w:pPr>
            <w:ins w:id="1627" w:author="רוני טיסר" w:date="2017-02-23T11:35:00Z">
              <w:r>
                <w:rPr>
                  <w:rFonts w:hint="cs"/>
                  <w:sz w:val="26"/>
                  <w:rtl/>
                </w:rPr>
                <w:t>(5)</w:t>
              </w:r>
              <w:r>
                <w:rPr>
                  <w:sz w:val="26"/>
                  <w:rtl/>
                </w:rPr>
                <w:tab/>
              </w:r>
            </w:ins>
            <w:r w:rsidR="00B54951">
              <w:rPr>
                <w:rFonts w:hint="cs"/>
                <w:sz w:val="26"/>
                <w:rtl/>
              </w:rPr>
              <w:t xml:space="preserve"> </w:t>
            </w:r>
            <w:ins w:id="1628" w:author="לירון אדלר" w:date="2017-02-23T14:53:00Z">
              <w:r w:rsidR="00161959">
                <w:rPr>
                  <w:rFonts w:hint="cs"/>
                  <w:sz w:val="26"/>
                  <w:rtl/>
                </w:rPr>
                <w:t>פרטי</w:t>
              </w:r>
            </w:ins>
            <w:ins w:id="1629" w:author="לירון אדלר" w:date="2017-02-23T14:54:00Z">
              <w:r w:rsidR="00161959">
                <w:rPr>
                  <w:rFonts w:hint="cs"/>
                  <w:sz w:val="26"/>
                  <w:rtl/>
                </w:rPr>
                <w:t>ם</w:t>
              </w:r>
            </w:ins>
            <w:ins w:id="1630" w:author="לירון אדלר" w:date="2017-02-23T14:53:00Z">
              <w:r w:rsidR="00161959">
                <w:rPr>
                  <w:rFonts w:hint="cs"/>
                  <w:sz w:val="26"/>
                  <w:rtl/>
                </w:rPr>
                <w:t xml:space="preserve"> </w:t>
              </w:r>
            </w:ins>
            <w:ins w:id="1631" w:author="לירון אדלר" w:date="2017-02-23T14:54:00Z">
              <w:r w:rsidR="00161959">
                <w:rPr>
                  <w:rFonts w:hint="cs"/>
                  <w:sz w:val="26"/>
                  <w:rtl/>
                </w:rPr>
                <w:t>להת</w:t>
              </w:r>
            </w:ins>
            <w:ins w:id="1632" w:author="לירון אדלר" w:date="2017-02-23T14:53:00Z">
              <w:r w:rsidR="00161959">
                <w:rPr>
                  <w:rFonts w:hint="cs"/>
                  <w:sz w:val="26"/>
                  <w:rtl/>
                </w:rPr>
                <w:t>קשר</w:t>
              </w:r>
            </w:ins>
            <w:ins w:id="1633" w:author="לירון אדלר" w:date="2017-02-23T14:54:00Z">
              <w:r w:rsidR="00161959">
                <w:rPr>
                  <w:rFonts w:hint="cs"/>
                  <w:sz w:val="26"/>
                  <w:rtl/>
                </w:rPr>
                <w:t>ות</w:t>
              </w:r>
            </w:ins>
            <w:ins w:id="1634" w:author="לירון אדלר" w:date="2017-02-23T14:53:00Z">
              <w:r w:rsidR="00161959">
                <w:rPr>
                  <w:rFonts w:hint="cs"/>
                  <w:sz w:val="26"/>
                  <w:rtl/>
                </w:rPr>
                <w:t xml:space="preserve"> </w:t>
              </w:r>
            </w:ins>
            <w:ins w:id="1635" w:author="לירון אדלר" w:date="2017-02-23T14:54:00Z">
              <w:r w:rsidR="00161959">
                <w:rPr>
                  <w:rFonts w:hint="cs"/>
                  <w:sz w:val="26"/>
                  <w:rtl/>
                </w:rPr>
                <w:t>עם</w:t>
              </w:r>
            </w:ins>
            <w:ins w:id="1636" w:author="לירון אדלר" w:date="2017-02-23T14:53:00Z">
              <w:r w:rsidR="00161959">
                <w:rPr>
                  <w:rFonts w:hint="cs"/>
                  <w:sz w:val="26"/>
                  <w:rtl/>
                </w:rPr>
                <w:t xml:space="preserve"> נותן הצו.</w:t>
              </w:r>
            </w:ins>
          </w:p>
        </w:tc>
      </w:tr>
      <w:tr w:rsidR="00A75C73" w:rsidRPr="00B02B2D" w:rsidTr="00DA3FF2">
        <w:trPr>
          <w:cantSplit/>
        </w:trPr>
        <w:tc>
          <w:tcPr>
            <w:tcW w:w="1869" w:type="dxa"/>
            <w:shd w:val="clear" w:color="auto" w:fill="auto"/>
            <w:tcMar>
              <w:top w:w="91" w:type="dxa"/>
              <w:left w:w="0" w:type="dxa"/>
              <w:bottom w:w="91" w:type="dxa"/>
              <w:right w:w="0" w:type="dxa"/>
            </w:tcMar>
          </w:tcPr>
          <w:p w:rsidR="00A75C73" w:rsidRPr="00B02B2D" w:rsidRDefault="00A75C73" w:rsidP="00762204">
            <w:pPr>
              <w:pStyle w:val="TableSideHeading"/>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1872" w:type="dxa"/>
            <w:gridSpan w:val="3"/>
            <w:shd w:val="clear" w:color="auto" w:fill="auto"/>
            <w:tcMar>
              <w:top w:w="91" w:type="dxa"/>
              <w:left w:w="0" w:type="dxa"/>
              <w:bottom w:w="91" w:type="dxa"/>
              <w:right w:w="0" w:type="dxa"/>
            </w:tcMar>
          </w:tcPr>
          <w:p w:rsidR="00A75C73" w:rsidRPr="00B02B2D" w:rsidRDefault="00A75C73" w:rsidP="0053419E">
            <w:pPr>
              <w:pStyle w:val="TableInnerSideHeading"/>
              <w:rPr>
                <w:sz w:val="26"/>
                <w:rtl/>
              </w:rPr>
            </w:pPr>
            <w:r w:rsidRPr="00B02B2D">
              <w:rPr>
                <w:rFonts w:hint="eastAsia"/>
                <w:sz w:val="26"/>
                <w:rtl/>
              </w:rPr>
              <w:t>תנאים</w:t>
            </w:r>
            <w:r w:rsidRPr="00B02B2D">
              <w:rPr>
                <w:sz w:val="26"/>
                <w:rtl/>
              </w:rPr>
              <w:t xml:space="preserve"> </w:t>
            </w:r>
            <w:r w:rsidRPr="00B02B2D">
              <w:rPr>
                <w:rFonts w:hint="eastAsia"/>
                <w:sz w:val="26"/>
                <w:rtl/>
              </w:rPr>
              <w:t>למתן</w:t>
            </w:r>
            <w:r w:rsidRPr="00B02B2D">
              <w:rPr>
                <w:sz w:val="26"/>
                <w:rtl/>
              </w:rPr>
              <w:t xml:space="preserve"> </w:t>
            </w:r>
            <w:r w:rsidRPr="00B02B2D">
              <w:rPr>
                <w:rFonts w:hint="eastAsia"/>
                <w:sz w:val="26"/>
                <w:rtl/>
              </w:rPr>
              <w:t>צו</w:t>
            </w:r>
            <w:r w:rsidRPr="00B02B2D">
              <w:rPr>
                <w:sz w:val="26"/>
                <w:rtl/>
              </w:rPr>
              <w:t xml:space="preserve"> </w:t>
            </w:r>
            <w:r w:rsidRPr="00B02B2D">
              <w:rPr>
                <w:rFonts w:hint="eastAsia"/>
                <w:sz w:val="26"/>
                <w:rtl/>
              </w:rPr>
              <w:t>הריסה</w:t>
            </w:r>
            <w:r w:rsidRPr="00B02B2D">
              <w:rPr>
                <w:sz w:val="26"/>
                <w:rtl/>
              </w:rPr>
              <w:t xml:space="preserve"> </w:t>
            </w:r>
            <w:r w:rsidRPr="00B02B2D">
              <w:rPr>
                <w:rFonts w:hint="eastAsia"/>
                <w:sz w:val="26"/>
                <w:rtl/>
              </w:rPr>
              <w:t>מינהלי</w:t>
            </w:r>
            <w:r w:rsidRPr="00B02B2D">
              <w:rPr>
                <w:sz w:val="26"/>
                <w:rtl/>
              </w:rPr>
              <w:t xml:space="preserve"> </w:t>
            </w:r>
            <w:r w:rsidRPr="00B02B2D">
              <w:rPr>
                <w:rFonts w:hint="eastAsia"/>
                <w:sz w:val="26"/>
                <w:rtl/>
              </w:rPr>
              <w:t>וביצועו</w:t>
            </w: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r w:rsidRPr="00B02B2D">
              <w:rPr>
                <w:sz w:val="26"/>
                <w:rtl/>
              </w:rPr>
              <w:t>207</w:t>
            </w:r>
            <w:r>
              <w:rPr>
                <w:sz w:val="26"/>
                <w:rtl/>
              </w:rPr>
              <w:t>.</w:t>
            </w:r>
          </w:p>
        </w:tc>
        <w:tc>
          <w:tcPr>
            <w:tcW w:w="4649" w:type="dxa"/>
            <w:gridSpan w:val="3"/>
            <w:shd w:val="clear" w:color="auto" w:fill="auto"/>
            <w:tcMar>
              <w:top w:w="91" w:type="dxa"/>
              <w:left w:w="0" w:type="dxa"/>
              <w:bottom w:w="91" w:type="dxa"/>
              <w:right w:w="0" w:type="dxa"/>
            </w:tcMar>
          </w:tcPr>
          <w:p w:rsidR="00A75C73" w:rsidRPr="00B02B2D" w:rsidRDefault="00A75C73" w:rsidP="0053419E">
            <w:pPr>
              <w:pStyle w:val="TableBlock"/>
              <w:rPr>
                <w:sz w:val="26"/>
                <w:rtl/>
              </w:rPr>
            </w:pPr>
            <w:r w:rsidRPr="00B02B2D">
              <w:rPr>
                <w:sz w:val="26"/>
                <w:rtl/>
              </w:rPr>
              <w:t>(</w:t>
            </w:r>
            <w:r w:rsidRPr="00B02B2D">
              <w:rPr>
                <w:rFonts w:hint="eastAsia"/>
                <w:sz w:val="26"/>
                <w:rtl/>
              </w:rPr>
              <w:t>א</w:t>
            </w:r>
            <w:r w:rsidRPr="00B02B2D">
              <w:rPr>
                <w:sz w:val="26"/>
                <w:rtl/>
              </w:rPr>
              <w:t>)</w:t>
            </w:r>
            <w:r w:rsidRPr="00B02B2D">
              <w:rPr>
                <w:sz w:val="26"/>
                <w:rtl/>
              </w:rPr>
              <w:tab/>
            </w:r>
            <w:r w:rsidRPr="00B02B2D">
              <w:rPr>
                <w:rFonts w:hint="eastAsia"/>
                <w:sz w:val="26"/>
                <w:rtl/>
              </w:rPr>
              <w:t>לא</w:t>
            </w:r>
            <w:r w:rsidRPr="00B02B2D">
              <w:rPr>
                <w:sz w:val="26"/>
                <w:rtl/>
              </w:rPr>
              <w:t xml:space="preserve"> </w:t>
            </w:r>
            <w:r w:rsidRPr="00B02B2D">
              <w:rPr>
                <w:rFonts w:hint="eastAsia"/>
                <w:sz w:val="26"/>
                <w:rtl/>
              </w:rPr>
              <w:t>יינתן</w:t>
            </w:r>
            <w:r w:rsidRPr="00B02B2D">
              <w:rPr>
                <w:sz w:val="26"/>
                <w:rtl/>
              </w:rPr>
              <w:t xml:space="preserve"> </w:t>
            </w:r>
            <w:r w:rsidRPr="00B02B2D">
              <w:rPr>
                <w:rFonts w:hint="eastAsia"/>
                <w:sz w:val="26"/>
                <w:rtl/>
              </w:rPr>
              <w:t>צו</w:t>
            </w:r>
            <w:r w:rsidRPr="00B02B2D">
              <w:rPr>
                <w:sz w:val="26"/>
                <w:rtl/>
              </w:rPr>
              <w:t xml:space="preserve"> </w:t>
            </w:r>
            <w:r w:rsidRPr="00B02B2D">
              <w:rPr>
                <w:rFonts w:hint="eastAsia"/>
                <w:sz w:val="26"/>
                <w:rtl/>
              </w:rPr>
              <w:t>הריסה</w:t>
            </w:r>
            <w:r w:rsidRPr="00B02B2D">
              <w:rPr>
                <w:sz w:val="26"/>
                <w:rtl/>
              </w:rPr>
              <w:t xml:space="preserve"> </w:t>
            </w:r>
            <w:r w:rsidRPr="00B02B2D">
              <w:rPr>
                <w:rFonts w:hint="eastAsia"/>
                <w:sz w:val="26"/>
                <w:rtl/>
              </w:rPr>
              <w:t>מינהלי</w:t>
            </w:r>
            <w:r w:rsidRPr="00B02B2D">
              <w:rPr>
                <w:sz w:val="26"/>
                <w:rtl/>
              </w:rPr>
              <w:t xml:space="preserve"> </w:t>
            </w:r>
            <w:r w:rsidRPr="00B02B2D">
              <w:rPr>
                <w:rFonts w:hint="eastAsia"/>
                <w:sz w:val="26"/>
                <w:rtl/>
              </w:rPr>
              <w:t>אלא</w:t>
            </w:r>
            <w:r w:rsidRPr="00B02B2D">
              <w:rPr>
                <w:sz w:val="26"/>
                <w:rtl/>
              </w:rPr>
              <w:t xml:space="preserve"> </w:t>
            </w:r>
            <w:r w:rsidRPr="00B02B2D">
              <w:rPr>
                <w:rFonts w:hint="eastAsia"/>
                <w:sz w:val="26"/>
                <w:rtl/>
              </w:rPr>
              <w:t>אם</w:t>
            </w:r>
            <w:r w:rsidRPr="00B02B2D">
              <w:rPr>
                <w:sz w:val="26"/>
                <w:rtl/>
              </w:rPr>
              <w:t xml:space="preserve"> </w:t>
            </w:r>
            <w:r w:rsidRPr="00B02B2D">
              <w:rPr>
                <w:rFonts w:hint="eastAsia"/>
                <w:sz w:val="26"/>
                <w:rtl/>
              </w:rPr>
              <w:t>כן</w:t>
            </w:r>
            <w:r w:rsidRPr="00B02B2D">
              <w:rPr>
                <w:sz w:val="26"/>
                <w:rtl/>
              </w:rPr>
              <w:t xml:space="preserve"> </w:t>
            </w:r>
            <w:r w:rsidRPr="00B02B2D">
              <w:rPr>
                <w:rFonts w:hint="eastAsia"/>
                <w:sz w:val="26"/>
                <w:rtl/>
              </w:rPr>
              <w:t>התקיימו</w:t>
            </w:r>
            <w:r w:rsidRPr="00B02B2D">
              <w:rPr>
                <w:sz w:val="26"/>
                <w:rtl/>
              </w:rPr>
              <w:t xml:space="preserve"> </w:t>
            </w:r>
            <w:r w:rsidRPr="00B02B2D">
              <w:rPr>
                <w:rFonts w:hint="eastAsia"/>
                <w:sz w:val="26"/>
                <w:rtl/>
              </w:rPr>
              <w:t>כל</w:t>
            </w:r>
            <w:r w:rsidRPr="00B02B2D">
              <w:rPr>
                <w:sz w:val="26"/>
                <w:rtl/>
              </w:rPr>
              <w:t xml:space="preserve"> </w:t>
            </w:r>
            <w:r w:rsidRPr="00B02B2D">
              <w:rPr>
                <w:rFonts w:hint="eastAsia"/>
                <w:sz w:val="26"/>
                <w:rtl/>
              </w:rPr>
              <w:t>אלה</w:t>
            </w:r>
            <w:r w:rsidRPr="00B02B2D">
              <w:rPr>
                <w:sz w:val="26"/>
                <w:rtl/>
              </w:rPr>
              <w:t>:</w:t>
            </w:r>
          </w:p>
        </w:tc>
      </w:tr>
      <w:tr w:rsidR="00A75C73" w:rsidRPr="00B02B2D" w:rsidTr="00DA3FF2">
        <w:trPr>
          <w:cantSplit/>
        </w:trPr>
        <w:tc>
          <w:tcPr>
            <w:tcW w:w="1869" w:type="dxa"/>
            <w:shd w:val="clear" w:color="auto" w:fill="auto"/>
            <w:tcMar>
              <w:top w:w="91" w:type="dxa"/>
              <w:left w:w="0" w:type="dxa"/>
              <w:bottom w:w="91" w:type="dxa"/>
              <w:right w:w="0" w:type="dxa"/>
            </w:tcMar>
          </w:tcPr>
          <w:p w:rsidR="00A75C73" w:rsidRPr="00B02B2D" w:rsidRDefault="00A75C73" w:rsidP="0053419E">
            <w:pPr>
              <w:pStyle w:val="TableSideHeading"/>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4025" w:type="dxa"/>
            <w:gridSpan w:val="2"/>
            <w:shd w:val="clear" w:color="auto" w:fill="auto"/>
            <w:tcMar>
              <w:top w:w="91" w:type="dxa"/>
              <w:left w:w="0" w:type="dxa"/>
              <w:bottom w:w="91" w:type="dxa"/>
              <w:right w:w="0" w:type="dxa"/>
            </w:tcMar>
          </w:tcPr>
          <w:p w:rsidR="00A75C73" w:rsidRPr="00B02B2D" w:rsidRDefault="00A75C73" w:rsidP="003A7824">
            <w:pPr>
              <w:pStyle w:val="TableBlock"/>
              <w:rPr>
                <w:sz w:val="26"/>
                <w:rtl/>
              </w:rPr>
            </w:pPr>
            <w:r w:rsidRPr="00B02B2D">
              <w:rPr>
                <w:sz w:val="26"/>
                <w:rtl/>
              </w:rPr>
              <w:t>(1)</w:t>
            </w:r>
            <w:r w:rsidRPr="00B02B2D">
              <w:rPr>
                <w:sz w:val="26"/>
                <w:rtl/>
              </w:rPr>
              <w:tab/>
            </w:r>
            <w:r w:rsidRPr="00B02B2D">
              <w:rPr>
                <w:rFonts w:hint="eastAsia"/>
                <w:sz w:val="26"/>
                <w:rtl/>
              </w:rPr>
              <w:t>בוצעה</w:t>
            </w:r>
            <w:r w:rsidRPr="00B02B2D">
              <w:rPr>
                <w:sz w:val="26"/>
                <w:rtl/>
              </w:rPr>
              <w:t xml:space="preserve"> </w:t>
            </w:r>
            <w:del w:id="1637" w:author="רוני טיסר" w:date="2017-02-23T11:30:00Z">
              <w:r w:rsidRPr="00B02B2D" w:rsidDel="00456E9E">
                <w:rPr>
                  <w:rFonts w:hint="eastAsia"/>
                  <w:sz w:val="26"/>
                  <w:rtl/>
                </w:rPr>
                <w:delText>בנייה</w:delText>
              </w:r>
              <w:r w:rsidRPr="00B02B2D" w:rsidDel="00456E9E">
                <w:rPr>
                  <w:sz w:val="26"/>
                  <w:rtl/>
                </w:rPr>
                <w:delText xml:space="preserve"> </w:delText>
              </w:r>
            </w:del>
            <w:ins w:id="1638" w:author="רוני טיסר" w:date="2017-02-23T11:30:00Z">
              <w:r w:rsidR="00456E9E">
                <w:rPr>
                  <w:rFonts w:hint="cs"/>
                  <w:sz w:val="26"/>
                  <w:rtl/>
                </w:rPr>
                <w:t>עבודה</w:t>
              </w:r>
              <w:r w:rsidR="00456E9E" w:rsidRPr="00B02B2D">
                <w:rPr>
                  <w:sz w:val="26"/>
                  <w:rtl/>
                </w:rPr>
                <w:t xml:space="preserve"> </w:t>
              </w:r>
            </w:ins>
            <w:r w:rsidRPr="00B02B2D">
              <w:rPr>
                <w:rFonts w:hint="eastAsia"/>
                <w:sz w:val="26"/>
                <w:rtl/>
              </w:rPr>
              <w:t>אסורה</w:t>
            </w:r>
            <w:r w:rsidRPr="00B02B2D">
              <w:rPr>
                <w:sz w:val="26"/>
                <w:rtl/>
              </w:rPr>
              <w:t xml:space="preserve">, </w:t>
            </w:r>
            <w:r w:rsidRPr="00B02B2D">
              <w:rPr>
                <w:rFonts w:hint="eastAsia"/>
                <w:sz w:val="26"/>
                <w:rtl/>
              </w:rPr>
              <w:t>ואם</w:t>
            </w:r>
            <w:r w:rsidRPr="00B02B2D">
              <w:rPr>
                <w:sz w:val="26"/>
                <w:rtl/>
              </w:rPr>
              <w:t xml:space="preserve"> </w:t>
            </w:r>
            <w:r w:rsidRPr="00B02B2D">
              <w:rPr>
                <w:rFonts w:hint="eastAsia"/>
                <w:sz w:val="26"/>
                <w:rtl/>
              </w:rPr>
              <w:t>הצו</w:t>
            </w:r>
            <w:r w:rsidRPr="00B02B2D">
              <w:rPr>
                <w:sz w:val="26"/>
                <w:rtl/>
              </w:rPr>
              <w:t xml:space="preserve"> </w:t>
            </w:r>
            <w:r w:rsidRPr="00B02B2D">
              <w:rPr>
                <w:rFonts w:hint="eastAsia"/>
                <w:sz w:val="26"/>
                <w:rtl/>
              </w:rPr>
              <w:t>כולל</w:t>
            </w:r>
            <w:r w:rsidRPr="00B02B2D">
              <w:rPr>
                <w:sz w:val="26"/>
                <w:rtl/>
              </w:rPr>
              <w:t xml:space="preserve"> </w:t>
            </w:r>
            <w:r w:rsidRPr="00B02B2D">
              <w:rPr>
                <w:rFonts w:hint="eastAsia"/>
                <w:sz w:val="26"/>
                <w:rtl/>
              </w:rPr>
              <w:t>הוראות</w:t>
            </w:r>
            <w:r w:rsidRPr="00B02B2D">
              <w:rPr>
                <w:sz w:val="26"/>
                <w:rtl/>
              </w:rPr>
              <w:t xml:space="preserve"> </w:t>
            </w:r>
            <w:r w:rsidRPr="00B02B2D">
              <w:rPr>
                <w:rFonts w:hint="eastAsia"/>
                <w:sz w:val="26"/>
                <w:rtl/>
              </w:rPr>
              <w:t>בדבר</w:t>
            </w:r>
            <w:r w:rsidRPr="00B02B2D">
              <w:rPr>
                <w:sz w:val="26"/>
                <w:rtl/>
              </w:rPr>
              <w:t xml:space="preserve"> </w:t>
            </w:r>
            <w:r w:rsidRPr="00B02B2D">
              <w:rPr>
                <w:rFonts w:hint="eastAsia"/>
                <w:sz w:val="26"/>
                <w:rtl/>
              </w:rPr>
              <w:t>הפסקת</w:t>
            </w:r>
            <w:r w:rsidRPr="00B02B2D">
              <w:rPr>
                <w:sz w:val="26"/>
                <w:rtl/>
              </w:rPr>
              <w:t xml:space="preserve"> </w:t>
            </w:r>
            <w:r w:rsidRPr="00B02B2D">
              <w:rPr>
                <w:rFonts w:hint="eastAsia"/>
                <w:sz w:val="26"/>
                <w:rtl/>
              </w:rPr>
              <w:t>שימוש</w:t>
            </w:r>
            <w:r w:rsidRPr="00B02B2D">
              <w:rPr>
                <w:sz w:val="26"/>
                <w:rtl/>
              </w:rPr>
              <w:t xml:space="preserve"> </w:t>
            </w:r>
            <w:r w:rsidRPr="00B02B2D">
              <w:rPr>
                <w:rFonts w:hint="eastAsia"/>
                <w:sz w:val="26"/>
                <w:rtl/>
              </w:rPr>
              <w:t>אסור</w:t>
            </w:r>
            <w:r w:rsidRPr="00B02B2D">
              <w:rPr>
                <w:sz w:val="26"/>
                <w:rtl/>
              </w:rPr>
              <w:t xml:space="preserve"> </w:t>
            </w:r>
            <w:r>
              <w:rPr>
                <w:sz w:val="26"/>
                <w:rtl/>
              </w:rPr>
              <w:t>–</w:t>
            </w:r>
            <w:r w:rsidRPr="00B02B2D">
              <w:rPr>
                <w:sz w:val="26"/>
                <w:rtl/>
              </w:rPr>
              <w:t xml:space="preserve"> </w:t>
            </w:r>
            <w:r w:rsidRPr="00B02B2D">
              <w:rPr>
                <w:rFonts w:hint="eastAsia"/>
                <w:sz w:val="26"/>
                <w:rtl/>
              </w:rPr>
              <w:t>נעשה</w:t>
            </w:r>
            <w:r w:rsidRPr="00B02B2D">
              <w:rPr>
                <w:sz w:val="26"/>
                <w:rtl/>
              </w:rPr>
              <w:t xml:space="preserve"> </w:t>
            </w:r>
            <w:r w:rsidRPr="00B02B2D">
              <w:rPr>
                <w:rFonts w:hint="eastAsia"/>
                <w:sz w:val="26"/>
                <w:rtl/>
              </w:rPr>
              <w:t>שימוש</w:t>
            </w:r>
            <w:r w:rsidRPr="00B02B2D">
              <w:rPr>
                <w:sz w:val="26"/>
                <w:rtl/>
              </w:rPr>
              <w:t xml:space="preserve"> </w:t>
            </w:r>
            <w:r w:rsidRPr="00B02B2D">
              <w:rPr>
                <w:rFonts w:hint="eastAsia"/>
                <w:sz w:val="26"/>
                <w:rtl/>
              </w:rPr>
              <w:t>אסור</w:t>
            </w:r>
            <w:r w:rsidRPr="00B02B2D">
              <w:rPr>
                <w:sz w:val="26"/>
                <w:rtl/>
              </w:rPr>
              <w:t>;</w:t>
            </w:r>
          </w:p>
        </w:tc>
      </w:tr>
      <w:tr w:rsidR="00A75C73" w:rsidRPr="00B02B2D" w:rsidTr="00DA3FF2">
        <w:trPr>
          <w:cantSplit/>
        </w:trPr>
        <w:tc>
          <w:tcPr>
            <w:tcW w:w="1869" w:type="dxa"/>
            <w:shd w:val="clear" w:color="auto" w:fill="auto"/>
            <w:tcMar>
              <w:top w:w="91" w:type="dxa"/>
              <w:left w:w="0" w:type="dxa"/>
              <w:bottom w:w="91" w:type="dxa"/>
              <w:right w:w="0" w:type="dxa"/>
            </w:tcMar>
          </w:tcPr>
          <w:p w:rsidR="00A75C73" w:rsidRPr="00B02B2D" w:rsidRDefault="00A75C73" w:rsidP="0053419E">
            <w:pPr>
              <w:pStyle w:val="TableSideHeading"/>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4025" w:type="dxa"/>
            <w:gridSpan w:val="2"/>
            <w:shd w:val="clear" w:color="auto" w:fill="auto"/>
            <w:tcMar>
              <w:top w:w="91" w:type="dxa"/>
              <w:left w:w="0" w:type="dxa"/>
              <w:bottom w:w="91" w:type="dxa"/>
              <w:right w:w="0" w:type="dxa"/>
            </w:tcMar>
          </w:tcPr>
          <w:p w:rsidR="00A75C73" w:rsidRPr="00B02B2D" w:rsidRDefault="00A75C73" w:rsidP="0053419E">
            <w:pPr>
              <w:pStyle w:val="TableBlock"/>
              <w:rPr>
                <w:sz w:val="26"/>
                <w:rtl/>
              </w:rPr>
            </w:pPr>
            <w:r w:rsidRPr="00B02B2D">
              <w:rPr>
                <w:sz w:val="26"/>
                <w:rtl/>
              </w:rPr>
              <w:t>(2)</w:t>
            </w:r>
            <w:r w:rsidRPr="00B02B2D">
              <w:rPr>
                <w:sz w:val="26"/>
                <w:rtl/>
              </w:rPr>
              <w:tab/>
            </w:r>
            <w:r w:rsidRPr="00B02B2D">
              <w:rPr>
                <w:rFonts w:hint="eastAsia"/>
                <w:sz w:val="26"/>
                <w:rtl/>
              </w:rPr>
              <w:t>במועד</w:t>
            </w:r>
            <w:r w:rsidRPr="00B02B2D">
              <w:rPr>
                <w:sz w:val="26"/>
                <w:rtl/>
              </w:rPr>
              <w:t xml:space="preserve"> </w:t>
            </w:r>
            <w:r w:rsidRPr="00B02B2D">
              <w:rPr>
                <w:rFonts w:hint="eastAsia"/>
                <w:sz w:val="26"/>
                <w:rtl/>
              </w:rPr>
              <w:t>הגשת</w:t>
            </w:r>
            <w:r w:rsidRPr="00B02B2D">
              <w:rPr>
                <w:sz w:val="26"/>
                <w:rtl/>
              </w:rPr>
              <w:t xml:space="preserve"> </w:t>
            </w:r>
            <w:r w:rsidRPr="00B02B2D">
              <w:rPr>
                <w:rFonts w:hint="eastAsia"/>
                <w:sz w:val="26"/>
                <w:rtl/>
              </w:rPr>
              <w:t>התצהיר</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פסקה</w:t>
            </w:r>
            <w:r w:rsidRPr="00B02B2D">
              <w:rPr>
                <w:sz w:val="26"/>
                <w:rtl/>
              </w:rPr>
              <w:t xml:space="preserve"> (4), </w:t>
            </w:r>
            <w:r w:rsidRPr="00B02B2D">
              <w:rPr>
                <w:rFonts w:hint="eastAsia"/>
                <w:sz w:val="26"/>
                <w:rtl/>
              </w:rPr>
              <w:t>הבנייה</w:t>
            </w:r>
            <w:r w:rsidRPr="00B02B2D">
              <w:rPr>
                <w:sz w:val="26"/>
                <w:rtl/>
              </w:rPr>
              <w:t xml:space="preserve"> </w:t>
            </w:r>
            <w:r w:rsidRPr="00B02B2D">
              <w:rPr>
                <w:rFonts w:hint="eastAsia"/>
                <w:sz w:val="26"/>
                <w:rtl/>
              </w:rPr>
              <w:t>האסורה</w:t>
            </w:r>
            <w:r w:rsidRPr="00B02B2D">
              <w:rPr>
                <w:sz w:val="26"/>
                <w:rtl/>
              </w:rPr>
              <w:t xml:space="preserve"> </w:t>
            </w:r>
            <w:r w:rsidRPr="00B02B2D">
              <w:rPr>
                <w:rFonts w:hint="eastAsia"/>
                <w:sz w:val="26"/>
                <w:rtl/>
              </w:rPr>
              <w:t>לא</w:t>
            </w:r>
            <w:r w:rsidRPr="00B02B2D">
              <w:rPr>
                <w:sz w:val="26"/>
                <w:rtl/>
              </w:rPr>
              <w:t xml:space="preserve"> </w:t>
            </w:r>
            <w:r w:rsidRPr="00B02B2D">
              <w:rPr>
                <w:rFonts w:hint="eastAsia"/>
                <w:sz w:val="26"/>
                <w:rtl/>
              </w:rPr>
              <w:t>הסתיימה</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שלא</w:t>
            </w:r>
            <w:r w:rsidRPr="00B02B2D">
              <w:rPr>
                <w:sz w:val="26"/>
                <w:rtl/>
              </w:rPr>
              <w:t xml:space="preserve"> </w:t>
            </w:r>
            <w:r w:rsidRPr="00B02B2D">
              <w:rPr>
                <w:rFonts w:hint="eastAsia"/>
                <w:sz w:val="26"/>
                <w:rtl/>
              </w:rPr>
              <w:t>חלפו</w:t>
            </w:r>
            <w:r w:rsidRPr="00B02B2D">
              <w:rPr>
                <w:sz w:val="26"/>
                <w:rtl/>
              </w:rPr>
              <w:t xml:space="preserve"> </w:t>
            </w:r>
            <w:r w:rsidRPr="00B02B2D">
              <w:rPr>
                <w:rFonts w:hint="eastAsia"/>
                <w:sz w:val="26"/>
                <w:rtl/>
              </w:rPr>
              <w:t>יותר</w:t>
            </w:r>
            <w:r w:rsidRPr="00B02B2D">
              <w:rPr>
                <w:sz w:val="26"/>
                <w:rtl/>
              </w:rPr>
              <w:t xml:space="preserve"> </w:t>
            </w:r>
            <w:r w:rsidRPr="00B02B2D">
              <w:rPr>
                <w:rFonts w:hint="eastAsia"/>
                <w:sz w:val="26"/>
                <w:rtl/>
              </w:rPr>
              <w:t>משישה</w:t>
            </w:r>
            <w:r w:rsidRPr="00B02B2D">
              <w:rPr>
                <w:sz w:val="26"/>
                <w:rtl/>
              </w:rPr>
              <w:t xml:space="preserve"> </w:t>
            </w:r>
            <w:r w:rsidRPr="00B02B2D">
              <w:rPr>
                <w:rFonts w:hint="eastAsia"/>
                <w:sz w:val="26"/>
                <w:rtl/>
              </w:rPr>
              <w:t>חודשים</w:t>
            </w:r>
            <w:r w:rsidRPr="00B02B2D">
              <w:rPr>
                <w:sz w:val="26"/>
                <w:rtl/>
              </w:rPr>
              <w:t xml:space="preserve"> </w:t>
            </w:r>
            <w:r w:rsidRPr="00B02B2D">
              <w:rPr>
                <w:rFonts w:hint="eastAsia"/>
                <w:sz w:val="26"/>
                <w:rtl/>
              </w:rPr>
              <w:t>מיום</w:t>
            </w:r>
            <w:r w:rsidRPr="00B02B2D">
              <w:rPr>
                <w:sz w:val="26"/>
                <w:rtl/>
              </w:rPr>
              <w:t xml:space="preserve"> </w:t>
            </w:r>
            <w:r w:rsidRPr="00B02B2D">
              <w:rPr>
                <w:rFonts w:hint="eastAsia"/>
                <w:sz w:val="26"/>
                <w:rtl/>
              </w:rPr>
              <w:t>שהסתיימה</w:t>
            </w:r>
            <w:r w:rsidRPr="00B02B2D">
              <w:rPr>
                <w:sz w:val="26"/>
                <w:rtl/>
              </w:rPr>
              <w:t>;</w:t>
            </w:r>
          </w:p>
        </w:tc>
      </w:tr>
      <w:tr w:rsidR="00A75C73" w:rsidRPr="00B02B2D" w:rsidTr="00DA3FF2">
        <w:trPr>
          <w:cantSplit/>
        </w:trPr>
        <w:tc>
          <w:tcPr>
            <w:tcW w:w="1869" w:type="dxa"/>
            <w:shd w:val="clear" w:color="auto" w:fill="auto"/>
            <w:tcMar>
              <w:top w:w="91" w:type="dxa"/>
              <w:left w:w="0" w:type="dxa"/>
              <w:bottom w:w="91" w:type="dxa"/>
              <w:right w:w="0" w:type="dxa"/>
            </w:tcMar>
          </w:tcPr>
          <w:p w:rsidR="00A75C73" w:rsidRPr="00B02B2D" w:rsidRDefault="00A75C73" w:rsidP="0053419E">
            <w:pPr>
              <w:pStyle w:val="TableSideHeading"/>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4025" w:type="dxa"/>
            <w:gridSpan w:val="2"/>
            <w:shd w:val="clear" w:color="auto" w:fill="auto"/>
            <w:tcMar>
              <w:top w:w="91" w:type="dxa"/>
              <w:left w:w="0" w:type="dxa"/>
              <w:bottom w:w="91" w:type="dxa"/>
              <w:right w:w="0" w:type="dxa"/>
            </w:tcMar>
          </w:tcPr>
          <w:p w:rsidR="00A75C73" w:rsidRPr="00B02B2D" w:rsidRDefault="00A75C73" w:rsidP="0053419E">
            <w:pPr>
              <w:pStyle w:val="TableBlock"/>
              <w:rPr>
                <w:sz w:val="26"/>
                <w:rtl/>
              </w:rPr>
            </w:pPr>
            <w:r w:rsidRPr="00B02B2D">
              <w:rPr>
                <w:sz w:val="26"/>
                <w:rtl/>
              </w:rPr>
              <w:t>(3)</w:t>
            </w:r>
            <w:r w:rsidRPr="00B02B2D">
              <w:rPr>
                <w:sz w:val="26"/>
                <w:rtl/>
              </w:rPr>
              <w:tab/>
            </w:r>
            <w:r w:rsidRPr="00B02B2D">
              <w:rPr>
                <w:rFonts w:hint="eastAsia"/>
                <w:sz w:val="26"/>
                <w:rtl/>
              </w:rPr>
              <w:t>לעניין</w:t>
            </w:r>
            <w:r w:rsidRPr="00B02B2D">
              <w:rPr>
                <w:sz w:val="26"/>
                <w:rtl/>
              </w:rPr>
              <w:t xml:space="preserve"> </w:t>
            </w:r>
            <w:r w:rsidRPr="00B02B2D">
              <w:rPr>
                <w:rFonts w:hint="eastAsia"/>
                <w:sz w:val="26"/>
                <w:rtl/>
              </w:rPr>
              <w:t>בנייה</w:t>
            </w:r>
            <w:r w:rsidRPr="00B02B2D">
              <w:rPr>
                <w:sz w:val="26"/>
                <w:rtl/>
              </w:rPr>
              <w:t xml:space="preserve"> </w:t>
            </w:r>
            <w:r w:rsidRPr="00B02B2D">
              <w:rPr>
                <w:rFonts w:hint="eastAsia"/>
                <w:sz w:val="26"/>
                <w:rtl/>
              </w:rPr>
              <w:t>אסורה</w:t>
            </w:r>
            <w:r w:rsidRPr="00B02B2D">
              <w:rPr>
                <w:sz w:val="26"/>
                <w:rtl/>
              </w:rPr>
              <w:t xml:space="preserve"> </w:t>
            </w:r>
            <w:r w:rsidRPr="00B02B2D">
              <w:rPr>
                <w:rFonts w:hint="eastAsia"/>
                <w:sz w:val="26"/>
                <w:rtl/>
              </w:rPr>
              <w:t>של</w:t>
            </w:r>
            <w:r w:rsidRPr="00B02B2D">
              <w:rPr>
                <w:sz w:val="26"/>
                <w:rtl/>
              </w:rPr>
              <w:t xml:space="preserve"> </w:t>
            </w:r>
            <w:r w:rsidRPr="00B02B2D">
              <w:rPr>
                <w:rFonts w:hint="eastAsia"/>
                <w:sz w:val="26"/>
                <w:rtl/>
              </w:rPr>
              <w:t>בית</w:t>
            </w:r>
            <w:r w:rsidRPr="00B02B2D">
              <w:rPr>
                <w:sz w:val="26"/>
                <w:rtl/>
              </w:rPr>
              <w:t xml:space="preserve"> </w:t>
            </w:r>
            <w:r w:rsidRPr="00B02B2D">
              <w:rPr>
                <w:rFonts w:hint="eastAsia"/>
                <w:sz w:val="26"/>
                <w:rtl/>
              </w:rPr>
              <w:t>מגורים</w:t>
            </w:r>
            <w:r w:rsidRPr="00B02B2D">
              <w:rPr>
                <w:sz w:val="26"/>
                <w:rtl/>
              </w:rPr>
              <w:t xml:space="preserve"> </w:t>
            </w:r>
            <w:r>
              <w:rPr>
                <w:sz w:val="26"/>
                <w:rtl/>
              </w:rPr>
              <w:t>–</w:t>
            </w:r>
            <w:r w:rsidRPr="00B02B2D">
              <w:rPr>
                <w:sz w:val="26"/>
                <w:rtl/>
              </w:rPr>
              <w:t xml:space="preserve"> </w:t>
            </w:r>
            <w:r w:rsidRPr="00B02B2D">
              <w:rPr>
                <w:rFonts w:hint="eastAsia"/>
                <w:sz w:val="26"/>
                <w:rtl/>
              </w:rPr>
              <w:t>ביום</w:t>
            </w:r>
            <w:r w:rsidRPr="00B02B2D">
              <w:rPr>
                <w:sz w:val="26"/>
                <w:rtl/>
              </w:rPr>
              <w:t xml:space="preserve"> </w:t>
            </w:r>
            <w:r w:rsidRPr="00B02B2D">
              <w:rPr>
                <w:rFonts w:hint="eastAsia"/>
                <w:sz w:val="26"/>
                <w:rtl/>
              </w:rPr>
              <w:t>הגשת</w:t>
            </w:r>
            <w:r w:rsidRPr="00B02B2D">
              <w:rPr>
                <w:sz w:val="26"/>
                <w:rtl/>
              </w:rPr>
              <w:t xml:space="preserve"> </w:t>
            </w:r>
            <w:r w:rsidRPr="00B02B2D">
              <w:rPr>
                <w:rFonts w:hint="eastAsia"/>
                <w:sz w:val="26"/>
                <w:rtl/>
              </w:rPr>
              <w:t>התצהיר</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פסקה</w:t>
            </w:r>
            <w:r w:rsidRPr="00B02B2D">
              <w:rPr>
                <w:sz w:val="26"/>
                <w:rtl/>
              </w:rPr>
              <w:t xml:space="preserve"> (4), </w:t>
            </w:r>
            <w:r w:rsidRPr="00B02B2D">
              <w:rPr>
                <w:rFonts w:hint="eastAsia"/>
                <w:sz w:val="26"/>
                <w:rtl/>
              </w:rPr>
              <w:t>בית</w:t>
            </w:r>
            <w:r w:rsidRPr="00B02B2D">
              <w:rPr>
                <w:sz w:val="26"/>
                <w:rtl/>
              </w:rPr>
              <w:t xml:space="preserve"> </w:t>
            </w:r>
            <w:r w:rsidRPr="00B02B2D">
              <w:rPr>
                <w:rFonts w:hint="eastAsia"/>
                <w:sz w:val="26"/>
                <w:rtl/>
              </w:rPr>
              <w:t>המגורים</w:t>
            </w:r>
            <w:r w:rsidRPr="00B02B2D">
              <w:rPr>
                <w:sz w:val="26"/>
                <w:rtl/>
              </w:rPr>
              <w:t xml:space="preserve"> </w:t>
            </w:r>
            <w:r w:rsidRPr="00B02B2D">
              <w:rPr>
                <w:rFonts w:hint="eastAsia"/>
                <w:sz w:val="26"/>
                <w:rtl/>
              </w:rPr>
              <w:t>לא</w:t>
            </w:r>
            <w:r w:rsidRPr="00B02B2D">
              <w:rPr>
                <w:sz w:val="26"/>
                <w:rtl/>
              </w:rPr>
              <w:t xml:space="preserve"> </w:t>
            </w:r>
            <w:r w:rsidRPr="00B02B2D">
              <w:rPr>
                <w:rFonts w:hint="eastAsia"/>
                <w:sz w:val="26"/>
                <w:rtl/>
              </w:rPr>
              <w:t>אוכלס</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שלא</w:t>
            </w:r>
            <w:r w:rsidRPr="00B02B2D">
              <w:rPr>
                <w:sz w:val="26"/>
                <w:rtl/>
              </w:rPr>
              <w:t xml:space="preserve"> </w:t>
            </w:r>
            <w:r w:rsidRPr="00B02B2D">
              <w:rPr>
                <w:rFonts w:hint="eastAsia"/>
                <w:sz w:val="26"/>
                <w:rtl/>
              </w:rPr>
              <w:t>חלפו</w:t>
            </w:r>
            <w:r w:rsidRPr="00B02B2D">
              <w:rPr>
                <w:sz w:val="26"/>
                <w:rtl/>
              </w:rPr>
              <w:t xml:space="preserve"> </w:t>
            </w:r>
            <w:r w:rsidRPr="00B02B2D">
              <w:rPr>
                <w:rFonts w:hint="eastAsia"/>
                <w:sz w:val="26"/>
                <w:rtl/>
              </w:rPr>
              <w:t>יותר</w:t>
            </w:r>
            <w:r w:rsidRPr="00B02B2D">
              <w:rPr>
                <w:sz w:val="26"/>
                <w:rtl/>
              </w:rPr>
              <w:t xml:space="preserve"> </w:t>
            </w:r>
            <w:r>
              <w:rPr>
                <w:rFonts w:hint="eastAsia"/>
                <w:sz w:val="26"/>
                <w:rtl/>
              </w:rPr>
              <w:t>מ-</w:t>
            </w:r>
            <w:r w:rsidRPr="00B02B2D">
              <w:rPr>
                <w:sz w:val="26"/>
                <w:rtl/>
              </w:rPr>
              <w:t xml:space="preserve">30 </w:t>
            </w:r>
            <w:r w:rsidRPr="00B02B2D">
              <w:rPr>
                <w:rFonts w:hint="eastAsia"/>
                <w:sz w:val="26"/>
                <w:rtl/>
              </w:rPr>
              <w:t>ימים</w:t>
            </w:r>
            <w:r w:rsidRPr="00B02B2D">
              <w:rPr>
                <w:sz w:val="26"/>
                <w:rtl/>
              </w:rPr>
              <w:t xml:space="preserve"> </w:t>
            </w:r>
            <w:r w:rsidRPr="00B02B2D">
              <w:rPr>
                <w:rFonts w:hint="eastAsia"/>
                <w:sz w:val="26"/>
                <w:rtl/>
              </w:rPr>
              <w:t>מהיום</w:t>
            </w:r>
            <w:r w:rsidRPr="00B02B2D">
              <w:rPr>
                <w:sz w:val="26"/>
                <w:rtl/>
              </w:rPr>
              <w:t xml:space="preserve"> </w:t>
            </w:r>
            <w:r w:rsidRPr="00B02B2D">
              <w:rPr>
                <w:rFonts w:hint="eastAsia"/>
                <w:sz w:val="26"/>
                <w:rtl/>
              </w:rPr>
              <w:t>שהוא</w:t>
            </w:r>
            <w:r w:rsidRPr="00B02B2D">
              <w:rPr>
                <w:sz w:val="26"/>
                <w:rtl/>
              </w:rPr>
              <w:t xml:space="preserve"> </w:t>
            </w:r>
            <w:r w:rsidRPr="00B02B2D">
              <w:rPr>
                <w:rFonts w:hint="eastAsia"/>
                <w:sz w:val="26"/>
                <w:rtl/>
              </w:rPr>
              <w:t>אוכלס</w:t>
            </w:r>
            <w:r w:rsidRPr="00B02B2D">
              <w:rPr>
                <w:sz w:val="26"/>
                <w:rtl/>
              </w:rPr>
              <w:t>;</w:t>
            </w:r>
          </w:p>
        </w:tc>
      </w:tr>
      <w:tr w:rsidR="00A75C73" w:rsidRPr="00B02B2D" w:rsidTr="00DA3FF2">
        <w:trPr>
          <w:cantSplit/>
        </w:trPr>
        <w:tc>
          <w:tcPr>
            <w:tcW w:w="1869" w:type="dxa"/>
            <w:shd w:val="clear" w:color="auto" w:fill="auto"/>
            <w:tcMar>
              <w:top w:w="91" w:type="dxa"/>
              <w:left w:w="0" w:type="dxa"/>
              <w:bottom w:w="91" w:type="dxa"/>
              <w:right w:w="0" w:type="dxa"/>
            </w:tcMar>
          </w:tcPr>
          <w:p w:rsidR="00A75C73" w:rsidRPr="00B02B2D" w:rsidRDefault="00A75C73" w:rsidP="0053419E">
            <w:pPr>
              <w:pStyle w:val="TableSideHeading"/>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4025" w:type="dxa"/>
            <w:gridSpan w:val="2"/>
            <w:shd w:val="clear" w:color="auto" w:fill="auto"/>
            <w:tcMar>
              <w:top w:w="91" w:type="dxa"/>
              <w:left w:w="0" w:type="dxa"/>
              <w:bottom w:w="91" w:type="dxa"/>
              <w:right w:w="0" w:type="dxa"/>
            </w:tcMar>
          </w:tcPr>
          <w:p w:rsidR="00A75C73" w:rsidRPr="00B02B2D" w:rsidRDefault="00A75C73" w:rsidP="00456E9E">
            <w:pPr>
              <w:pStyle w:val="TableBlock"/>
              <w:rPr>
                <w:sz w:val="26"/>
                <w:rtl/>
              </w:rPr>
            </w:pPr>
            <w:r w:rsidRPr="00B02B2D">
              <w:rPr>
                <w:sz w:val="26"/>
                <w:rtl/>
              </w:rPr>
              <w:t>(4)</w:t>
            </w:r>
            <w:r w:rsidRPr="00B02B2D">
              <w:rPr>
                <w:sz w:val="26"/>
                <w:rtl/>
              </w:rPr>
              <w:tab/>
            </w:r>
            <w:r w:rsidRPr="00B02B2D">
              <w:rPr>
                <w:rFonts w:hint="eastAsia"/>
                <w:sz w:val="26"/>
                <w:rtl/>
              </w:rPr>
              <w:t>מפקח</w:t>
            </w:r>
            <w:r w:rsidRPr="00B02B2D">
              <w:rPr>
                <w:sz w:val="26"/>
                <w:rtl/>
              </w:rPr>
              <w:t xml:space="preserve"> </w:t>
            </w:r>
            <w:r w:rsidRPr="00B02B2D">
              <w:rPr>
                <w:rFonts w:hint="eastAsia"/>
                <w:sz w:val="26"/>
                <w:rtl/>
              </w:rPr>
              <w:t>הגיש</w:t>
            </w:r>
            <w:r w:rsidRPr="00B02B2D">
              <w:rPr>
                <w:sz w:val="26"/>
                <w:rtl/>
              </w:rPr>
              <w:t xml:space="preserve"> </w:t>
            </w:r>
            <w:r w:rsidRPr="00B02B2D">
              <w:rPr>
                <w:rFonts w:hint="eastAsia"/>
                <w:sz w:val="26"/>
                <w:rtl/>
              </w:rPr>
              <w:t>למי</w:t>
            </w:r>
            <w:r w:rsidRPr="00B02B2D">
              <w:rPr>
                <w:sz w:val="26"/>
                <w:rtl/>
              </w:rPr>
              <w:t xml:space="preserve"> </w:t>
            </w:r>
            <w:r w:rsidRPr="00B02B2D">
              <w:rPr>
                <w:rFonts w:hint="eastAsia"/>
                <w:sz w:val="26"/>
                <w:rtl/>
              </w:rPr>
              <w:t>שמוסמך</w:t>
            </w:r>
            <w:r w:rsidRPr="00B02B2D">
              <w:rPr>
                <w:sz w:val="26"/>
                <w:rtl/>
              </w:rPr>
              <w:t xml:space="preserve"> </w:t>
            </w:r>
            <w:r w:rsidRPr="00B02B2D">
              <w:rPr>
                <w:rFonts w:hint="eastAsia"/>
                <w:sz w:val="26"/>
                <w:rtl/>
              </w:rPr>
              <w:t>לתת</w:t>
            </w:r>
            <w:r w:rsidRPr="00B02B2D">
              <w:rPr>
                <w:sz w:val="26"/>
                <w:rtl/>
              </w:rPr>
              <w:t xml:space="preserve"> </w:t>
            </w:r>
            <w:r w:rsidRPr="00B02B2D">
              <w:rPr>
                <w:rFonts w:hint="eastAsia"/>
                <w:sz w:val="26"/>
                <w:rtl/>
              </w:rPr>
              <w:t>את</w:t>
            </w:r>
            <w:r w:rsidRPr="00B02B2D">
              <w:rPr>
                <w:sz w:val="26"/>
                <w:rtl/>
              </w:rPr>
              <w:t xml:space="preserve"> </w:t>
            </w:r>
            <w:r w:rsidRPr="00B02B2D">
              <w:rPr>
                <w:rFonts w:hint="eastAsia"/>
                <w:sz w:val="26"/>
                <w:rtl/>
              </w:rPr>
              <w:t>הצו</w:t>
            </w:r>
            <w:r w:rsidRPr="00B02B2D">
              <w:rPr>
                <w:sz w:val="26"/>
                <w:rtl/>
              </w:rPr>
              <w:t xml:space="preserve">, </w:t>
            </w:r>
            <w:r w:rsidRPr="00B02B2D">
              <w:rPr>
                <w:rFonts w:hint="eastAsia"/>
                <w:sz w:val="26"/>
                <w:rtl/>
              </w:rPr>
              <w:t>תצהיר</w:t>
            </w:r>
            <w:r w:rsidRPr="00B02B2D">
              <w:rPr>
                <w:sz w:val="26"/>
                <w:rtl/>
              </w:rPr>
              <w:t xml:space="preserve"> </w:t>
            </w:r>
            <w:r w:rsidRPr="00B02B2D">
              <w:rPr>
                <w:rFonts w:hint="eastAsia"/>
                <w:sz w:val="26"/>
                <w:rtl/>
              </w:rPr>
              <w:t>חתום</w:t>
            </w:r>
            <w:r w:rsidRPr="00B02B2D">
              <w:rPr>
                <w:sz w:val="26"/>
                <w:rtl/>
              </w:rPr>
              <w:t xml:space="preserve"> </w:t>
            </w:r>
            <w:r w:rsidRPr="00B02B2D">
              <w:rPr>
                <w:rFonts w:hint="eastAsia"/>
                <w:sz w:val="26"/>
                <w:rtl/>
              </w:rPr>
              <w:t>בידו</w:t>
            </w:r>
            <w:r w:rsidRPr="00B02B2D">
              <w:rPr>
                <w:sz w:val="26"/>
                <w:rtl/>
              </w:rPr>
              <w:t xml:space="preserve"> </w:t>
            </w:r>
            <w:r w:rsidRPr="00B02B2D">
              <w:rPr>
                <w:rFonts w:hint="eastAsia"/>
                <w:sz w:val="26"/>
                <w:rtl/>
              </w:rPr>
              <w:t>המציין</w:t>
            </w:r>
            <w:r w:rsidRPr="00B02B2D">
              <w:rPr>
                <w:sz w:val="26"/>
                <w:rtl/>
              </w:rPr>
              <w:t xml:space="preserve"> </w:t>
            </w:r>
            <w:r w:rsidRPr="00B02B2D">
              <w:rPr>
                <w:rFonts w:hint="eastAsia"/>
                <w:sz w:val="26"/>
                <w:rtl/>
              </w:rPr>
              <w:t>כי</w:t>
            </w:r>
            <w:r w:rsidRPr="00B02B2D">
              <w:rPr>
                <w:sz w:val="26"/>
                <w:rtl/>
              </w:rPr>
              <w:t xml:space="preserve"> </w:t>
            </w:r>
            <w:r w:rsidRPr="00B02B2D">
              <w:rPr>
                <w:rFonts w:hint="eastAsia"/>
                <w:sz w:val="26"/>
                <w:rtl/>
              </w:rPr>
              <w:t>לפי</w:t>
            </w:r>
            <w:r w:rsidRPr="00B02B2D">
              <w:rPr>
                <w:sz w:val="26"/>
                <w:rtl/>
              </w:rPr>
              <w:t xml:space="preserve"> </w:t>
            </w:r>
            <w:del w:id="1639" w:author="רוני טיסר" w:date="2017-02-23T11:31:00Z">
              <w:r w:rsidRPr="00B02B2D" w:rsidDel="00456E9E">
                <w:rPr>
                  <w:rFonts w:hint="eastAsia"/>
                  <w:sz w:val="26"/>
                  <w:rtl/>
                </w:rPr>
                <w:delText>ידיעתו</w:delText>
              </w:r>
              <w:r w:rsidRPr="00B02B2D" w:rsidDel="00456E9E">
                <w:rPr>
                  <w:sz w:val="26"/>
                  <w:rtl/>
                </w:rPr>
                <w:delText xml:space="preserve"> </w:delText>
              </w:r>
            </w:del>
            <w:ins w:id="1640" w:author="רוני טיסר" w:date="2017-02-23T11:31:00Z">
              <w:r w:rsidR="00456E9E">
                <w:rPr>
                  <w:rFonts w:hint="cs"/>
                  <w:sz w:val="26"/>
                  <w:rtl/>
                </w:rPr>
                <w:t>בדיקתו</w:t>
              </w:r>
              <w:r w:rsidR="00456E9E" w:rsidRPr="00B02B2D">
                <w:rPr>
                  <w:sz w:val="26"/>
                  <w:rtl/>
                </w:rPr>
                <w:t xml:space="preserve"> </w:t>
              </w:r>
            </w:ins>
            <w:r w:rsidRPr="00B02B2D">
              <w:rPr>
                <w:rFonts w:hint="eastAsia"/>
                <w:sz w:val="26"/>
                <w:rtl/>
              </w:rPr>
              <w:t>התקיימו</w:t>
            </w:r>
            <w:r w:rsidRPr="00B02B2D">
              <w:rPr>
                <w:sz w:val="26"/>
                <w:rtl/>
              </w:rPr>
              <w:t xml:space="preserve"> </w:t>
            </w:r>
            <w:r w:rsidRPr="00B02B2D">
              <w:rPr>
                <w:rFonts w:hint="eastAsia"/>
                <w:sz w:val="26"/>
                <w:rtl/>
              </w:rPr>
              <w:t>התנאים</w:t>
            </w:r>
            <w:r w:rsidRPr="00B02B2D">
              <w:rPr>
                <w:sz w:val="26"/>
                <w:rtl/>
              </w:rPr>
              <w:t xml:space="preserve"> </w:t>
            </w:r>
            <w:r w:rsidRPr="00B02B2D">
              <w:rPr>
                <w:rFonts w:hint="eastAsia"/>
                <w:sz w:val="26"/>
                <w:rtl/>
              </w:rPr>
              <w:t>המנויים</w:t>
            </w:r>
            <w:r w:rsidRPr="00B02B2D">
              <w:rPr>
                <w:sz w:val="26"/>
                <w:rtl/>
              </w:rPr>
              <w:t xml:space="preserve"> </w:t>
            </w:r>
            <w:r w:rsidRPr="00B02B2D">
              <w:rPr>
                <w:rFonts w:hint="eastAsia"/>
                <w:sz w:val="26"/>
                <w:rtl/>
              </w:rPr>
              <w:t>בפסקאות</w:t>
            </w:r>
            <w:r w:rsidRPr="00B02B2D">
              <w:rPr>
                <w:sz w:val="26"/>
                <w:rtl/>
              </w:rPr>
              <w:t xml:space="preserve"> (1) </w:t>
            </w:r>
            <w:r w:rsidRPr="00B02B2D">
              <w:rPr>
                <w:rFonts w:hint="eastAsia"/>
                <w:sz w:val="26"/>
                <w:rtl/>
              </w:rPr>
              <w:t>עד</w:t>
            </w:r>
            <w:r w:rsidRPr="00B02B2D">
              <w:rPr>
                <w:sz w:val="26"/>
                <w:rtl/>
              </w:rPr>
              <w:t xml:space="preserve"> (3), </w:t>
            </w:r>
            <w:r w:rsidRPr="00B02B2D">
              <w:rPr>
                <w:rFonts w:hint="eastAsia"/>
                <w:sz w:val="26"/>
                <w:rtl/>
              </w:rPr>
              <w:t>תוך</w:t>
            </w:r>
            <w:r w:rsidRPr="00B02B2D">
              <w:rPr>
                <w:sz w:val="26"/>
                <w:rtl/>
              </w:rPr>
              <w:t xml:space="preserve"> </w:t>
            </w:r>
            <w:r w:rsidRPr="00B02B2D">
              <w:rPr>
                <w:rFonts w:hint="eastAsia"/>
                <w:sz w:val="26"/>
                <w:rtl/>
              </w:rPr>
              <w:t>ציון</w:t>
            </w:r>
            <w:r w:rsidRPr="00B02B2D">
              <w:rPr>
                <w:sz w:val="26"/>
                <w:rtl/>
              </w:rPr>
              <w:t xml:space="preserve"> </w:t>
            </w:r>
            <w:r w:rsidRPr="00B02B2D">
              <w:rPr>
                <w:rFonts w:hint="eastAsia"/>
                <w:sz w:val="26"/>
                <w:rtl/>
              </w:rPr>
              <w:t>פרטי</w:t>
            </w:r>
            <w:r w:rsidRPr="00B02B2D">
              <w:rPr>
                <w:sz w:val="26"/>
                <w:rtl/>
              </w:rPr>
              <w:t xml:space="preserve"> </w:t>
            </w:r>
            <w:r w:rsidRPr="00B02B2D">
              <w:rPr>
                <w:rFonts w:hint="eastAsia"/>
                <w:sz w:val="26"/>
                <w:rtl/>
              </w:rPr>
              <w:t>הבנייה</w:t>
            </w:r>
            <w:r w:rsidRPr="00B02B2D">
              <w:rPr>
                <w:sz w:val="26"/>
                <w:rtl/>
              </w:rPr>
              <w:t xml:space="preserve"> </w:t>
            </w:r>
            <w:r w:rsidRPr="00B02B2D">
              <w:rPr>
                <w:rFonts w:hint="eastAsia"/>
                <w:sz w:val="26"/>
                <w:rtl/>
              </w:rPr>
              <w:t>האסורה</w:t>
            </w:r>
            <w:r w:rsidRPr="00B02B2D">
              <w:rPr>
                <w:sz w:val="26"/>
                <w:rtl/>
              </w:rPr>
              <w:t>,</w:t>
            </w:r>
            <w:del w:id="1641" w:author="רוני טיסר" w:date="2017-02-23T11:32:00Z">
              <w:r w:rsidRPr="00B02B2D" w:rsidDel="00456E9E">
                <w:rPr>
                  <w:sz w:val="26"/>
                  <w:rtl/>
                </w:rPr>
                <w:delText xml:space="preserve"> </w:delText>
              </w:r>
              <w:r w:rsidRPr="00B02B2D" w:rsidDel="00456E9E">
                <w:rPr>
                  <w:rFonts w:hint="eastAsia"/>
                  <w:sz w:val="26"/>
                  <w:rtl/>
                </w:rPr>
                <w:delText>ובכלל</w:delText>
              </w:r>
              <w:r w:rsidRPr="00B02B2D" w:rsidDel="00456E9E">
                <w:rPr>
                  <w:sz w:val="26"/>
                  <w:rtl/>
                </w:rPr>
                <w:delText xml:space="preserve"> </w:delText>
              </w:r>
              <w:r w:rsidRPr="00B02B2D" w:rsidDel="00456E9E">
                <w:rPr>
                  <w:rFonts w:hint="eastAsia"/>
                  <w:sz w:val="26"/>
                  <w:rtl/>
                </w:rPr>
                <w:delText>זה</w:delText>
              </w:r>
              <w:r w:rsidRPr="00B02B2D" w:rsidDel="00456E9E">
                <w:rPr>
                  <w:sz w:val="26"/>
                  <w:rtl/>
                </w:rPr>
                <w:delText xml:space="preserve"> </w:delText>
              </w:r>
              <w:r w:rsidRPr="00B02B2D" w:rsidDel="00456E9E">
                <w:rPr>
                  <w:rFonts w:hint="eastAsia"/>
                  <w:sz w:val="26"/>
                  <w:rtl/>
                </w:rPr>
                <w:delText>אם</w:delText>
              </w:r>
              <w:r w:rsidRPr="00B02B2D" w:rsidDel="00456E9E">
                <w:rPr>
                  <w:sz w:val="26"/>
                  <w:rtl/>
                </w:rPr>
                <w:delText xml:space="preserve"> </w:delText>
              </w:r>
              <w:r w:rsidRPr="00B02B2D" w:rsidDel="00456E9E">
                <w:rPr>
                  <w:rFonts w:hint="eastAsia"/>
                  <w:sz w:val="26"/>
                  <w:rtl/>
                </w:rPr>
                <w:delText>היתה</w:delText>
              </w:r>
              <w:r w:rsidRPr="00B02B2D" w:rsidDel="00456E9E">
                <w:rPr>
                  <w:sz w:val="26"/>
                  <w:rtl/>
                </w:rPr>
                <w:delText xml:space="preserve"> </w:delText>
              </w:r>
              <w:r w:rsidRPr="00B02B2D" w:rsidDel="00456E9E">
                <w:rPr>
                  <w:rFonts w:hint="eastAsia"/>
                  <w:sz w:val="26"/>
                  <w:rtl/>
                </w:rPr>
                <w:delText>הבנייה</w:delText>
              </w:r>
              <w:r w:rsidRPr="00B02B2D" w:rsidDel="00456E9E">
                <w:rPr>
                  <w:sz w:val="26"/>
                  <w:rtl/>
                </w:rPr>
                <w:delText xml:space="preserve"> </w:delText>
              </w:r>
              <w:r w:rsidRPr="00B02B2D" w:rsidDel="00456E9E">
                <w:rPr>
                  <w:rFonts w:hint="eastAsia"/>
                  <w:sz w:val="26"/>
                  <w:rtl/>
                </w:rPr>
                <w:delText>שלא</w:delText>
              </w:r>
              <w:r w:rsidRPr="00B02B2D" w:rsidDel="00456E9E">
                <w:rPr>
                  <w:sz w:val="26"/>
                  <w:rtl/>
                </w:rPr>
                <w:delText xml:space="preserve"> </w:delText>
              </w:r>
              <w:r w:rsidRPr="00B02B2D" w:rsidDel="00456E9E">
                <w:rPr>
                  <w:rFonts w:hint="eastAsia"/>
                  <w:sz w:val="26"/>
                  <w:rtl/>
                </w:rPr>
                <w:delText>בהתאם</w:delText>
              </w:r>
              <w:r w:rsidRPr="00B02B2D" w:rsidDel="00456E9E">
                <w:rPr>
                  <w:sz w:val="26"/>
                  <w:rtl/>
                </w:rPr>
                <w:delText xml:space="preserve"> </w:delText>
              </w:r>
              <w:r w:rsidRPr="00B02B2D" w:rsidDel="00456E9E">
                <w:rPr>
                  <w:rFonts w:hint="eastAsia"/>
                  <w:sz w:val="26"/>
                  <w:rtl/>
                </w:rPr>
                <w:delText>לתכנית</w:delText>
              </w:r>
              <w:r w:rsidRPr="00B02B2D" w:rsidDel="00456E9E">
                <w:rPr>
                  <w:sz w:val="26"/>
                  <w:rtl/>
                </w:rPr>
                <w:delText xml:space="preserve">, </w:delText>
              </w:r>
            </w:del>
            <w:r w:rsidRPr="00B02B2D">
              <w:rPr>
                <w:rFonts w:hint="eastAsia"/>
                <w:sz w:val="26"/>
                <w:rtl/>
              </w:rPr>
              <w:t>ואם</w:t>
            </w:r>
            <w:r w:rsidRPr="00B02B2D">
              <w:rPr>
                <w:sz w:val="26"/>
                <w:rtl/>
              </w:rPr>
              <w:t xml:space="preserve"> </w:t>
            </w:r>
            <w:r w:rsidRPr="00B02B2D">
              <w:rPr>
                <w:rFonts w:hint="eastAsia"/>
                <w:sz w:val="26"/>
                <w:rtl/>
              </w:rPr>
              <w:t>הצו</w:t>
            </w:r>
            <w:r w:rsidRPr="00B02B2D">
              <w:rPr>
                <w:sz w:val="26"/>
                <w:rtl/>
              </w:rPr>
              <w:t xml:space="preserve"> </w:t>
            </w:r>
            <w:r w:rsidRPr="00B02B2D">
              <w:rPr>
                <w:rFonts w:hint="eastAsia"/>
                <w:sz w:val="26"/>
                <w:rtl/>
              </w:rPr>
              <w:t>כולל</w:t>
            </w:r>
            <w:r w:rsidRPr="00B02B2D">
              <w:rPr>
                <w:sz w:val="26"/>
                <w:rtl/>
              </w:rPr>
              <w:t xml:space="preserve"> </w:t>
            </w:r>
            <w:r w:rsidRPr="00B02B2D">
              <w:rPr>
                <w:rFonts w:hint="eastAsia"/>
                <w:sz w:val="26"/>
                <w:rtl/>
              </w:rPr>
              <w:t>הוראות</w:t>
            </w:r>
            <w:r w:rsidRPr="00B02B2D">
              <w:rPr>
                <w:sz w:val="26"/>
                <w:rtl/>
              </w:rPr>
              <w:t xml:space="preserve"> </w:t>
            </w:r>
            <w:r w:rsidRPr="00B02B2D">
              <w:rPr>
                <w:rFonts w:hint="eastAsia"/>
                <w:sz w:val="26"/>
                <w:rtl/>
              </w:rPr>
              <w:t>בדבר</w:t>
            </w:r>
            <w:r w:rsidRPr="00B02B2D">
              <w:rPr>
                <w:sz w:val="26"/>
                <w:rtl/>
              </w:rPr>
              <w:t xml:space="preserve"> </w:t>
            </w:r>
            <w:r w:rsidRPr="00B02B2D">
              <w:rPr>
                <w:rFonts w:hint="eastAsia"/>
                <w:sz w:val="26"/>
                <w:rtl/>
              </w:rPr>
              <w:t>הפסקת</w:t>
            </w:r>
            <w:r w:rsidRPr="00B02B2D">
              <w:rPr>
                <w:sz w:val="26"/>
                <w:rtl/>
              </w:rPr>
              <w:t xml:space="preserve"> </w:t>
            </w:r>
            <w:r w:rsidRPr="00B02B2D">
              <w:rPr>
                <w:rFonts w:hint="eastAsia"/>
                <w:sz w:val="26"/>
                <w:rtl/>
              </w:rPr>
              <w:t>שימוש</w:t>
            </w:r>
            <w:r w:rsidRPr="00B02B2D">
              <w:rPr>
                <w:sz w:val="26"/>
                <w:rtl/>
              </w:rPr>
              <w:t xml:space="preserve"> </w:t>
            </w:r>
            <w:r w:rsidRPr="00B02B2D">
              <w:rPr>
                <w:rFonts w:hint="eastAsia"/>
                <w:sz w:val="26"/>
                <w:rtl/>
              </w:rPr>
              <w:t>אסור</w:t>
            </w:r>
            <w:r w:rsidRPr="00B02B2D">
              <w:rPr>
                <w:sz w:val="26"/>
                <w:rtl/>
              </w:rPr>
              <w:t xml:space="preserve"> </w:t>
            </w:r>
            <w:r>
              <w:rPr>
                <w:sz w:val="26"/>
                <w:rtl/>
              </w:rPr>
              <w:t>–</w:t>
            </w:r>
            <w:r w:rsidRPr="00B02B2D">
              <w:rPr>
                <w:sz w:val="26"/>
                <w:rtl/>
              </w:rPr>
              <w:t xml:space="preserve"> </w:t>
            </w:r>
            <w:r w:rsidRPr="00B02B2D">
              <w:rPr>
                <w:rFonts w:hint="eastAsia"/>
                <w:sz w:val="26"/>
                <w:rtl/>
              </w:rPr>
              <w:t>תוך</w:t>
            </w:r>
            <w:r w:rsidRPr="00B02B2D">
              <w:rPr>
                <w:sz w:val="26"/>
                <w:rtl/>
              </w:rPr>
              <w:t xml:space="preserve"> </w:t>
            </w:r>
            <w:r w:rsidRPr="00B02B2D">
              <w:rPr>
                <w:rFonts w:hint="eastAsia"/>
                <w:sz w:val="26"/>
                <w:rtl/>
              </w:rPr>
              <w:t>ציון</w:t>
            </w:r>
            <w:r w:rsidRPr="00B02B2D">
              <w:rPr>
                <w:sz w:val="26"/>
                <w:rtl/>
              </w:rPr>
              <w:t xml:space="preserve"> </w:t>
            </w:r>
            <w:r w:rsidRPr="00B02B2D">
              <w:rPr>
                <w:rFonts w:hint="eastAsia"/>
                <w:sz w:val="26"/>
                <w:rtl/>
              </w:rPr>
              <w:t>פרטי</w:t>
            </w:r>
            <w:r w:rsidRPr="00B02B2D">
              <w:rPr>
                <w:sz w:val="26"/>
                <w:rtl/>
              </w:rPr>
              <w:t xml:space="preserve"> </w:t>
            </w:r>
            <w:r w:rsidRPr="00B02B2D">
              <w:rPr>
                <w:rFonts w:hint="eastAsia"/>
                <w:sz w:val="26"/>
                <w:rtl/>
              </w:rPr>
              <w:t>השימוש</w:t>
            </w:r>
            <w:r w:rsidRPr="00B02B2D">
              <w:rPr>
                <w:sz w:val="26"/>
                <w:rtl/>
              </w:rPr>
              <w:t xml:space="preserve"> </w:t>
            </w:r>
            <w:r w:rsidRPr="00B02B2D">
              <w:rPr>
                <w:rFonts w:hint="eastAsia"/>
                <w:sz w:val="26"/>
                <w:rtl/>
              </w:rPr>
              <w:t>האסור</w:t>
            </w:r>
            <w:r w:rsidRPr="00B02B2D">
              <w:rPr>
                <w:sz w:val="26"/>
                <w:rtl/>
              </w:rPr>
              <w:t>.</w:t>
            </w:r>
          </w:p>
        </w:tc>
      </w:tr>
      <w:tr w:rsidR="00A75C73" w:rsidRPr="00B02B2D" w:rsidTr="00DA3FF2">
        <w:tblPrEx>
          <w:tblLook w:val="01E0" w:firstRow="1" w:lastRow="1" w:firstColumn="1" w:lastColumn="1" w:noHBand="0" w:noVBand="0"/>
        </w:tblPrEx>
        <w:trPr>
          <w:cantSplit/>
          <w:trHeight w:val="60"/>
        </w:trPr>
        <w:tc>
          <w:tcPr>
            <w:tcW w:w="1869" w:type="dxa"/>
          </w:tcPr>
          <w:p w:rsidR="00A75C73" w:rsidRDefault="00A75C73" w:rsidP="0053419E">
            <w:pPr>
              <w:pStyle w:val="TableSideHeading"/>
            </w:pPr>
          </w:p>
        </w:tc>
        <w:tc>
          <w:tcPr>
            <w:tcW w:w="624" w:type="dxa"/>
          </w:tcPr>
          <w:p w:rsidR="00A75C73" w:rsidRDefault="00A75C73" w:rsidP="0053419E">
            <w:pPr>
              <w:pStyle w:val="TableText"/>
            </w:pPr>
          </w:p>
        </w:tc>
        <w:tc>
          <w:tcPr>
            <w:tcW w:w="624" w:type="dxa"/>
          </w:tcPr>
          <w:p w:rsidR="00A75C73" w:rsidRDefault="00A75C73" w:rsidP="0053419E">
            <w:pPr>
              <w:pStyle w:val="TableText"/>
            </w:pPr>
          </w:p>
        </w:tc>
        <w:tc>
          <w:tcPr>
            <w:tcW w:w="624" w:type="dxa"/>
          </w:tcPr>
          <w:p w:rsidR="00A75C73" w:rsidRDefault="00A75C73" w:rsidP="0053419E">
            <w:pPr>
              <w:pStyle w:val="TableText"/>
            </w:pPr>
          </w:p>
        </w:tc>
        <w:tc>
          <w:tcPr>
            <w:tcW w:w="624" w:type="dxa"/>
          </w:tcPr>
          <w:p w:rsidR="00A75C73" w:rsidRDefault="00A75C73" w:rsidP="0053419E">
            <w:pPr>
              <w:pStyle w:val="TableText"/>
            </w:pPr>
          </w:p>
        </w:tc>
        <w:tc>
          <w:tcPr>
            <w:tcW w:w="624" w:type="dxa"/>
          </w:tcPr>
          <w:p w:rsidR="00A75C73" w:rsidRDefault="00A75C73" w:rsidP="0053419E">
            <w:pPr>
              <w:pStyle w:val="TableText"/>
            </w:pPr>
          </w:p>
        </w:tc>
        <w:tc>
          <w:tcPr>
            <w:tcW w:w="4649" w:type="dxa"/>
            <w:gridSpan w:val="3"/>
          </w:tcPr>
          <w:p w:rsidR="00A75C73" w:rsidRPr="00B02B2D" w:rsidRDefault="00A75C73" w:rsidP="0053419E">
            <w:pPr>
              <w:pStyle w:val="TableBlock"/>
              <w:rPr>
                <w:sz w:val="26"/>
                <w:rtl/>
              </w:rPr>
            </w:pPr>
            <w:r w:rsidRPr="00B02B2D">
              <w:rPr>
                <w:sz w:val="26"/>
                <w:rtl/>
              </w:rPr>
              <w:t>(</w:t>
            </w:r>
            <w:r w:rsidRPr="00B02B2D">
              <w:rPr>
                <w:rFonts w:hint="eastAsia"/>
                <w:sz w:val="26"/>
                <w:rtl/>
              </w:rPr>
              <w:t>ב</w:t>
            </w:r>
            <w:r w:rsidRPr="00B02B2D">
              <w:rPr>
                <w:sz w:val="26"/>
                <w:rtl/>
              </w:rPr>
              <w:t>)</w:t>
            </w:r>
            <w:r w:rsidRPr="00B02B2D">
              <w:rPr>
                <w:sz w:val="26"/>
                <w:rtl/>
              </w:rPr>
              <w:tab/>
            </w:r>
            <w:r w:rsidRPr="00B02B2D">
              <w:rPr>
                <w:rFonts w:hint="eastAsia"/>
                <w:sz w:val="26"/>
                <w:rtl/>
              </w:rPr>
              <w:t>צו</w:t>
            </w:r>
            <w:r w:rsidRPr="00B02B2D">
              <w:rPr>
                <w:sz w:val="26"/>
                <w:rtl/>
              </w:rPr>
              <w:t xml:space="preserve"> </w:t>
            </w:r>
            <w:r w:rsidRPr="00B02B2D">
              <w:rPr>
                <w:rFonts w:hint="eastAsia"/>
                <w:sz w:val="26"/>
                <w:rtl/>
              </w:rPr>
              <w:t>הריסה</w:t>
            </w:r>
            <w:r w:rsidRPr="00B02B2D">
              <w:rPr>
                <w:sz w:val="26"/>
                <w:rtl/>
              </w:rPr>
              <w:t xml:space="preserve"> </w:t>
            </w:r>
            <w:r w:rsidRPr="00B02B2D">
              <w:rPr>
                <w:rFonts w:hint="eastAsia"/>
                <w:sz w:val="26"/>
                <w:rtl/>
              </w:rPr>
              <w:t>מינהלי</w:t>
            </w:r>
            <w:r w:rsidRPr="00B02B2D">
              <w:rPr>
                <w:sz w:val="26"/>
                <w:rtl/>
              </w:rPr>
              <w:t xml:space="preserve"> </w:t>
            </w:r>
            <w:r w:rsidRPr="00B02B2D">
              <w:rPr>
                <w:rFonts w:hint="eastAsia"/>
                <w:sz w:val="26"/>
                <w:rtl/>
              </w:rPr>
              <w:t>יבוצע</w:t>
            </w:r>
            <w:r w:rsidRPr="00B02B2D">
              <w:rPr>
                <w:sz w:val="26"/>
                <w:rtl/>
              </w:rPr>
              <w:t xml:space="preserve"> </w:t>
            </w:r>
            <w:r w:rsidRPr="00B02B2D">
              <w:rPr>
                <w:rFonts w:hint="eastAsia"/>
                <w:sz w:val="26"/>
                <w:rtl/>
              </w:rPr>
              <w:t>בתוך</w:t>
            </w:r>
            <w:r w:rsidRPr="00B02B2D">
              <w:rPr>
                <w:sz w:val="26"/>
                <w:rtl/>
              </w:rPr>
              <w:t xml:space="preserve"> 60 </w:t>
            </w:r>
            <w:r w:rsidRPr="00B02B2D">
              <w:rPr>
                <w:rFonts w:hint="eastAsia"/>
                <w:sz w:val="26"/>
                <w:rtl/>
              </w:rPr>
              <w:t>ימים</w:t>
            </w:r>
            <w:r w:rsidRPr="00B02B2D">
              <w:rPr>
                <w:sz w:val="26"/>
                <w:rtl/>
              </w:rPr>
              <w:t xml:space="preserve"> </w:t>
            </w:r>
            <w:r w:rsidRPr="00B02B2D">
              <w:rPr>
                <w:rFonts w:hint="eastAsia"/>
                <w:sz w:val="26"/>
                <w:rtl/>
              </w:rPr>
              <w:t>מיום</w:t>
            </w:r>
            <w:r w:rsidRPr="00B02B2D">
              <w:rPr>
                <w:sz w:val="26"/>
                <w:rtl/>
              </w:rPr>
              <w:t xml:space="preserve"> </w:t>
            </w:r>
            <w:r w:rsidRPr="00B02B2D">
              <w:rPr>
                <w:rFonts w:hint="eastAsia"/>
                <w:sz w:val="26"/>
                <w:rtl/>
              </w:rPr>
              <w:t>הגשת</w:t>
            </w:r>
            <w:r w:rsidRPr="00B02B2D">
              <w:rPr>
                <w:sz w:val="26"/>
                <w:rtl/>
              </w:rPr>
              <w:t xml:space="preserve"> </w:t>
            </w:r>
            <w:r w:rsidRPr="00B02B2D">
              <w:rPr>
                <w:rFonts w:hint="eastAsia"/>
                <w:sz w:val="26"/>
                <w:rtl/>
              </w:rPr>
              <w:t>התצהיר</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סעיף</w:t>
            </w:r>
            <w:r w:rsidRPr="00B02B2D">
              <w:rPr>
                <w:sz w:val="26"/>
                <w:rtl/>
              </w:rPr>
              <w:t xml:space="preserve"> </w:t>
            </w:r>
            <w:r w:rsidRPr="00B02B2D">
              <w:rPr>
                <w:rFonts w:hint="eastAsia"/>
                <w:sz w:val="26"/>
                <w:rtl/>
              </w:rPr>
              <w:t>קטן</w:t>
            </w:r>
            <w:r w:rsidRPr="00B02B2D">
              <w:rPr>
                <w:sz w:val="26"/>
                <w:rtl/>
              </w:rPr>
              <w:t xml:space="preserve"> (</w:t>
            </w:r>
            <w:r w:rsidRPr="00B02B2D">
              <w:rPr>
                <w:rFonts w:hint="eastAsia"/>
                <w:sz w:val="26"/>
                <w:rtl/>
              </w:rPr>
              <w:t>א</w:t>
            </w:r>
            <w:r w:rsidRPr="00B02B2D">
              <w:rPr>
                <w:sz w:val="26"/>
                <w:rtl/>
              </w:rPr>
              <w:t xml:space="preserve">), </w:t>
            </w:r>
            <w:r w:rsidRPr="00B02B2D">
              <w:rPr>
                <w:rFonts w:hint="eastAsia"/>
                <w:sz w:val="26"/>
                <w:rtl/>
              </w:rPr>
              <w:t>ואולם</w:t>
            </w:r>
            <w:r w:rsidRPr="00B02B2D">
              <w:rPr>
                <w:sz w:val="26"/>
                <w:rtl/>
              </w:rPr>
              <w:t xml:space="preserve"> </w:t>
            </w:r>
            <w:r w:rsidRPr="00B02B2D">
              <w:rPr>
                <w:rFonts w:hint="eastAsia"/>
                <w:sz w:val="26"/>
                <w:rtl/>
              </w:rPr>
              <w:t>אם</w:t>
            </w:r>
            <w:r w:rsidRPr="00B02B2D">
              <w:rPr>
                <w:sz w:val="26"/>
                <w:rtl/>
              </w:rPr>
              <w:t xml:space="preserve"> </w:t>
            </w:r>
            <w:r>
              <w:rPr>
                <w:sz w:val="26"/>
                <w:rtl/>
              </w:rPr>
              <w:t>–</w:t>
            </w:r>
          </w:p>
        </w:tc>
      </w:tr>
      <w:tr w:rsidR="00A75C73" w:rsidRPr="00B02B2D" w:rsidTr="00DA3FF2">
        <w:trPr>
          <w:cantSplit/>
        </w:trPr>
        <w:tc>
          <w:tcPr>
            <w:tcW w:w="1869" w:type="dxa"/>
            <w:shd w:val="clear" w:color="auto" w:fill="auto"/>
            <w:tcMar>
              <w:top w:w="91" w:type="dxa"/>
              <w:left w:w="0" w:type="dxa"/>
              <w:bottom w:w="91" w:type="dxa"/>
              <w:right w:w="0" w:type="dxa"/>
            </w:tcMar>
          </w:tcPr>
          <w:p w:rsidR="00A75C73" w:rsidRPr="00B02B2D" w:rsidRDefault="00A75C73" w:rsidP="0053419E">
            <w:pPr>
              <w:pStyle w:val="TableSideHeading"/>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4025" w:type="dxa"/>
            <w:gridSpan w:val="2"/>
            <w:shd w:val="clear" w:color="auto" w:fill="auto"/>
            <w:tcMar>
              <w:top w:w="91" w:type="dxa"/>
              <w:left w:w="0" w:type="dxa"/>
              <w:bottom w:w="91" w:type="dxa"/>
              <w:right w:w="0" w:type="dxa"/>
            </w:tcMar>
          </w:tcPr>
          <w:p w:rsidR="00A75C73" w:rsidRPr="00B02B2D" w:rsidRDefault="00A75C73" w:rsidP="0053419E">
            <w:pPr>
              <w:pStyle w:val="TableBlock"/>
              <w:rPr>
                <w:sz w:val="26"/>
                <w:rtl/>
              </w:rPr>
            </w:pPr>
            <w:r w:rsidRPr="00B02B2D">
              <w:rPr>
                <w:sz w:val="26"/>
                <w:rtl/>
              </w:rPr>
              <w:t>(1)</w:t>
            </w:r>
            <w:r w:rsidRPr="00B02B2D">
              <w:rPr>
                <w:sz w:val="26"/>
                <w:rtl/>
              </w:rPr>
              <w:tab/>
            </w:r>
            <w:r w:rsidRPr="00B02B2D">
              <w:rPr>
                <w:rFonts w:hint="eastAsia"/>
                <w:sz w:val="26"/>
                <w:rtl/>
              </w:rPr>
              <w:t>הוגשה</w:t>
            </w:r>
            <w:r w:rsidRPr="00B02B2D">
              <w:rPr>
                <w:sz w:val="26"/>
                <w:rtl/>
              </w:rPr>
              <w:t xml:space="preserve"> </w:t>
            </w:r>
            <w:r w:rsidRPr="00B02B2D">
              <w:rPr>
                <w:rFonts w:hint="eastAsia"/>
                <w:sz w:val="26"/>
                <w:rtl/>
              </w:rPr>
              <w:t>בקשה</w:t>
            </w:r>
            <w:r w:rsidRPr="00B02B2D">
              <w:rPr>
                <w:sz w:val="26"/>
                <w:rtl/>
              </w:rPr>
              <w:t xml:space="preserve"> </w:t>
            </w:r>
            <w:r w:rsidRPr="00B02B2D">
              <w:rPr>
                <w:rFonts w:hint="eastAsia"/>
                <w:sz w:val="26"/>
                <w:rtl/>
              </w:rPr>
              <w:t>לביטול</w:t>
            </w:r>
            <w:r w:rsidRPr="00B02B2D">
              <w:rPr>
                <w:sz w:val="26"/>
                <w:rtl/>
              </w:rPr>
              <w:t xml:space="preserve"> </w:t>
            </w:r>
            <w:r w:rsidRPr="00B02B2D">
              <w:rPr>
                <w:rFonts w:hint="eastAsia"/>
                <w:sz w:val="26"/>
                <w:rtl/>
              </w:rPr>
              <w:t>צו</w:t>
            </w:r>
            <w:r w:rsidRPr="00B02B2D">
              <w:rPr>
                <w:sz w:val="26"/>
                <w:rtl/>
              </w:rPr>
              <w:t xml:space="preserve"> </w:t>
            </w:r>
            <w:r w:rsidRPr="00B02B2D">
              <w:rPr>
                <w:rFonts w:hint="eastAsia"/>
                <w:sz w:val="26"/>
                <w:rtl/>
              </w:rPr>
              <w:t>ההריסה</w:t>
            </w:r>
            <w:r w:rsidRPr="00B02B2D">
              <w:rPr>
                <w:sz w:val="26"/>
                <w:rtl/>
              </w:rPr>
              <w:t xml:space="preserve"> </w:t>
            </w:r>
            <w:r w:rsidRPr="00B02B2D">
              <w:rPr>
                <w:rFonts w:hint="eastAsia"/>
                <w:sz w:val="26"/>
                <w:rtl/>
              </w:rPr>
              <w:t>המינהלי</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סעיף</w:t>
            </w:r>
            <w:r w:rsidRPr="00B02B2D">
              <w:rPr>
                <w:sz w:val="26"/>
                <w:rtl/>
              </w:rPr>
              <w:t xml:space="preserve"> 209 </w:t>
            </w:r>
            <w:ins w:id="1642" w:author="רוני טיסר" w:date="2017-02-23T12:02:00Z">
              <w:r w:rsidR="008F12E2">
                <w:rPr>
                  <w:rFonts w:hint="cs"/>
                  <w:sz w:val="26"/>
                  <w:rtl/>
                </w:rPr>
                <w:t>ועוכב ביצועו</w:t>
              </w:r>
            </w:ins>
            <w:ins w:id="1643" w:author="לירון אדלר" w:date="2017-02-23T14:50:00Z">
              <w:r w:rsidR="00B54951">
                <w:rPr>
                  <w:rFonts w:hint="cs"/>
                  <w:sz w:val="26"/>
                  <w:rtl/>
                </w:rPr>
                <w:t>,</w:t>
              </w:r>
            </w:ins>
            <w:ins w:id="1644" w:author="רוני טיסר" w:date="2017-02-23T12:02:00Z">
              <w:r w:rsidR="008F12E2">
                <w:rPr>
                  <w:rFonts w:hint="cs"/>
                  <w:sz w:val="26"/>
                  <w:rtl/>
                </w:rPr>
                <w:t xml:space="preserve"> </w:t>
              </w:r>
              <w:del w:id="1645" w:author="לירון אדלר" w:date="2017-02-23T14:50:00Z">
                <w:r w:rsidR="008F12E2" w:rsidDel="00B54951">
                  <w:rPr>
                    <w:rFonts w:hint="cs"/>
                    <w:sz w:val="26"/>
                    <w:rtl/>
                  </w:rPr>
                  <w:delText>ו</w:delText>
                </w:r>
              </w:del>
            </w:ins>
            <w:r w:rsidRPr="00B02B2D">
              <w:rPr>
                <w:rFonts w:hint="eastAsia"/>
                <w:sz w:val="26"/>
                <w:rtl/>
              </w:rPr>
              <w:t>ונדחתה</w:t>
            </w:r>
            <w:ins w:id="1646" w:author="רוני טיסר" w:date="2017-02-23T12:02:00Z">
              <w:r w:rsidR="008F12E2">
                <w:rPr>
                  <w:rFonts w:hint="cs"/>
                  <w:sz w:val="26"/>
                  <w:rtl/>
                </w:rPr>
                <w:t xml:space="preserve"> הבקשה לביטול</w:t>
              </w:r>
            </w:ins>
            <w:r w:rsidRPr="00B02B2D">
              <w:rPr>
                <w:sz w:val="26"/>
                <w:rtl/>
              </w:rPr>
              <w:t xml:space="preserve"> </w:t>
            </w:r>
            <w:r w:rsidRPr="00B02B2D">
              <w:rPr>
                <w:rFonts w:hint="eastAsia"/>
                <w:sz w:val="26"/>
                <w:rtl/>
              </w:rPr>
              <w:t>בידי</w:t>
            </w:r>
            <w:r w:rsidRPr="00B02B2D">
              <w:rPr>
                <w:sz w:val="26"/>
                <w:rtl/>
              </w:rPr>
              <w:t xml:space="preserve"> </w:t>
            </w:r>
            <w:r w:rsidRPr="00B02B2D">
              <w:rPr>
                <w:rFonts w:hint="eastAsia"/>
                <w:sz w:val="26"/>
                <w:rtl/>
              </w:rPr>
              <w:t>בית</w:t>
            </w:r>
            <w:r w:rsidRPr="00B02B2D">
              <w:rPr>
                <w:sz w:val="26"/>
                <w:rtl/>
              </w:rPr>
              <w:t xml:space="preserve"> </w:t>
            </w:r>
            <w:r w:rsidRPr="00B02B2D">
              <w:rPr>
                <w:rFonts w:hint="eastAsia"/>
                <w:sz w:val="26"/>
                <w:rtl/>
              </w:rPr>
              <w:t>המשפט</w:t>
            </w:r>
            <w:r w:rsidRPr="00B02B2D">
              <w:rPr>
                <w:sz w:val="26"/>
                <w:rtl/>
              </w:rPr>
              <w:t xml:space="preserve">, </w:t>
            </w:r>
            <w:r w:rsidRPr="00B02B2D">
              <w:rPr>
                <w:rFonts w:hint="eastAsia"/>
                <w:sz w:val="26"/>
                <w:rtl/>
              </w:rPr>
              <w:t>יבוצע</w:t>
            </w:r>
            <w:r w:rsidRPr="00B02B2D">
              <w:rPr>
                <w:sz w:val="26"/>
                <w:rtl/>
              </w:rPr>
              <w:t xml:space="preserve"> </w:t>
            </w:r>
            <w:r w:rsidRPr="00B02B2D">
              <w:rPr>
                <w:rFonts w:hint="eastAsia"/>
                <w:sz w:val="26"/>
                <w:rtl/>
              </w:rPr>
              <w:t>צו</w:t>
            </w:r>
            <w:r w:rsidRPr="00B02B2D">
              <w:rPr>
                <w:sz w:val="26"/>
                <w:rtl/>
              </w:rPr>
              <w:t xml:space="preserve"> </w:t>
            </w:r>
            <w:r w:rsidRPr="00B02B2D">
              <w:rPr>
                <w:rFonts w:hint="eastAsia"/>
                <w:sz w:val="26"/>
                <w:rtl/>
              </w:rPr>
              <w:t>ההריסה</w:t>
            </w:r>
            <w:r w:rsidRPr="00B02B2D">
              <w:rPr>
                <w:sz w:val="26"/>
                <w:rtl/>
              </w:rPr>
              <w:t xml:space="preserve"> </w:t>
            </w:r>
            <w:r w:rsidRPr="00B02B2D">
              <w:rPr>
                <w:rFonts w:hint="eastAsia"/>
                <w:sz w:val="26"/>
                <w:rtl/>
              </w:rPr>
              <w:t>המינהלי</w:t>
            </w:r>
            <w:r w:rsidRPr="00B02B2D">
              <w:rPr>
                <w:sz w:val="26"/>
                <w:rtl/>
              </w:rPr>
              <w:t xml:space="preserve"> </w:t>
            </w:r>
            <w:r w:rsidRPr="00B02B2D">
              <w:rPr>
                <w:rFonts w:hint="eastAsia"/>
                <w:sz w:val="26"/>
                <w:rtl/>
              </w:rPr>
              <w:t>בתוך</w:t>
            </w:r>
            <w:r w:rsidRPr="00B02B2D">
              <w:rPr>
                <w:sz w:val="26"/>
                <w:rtl/>
              </w:rPr>
              <w:t xml:space="preserve"> 60 </w:t>
            </w:r>
            <w:r w:rsidRPr="00B02B2D">
              <w:rPr>
                <w:rFonts w:hint="eastAsia"/>
                <w:sz w:val="26"/>
                <w:rtl/>
              </w:rPr>
              <w:t>ימים</w:t>
            </w:r>
            <w:r w:rsidRPr="00B02B2D">
              <w:rPr>
                <w:sz w:val="26"/>
                <w:rtl/>
              </w:rPr>
              <w:t xml:space="preserve"> </w:t>
            </w:r>
            <w:r w:rsidRPr="00B02B2D">
              <w:rPr>
                <w:rFonts w:hint="eastAsia"/>
                <w:sz w:val="26"/>
                <w:rtl/>
              </w:rPr>
              <w:t>ממועד</w:t>
            </w:r>
            <w:r w:rsidRPr="00B02B2D">
              <w:rPr>
                <w:sz w:val="26"/>
                <w:rtl/>
              </w:rPr>
              <w:t xml:space="preserve"> </w:t>
            </w:r>
            <w:r w:rsidRPr="00B02B2D">
              <w:rPr>
                <w:rFonts w:hint="eastAsia"/>
                <w:sz w:val="26"/>
                <w:rtl/>
              </w:rPr>
              <w:t>החלטת</w:t>
            </w:r>
            <w:r w:rsidRPr="00B02B2D">
              <w:rPr>
                <w:sz w:val="26"/>
                <w:rtl/>
              </w:rPr>
              <w:t xml:space="preserve"> </w:t>
            </w:r>
            <w:r w:rsidRPr="00B02B2D">
              <w:rPr>
                <w:rFonts w:hint="eastAsia"/>
                <w:sz w:val="26"/>
                <w:rtl/>
              </w:rPr>
              <w:t>בית</w:t>
            </w:r>
            <w:r w:rsidRPr="00B02B2D">
              <w:rPr>
                <w:sz w:val="26"/>
                <w:rtl/>
              </w:rPr>
              <w:t xml:space="preserve"> </w:t>
            </w:r>
            <w:r w:rsidRPr="00B02B2D">
              <w:rPr>
                <w:rFonts w:hint="eastAsia"/>
                <w:sz w:val="26"/>
                <w:rtl/>
              </w:rPr>
              <w:t>המשפט</w:t>
            </w:r>
            <w:r w:rsidRPr="00B02B2D">
              <w:rPr>
                <w:sz w:val="26"/>
                <w:rtl/>
              </w:rPr>
              <w:t xml:space="preserve"> </w:t>
            </w:r>
            <w:r w:rsidRPr="00B02B2D">
              <w:rPr>
                <w:rFonts w:hint="eastAsia"/>
                <w:sz w:val="26"/>
                <w:rtl/>
              </w:rPr>
              <w:t>בדבר</w:t>
            </w:r>
            <w:r w:rsidRPr="00B02B2D">
              <w:rPr>
                <w:sz w:val="26"/>
                <w:rtl/>
              </w:rPr>
              <w:t xml:space="preserve"> </w:t>
            </w:r>
            <w:r w:rsidRPr="00B02B2D">
              <w:rPr>
                <w:rFonts w:hint="eastAsia"/>
                <w:sz w:val="26"/>
                <w:rtl/>
              </w:rPr>
              <w:t>דחיית</w:t>
            </w:r>
            <w:r w:rsidRPr="00B02B2D">
              <w:rPr>
                <w:sz w:val="26"/>
                <w:rtl/>
              </w:rPr>
              <w:t xml:space="preserve"> </w:t>
            </w:r>
            <w:r w:rsidRPr="00B02B2D">
              <w:rPr>
                <w:rFonts w:hint="eastAsia"/>
                <w:sz w:val="26"/>
                <w:rtl/>
              </w:rPr>
              <w:t>הבקשה</w:t>
            </w:r>
            <w:r w:rsidRPr="00B02B2D">
              <w:rPr>
                <w:sz w:val="26"/>
                <w:rtl/>
              </w:rPr>
              <w:t>;</w:t>
            </w:r>
          </w:p>
        </w:tc>
      </w:tr>
      <w:tr w:rsidR="00A75C73" w:rsidRPr="00B02B2D" w:rsidTr="00DA3FF2">
        <w:trPr>
          <w:cantSplit/>
        </w:trPr>
        <w:tc>
          <w:tcPr>
            <w:tcW w:w="1869" w:type="dxa"/>
            <w:shd w:val="clear" w:color="auto" w:fill="auto"/>
            <w:tcMar>
              <w:top w:w="91" w:type="dxa"/>
              <w:left w:w="0" w:type="dxa"/>
              <w:bottom w:w="91" w:type="dxa"/>
              <w:right w:w="0" w:type="dxa"/>
            </w:tcMar>
          </w:tcPr>
          <w:p w:rsidR="00A75C73" w:rsidRPr="00B02B2D" w:rsidRDefault="00A75C73" w:rsidP="0053419E">
            <w:pPr>
              <w:pStyle w:val="TableSideHeading"/>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4025" w:type="dxa"/>
            <w:gridSpan w:val="2"/>
            <w:shd w:val="clear" w:color="auto" w:fill="auto"/>
            <w:tcMar>
              <w:top w:w="91" w:type="dxa"/>
              <w:left w:w="0" w:type="dxa"/>
              <w:bottom w:w="91" w:type="dxa"/>
              <w:right w:w="0" w:type="dxa"/>
            </w:tcMar>
          </w:tcPr>
          <w:p w:rsidR="00A75C73" w:rsidRPr="00B02B2D" w:rsidRDefault="00A75C73" w:rsidP="0053419E">
            <w:pPr>
              <w:pStyle w:val="TableBlock"/>
              <w:rPr>
                <w:sz w:val="26"/>
                <w:rtl/>
              </w:rPr>
            </w:pPr>
            <w:r w:rsidRPr="00B02B2D">
              <w:rPr>
                <w:sz w:val="26"/>
                <w:rtl/>
              </w:rPr>
              <w:t>(2)</w:t>
            </w:r>
            <w:r w:rsidRPr="00B02B2D">
              <w:rPr>
                <w:sz w:val="26"/>
                <w:rtl/>
              </w:rPr>
              <w:tab/>
            </w:r>
            <w:r w:rsidRPr="00B02B2D">
              <w:rPr>
                <w:rFonts w:hint="eastAsia"/>
                <w:sz w:val="26"/>
                <w:rtl/>
              </w:rPr>
              <w:t>הוגשה</w:t>
            </w:r>
            <w:r w:rsidRPr="00B02B2D">
              <w:rPr>
                <w:sz w:val="26"/>
                <w:rtl/>
              </w:rPr>
              <w:t xml:space="preserve"> </w:t>
            </w:r>
            <w:r w:rsidRPr="00B02B2D">
              <w:rPr>
                <w:rFonts w:hint="eastAsia"/>
                <w:sz w:val="26"/>
                <w:rtl/>
              </w:rPr>
              <w:t>בקשה</w:t>
            </w:r>
            <w:r w:rsidRPr="00B02B2D">
              <w:rPr>
                <w:sz w:val="26"/>
                <w:rtl/>
              </w:rPr>
              <w:t xml:space="preserve"> </w:t>
            </w:r>
            <w:r w:rsidRPr="00B02B2D">
              <w:rPr>
                <w:rFonts w:hint="eastAsia"/>
                <w:sz w:val="26"/>
                <w:rtl/>
              </w:rPr>
              <w:t>לעיכוב</w:t>
            </w:r>
            <w:r w:rsidRPr="00B02B2D">
              <w:rPr>
                <w:sz w:val="26"/>
                <w:rtl/>
              </w:rPr>
              <w:t xml:space="preserve"> </w:t>
            </w:r>
            <w:r w:rsidRPr="00B02B2D">
              <w:rPr>
                <w:rFonts w:hint="eastAsia"/>
                <w:sz w:val="26"/>
                <w:rtl/>
              </w:rPr>
              <w:t>ביצוע</w:t>
            </w:r>
            <w:r w:rsidRPr="00B02B2D">
              <w:rPr>
                <w:sz w:val="26"/>
                <w:rtl/>
              </w:rPr>
              <w:t xml:space="preserve"> </w:t>
            </w:r>
            <w:r w:rsidRPr="00B02B2D">
              <w:rPr>
                <w:rFonts w:hint="eastAsia"/>
                <w:sz w:val="26"/>
                <w:rtl/>
              </w:rPr>
              <w:t>צו</w:t>
            </w:r>
            <w:r w:rsidRPr="00B02B2D">
              <w:rPr>
                <w:sz w:val="26"/>
                <w:rtl/>
              </w:rPr>
              <w:t xml:space="preserve"> </w:t>
            </w:r>
            <w:r w:rsidRPr="00B02B2D">
              <w:rPr>
                <w:rFonts w:hint="eastAsia"/>
                <w:sz w:val="26"/>
                <w:rtl/>
              </w:rPr>
              <w:t>ההריסה</w:t>
            </w:r>
            <w:r w:rsidRPr="00B02B2D">
              <w:rPr>
                <w:sz w:val="26"/>
                <w:rtl/>
              </w:rPr>
              <w:t xml:space="preserve"> </w:t>
            </w:r>
            <w:r w:rsidRPr="00B02B2D">
              <w:rPr>
                <w:rFonts w:hint="eastAsia"/>
                <w:sz w:val="26"/>
                <w:rtl/>
              </w:rPr>
              <w:t>המינהלי</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סעיף</w:t>
            </w:r>
            <w:r w:rsidRPr="00B02B2D">
              <w:rPr>
                <w:sz w:val="26"/>
                <w:rtl/>
              </w:rPr>
              <w:t xml:space="preserve"> 212, </w:t>
            </w:r>
            <w:r w:rsidRPr="00B02B2D">
              <w:rPr>
                <w:rFonts w:hint="eastAsia"/>
                <w:sz w:val="26"/>
                <w:rtl/>
              </w:rPr>
              <w:t>יחולו</w:t>
            </w:r>
            <w:r w:rsidRPr="00B02B2D">
              <w:rPr>
                <w:sz w:val="26"/>
                <w:rtl/>
              </w:rPr>
              <w:t xml:space="preserve"> </w:t>
            </w:r>
            <w:r w:rsidRPr="00B02B2D">
              <w:rPr>
                <w:rFonts w:hint="eastAsia"/>
                <w:sz w:val="26"/>
                <w:rtl/>
              </w:rPr>
              <w:t>הוראות</w:t>
            </w:r>
            <w:r w:rsidRPr="00B02B2D">
              <w:rPr>
                <w:sz w:val="26"/>
                <w:rtl/>
              </w:rPr>
              <w:t xml:space="preserve"> </w:t>
            </w:r>
            <w:r w:rsidRPr="00B02B2D">
              <w:rPr>
                <w:rFonts w:hint="eastAsia"/>
                <w:sz w:val="26"/>
                <w:rtl/>
              </w:rPr>
              <w:t>אלה</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העניין</w:t>
            </w:r>
            <w:r w:rsidRPr="00B02B2D">
              <w:rPr>
                <w:sz w:val="26"/>
                <w:rtl/>
              </w:rPr>
              <w:t>:</w:t>
            </w:r>
          </w:p>
        </w:tc>
      </w:tr>
      <w:tr w:rsidR="00A75C73" w:rsidRPr="00B02B2D" w:rsidTr="00DA3FF2">
        <w:trPr>
          <w:cantSplit/>
        </w:trPr>
        <w:tc>
          <w:tcPr>
            <w:tcW w:w="1869" w:type="dxa"/>
            <w:shd w:val="clear" w:color="auto" w:fill="auto"/>
            <w:tcMar>
              <w:top w:w="91" w:type="dxa"/>
              <w:left w:w="0" w:type="dxa"/>
              <w:bottom w:w="91" w:type="dxa"/>
              <w:right w:w="0" w:type="dxa"/>
            </w:tcMar>
          </w:tcPr>
          <w:p w:rsidR="00A75C73" w:rsidRPr="00B02B2D" w:rsidRDefault="00A75C73" w:rsidP="0053419E">
            <w:pPr>
              <w:pStyle w:val="TableSideHeading"/>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3401" w:type="dxa"/>
            <w:shd w:val="clear" w:color="auto" w:fill="auto"/>
            <w:tcMar>
              <w:top w:w="91" w:type="dxa"/>
              <w:left w:w="0" w:type="dxa"/>
              <w:bottom w:w="91" w:type="dxa"/>
              <w:right w:w="0" w:type="dxa"/>
            </w:tcMar>
          </w:tcPr>
          <w:p w:rsidR="00A75C73" w:rsidRPr="00B02B2D" w:rsidRDefault="00A75C73" w:rsidP="0053419E">
            <w:pPr>
              <w:pStyle w:val="TableBlock"/>
              <w:rPr>
                <w:sz w:val="26"/>
                <w:rtl/>
              </w:rPr>
            </w:pPr>
            <w:r w:rsidRPr="00B02B2D">
              <w:rPr>
                <w:sz w:val="26"/>
                <w:rtl/>
              </w:rPr>
              <w:t>(</w:t>
            </w:r>
            <w:r w:rsidRPr="00B02B2D">
              <w:rPr>
                <w:rFonts w:hint="eastAsia"/>
                <w:sz w:val="26"/>
                <w:rtl/>
              </w:rPr>
              <w:t>א</w:t>
            </w:r>
            <w:r w:rsidRPr="00B02B2D">
              <w:rPr>
                <w:sz w:val="26"/>
                <w:rtl/>
              </w:rPr>
              <w:t>)</w:t>
            </w:r>
            <w:r w:rsidRPr="00B02B2D">
              <w:rPr>
                <w:sz w:val="26"/>
                <w:rtl/>
              </w:rPr>
              <w:tab/>
            </w:r>
            <w:r w:rsidRPr="00B02B2D">
              <w:rPr>
                <w:rFonts w:hint="eastAsia"/>
                <w:sz w:val="26"/>
                <w:rtl/>
              </w:rPr>
              <w:t>אם</w:t>
            </w:r>
            <w:r w:rsidRPr="00B02B2D">
              <w:rPr>
                <w:sz w:val="26"/>
                <w:rtl/>
              </w:rPr>
              <w:t xml:space="preserve"> </w:t>
            </w:r>
            <w:r w:rsidRPr="00B02B2D">
              <w:rPr>
                <w:rFonts w:hint="eastAsia"/>
                <w:sz w:val="26"/>
                <w:rtl/>
              </w:rPr>
              <w:t>קיבל</w:t>
            </w:r>
            <w:r w:rsidRPr="00B02B2D">
              <w:rPr>
                <w:sz w:val="26"/>
                <w:rtl/>
              </w:rPr>
              <w:t xml:space="preserve"> </w:t>
            </w:r>
            <w:r w:rsidRPr="00B02B2D">
              <w:rPr>
                <w:rFonts w:hint="eastAsia"/>
                <w:sz w:val="26"/>
                <w:rtl/>
              </w:rPr>
              <w:t>בית</w:t>
            </w:r>
            <w:r w:rsidRPr="00B02B2D">
              <w:rPr>
                <w:sz w:val="26"/>
                <w:rtl/>
              </w:rPr>
              <w:t xml:space="preserve"> </w:t>
            </w:r>
            <w:r w:rsidRPr="00B02B2D">
              <w:rPr>
                <w:rFonts w:hint="eastAsia"/>
                <w:sz w:val="26"/>
                <w:rtl/>
              </w:rPr>
              <w:t>המשפט</w:t>
            </w:r>
            <w:r w:rsidRPr="00B02B2D">
              <w:rPr>
                <w:sz w:val="26"/>
                <w:rtl/>
              </w:rPr>
              <w:t xml:space="preserve"> </w:t>
            </w:r>
            <w:r w:rsidRPr="00B02B2D">
              <w:rPr>
                <w:rFonts w:hint="eastAsia"/>
                <w:sz w:val="26"/>
                <w:rtl/>
              </w:rPr>
              <w:t>את</w:t>
            </w:r>
            <w:r w:rsidRPr="00B02B2D">
              <w:rPr>
                <w:sz w:val="26"/>
                <w:rtl/>
              </w:rPr>
              <w:t xml:space="preserve"> </w:t>
            </w:r>
            <w:r w:rsidRPr="00B02B2D">
              <w:rPr>
                <w:rFonts w:hint="eastAsia"/>
                <w:sz w:val="26"/>
                <w:rtl/>
              </w:rPr>
              <w:t>הבקשה</w:t>
            </w:r>
            <w:r w:rsidRPr="00B02B2D">
              <w:rPr>
                <w:sz w:val="26"/>
                <w:rtl/>
              </w:rPr>
              <w:t xml:space="preserve"> </w:t>
            </w:r>
            <w:r>
              <w:rPr>
                <w:sz w:val="26"/>
                <w:rtl/>
              </w:rPr>
              <w:t>–</w:t>
            </w:r>
            <w:r w:rsidRPr="00B02B2D">
              <w:rPr>
                <w:sz w:val="26"/>
                <w:rtl/>
              </w:rPr>
              <w:t xml:space="preserve"> </w:t>
            </w:r>
            <w:r w:rsidRPr="00B02B2D">
              <w:rPr>
                <w:rFonts w:hint="eastAsia"/>
                <w:sz w:val="26"/>
                <w:rtl/>
              </w:rPr>
              <w:t>יבוצע</w:t>
            </w:r>
            <w:r w:rsidRPr="00B02B2D">
              <w:rPr>
                <w:sz w:val="26"/>
                <w:rtl/>
              </w:rPr>
              <w:t xml:space="preserve"> </w:t>
            </w:r>
            <w:r w:rsidRPr="00B02B2D">
              <w:rPr>
                <w:rFonts w:hint="eastAsia"/>
                <w:sz w:val="26"/>
                <w:rtl/>
              </w:rPr>
              <w:t>צו</w:t>
            </w:r>
            <w:r w:rsidRPr="00B02B2D">
              <w:rPr>
                <w:sz w:val="26"/>
                <w:rtl/>
              </w:rPr>
              <w:t xml:space="preserve"> </w:t>
            </w:r>
            <w:r w:rsidRPr="00B02B2D">
              <w:rPr>
                <w:rFonts w:hint="eastAsia"/>
                <w:sz w:val="26"/>
                <w:rtl/>
              </w:rPr>
              <w:t>ההריסה</w:t>
            </w:r>
            <w:r w:rsidRPr="00B02B2D">
              <w:rPr>
                <w:sz w:val="26"/>
                <w:rtl/>
              </w:rPr>
              <w:t xml:space="preserve"> </w:t>
            </w:r>
            <w:r w:rsidRPr="00B02B2D">
              <w:rPr>
                <w:rFonts w:hint="eastAsia"/>
                <w:sz w:val="26"/>
                <w:rtl/>
              </w:rPr>
              <w:t>המינהלי</w:t>
            </w:r>
            <w:r w:rsidRPr="00B02B2D">
              <w:rPr>
                <w:sz w:val="26"/>
                <w:rtl/>
              </w:rPr>
              <w:t xml:space="preserve"> </w:t>
            </w:r>
            <w:r w:rsidRPr="00B02B2D">
              <w:rPr>
                <w:rFonts w:hint="eastAsia"/>
                <w:sz w:val="26"/>
                <w:rtl/>
              </w:rPr>
              <w:t>בתוך</w:t>
            </w:r>
            <w:r w:rsidRPr="00B02B2D">
              <w:rPr>
                <w:sz w:val="26"/>
                <w:rtl/>
              </w:rPr>
              <w:t xml:space="preserve"> 60 </w:t>
            </w:r>
            <w:r w:rsidRPr="00B02B2D">
              <w:rPr>
                <w:rFonts w:hint="eastAsia"/>
                <w:sz w:val="26"/>
                <w:rtl/>
              </w:rPr>
              <w:t>ימים</w:t>
            </w:r>
            <w:r w:rsidRPr="00B02B2D">
              <w:rPr>
                <w:sz w:val="26"/>
                <w:rtl/>
              </w:rPr>
              <w:t xml:space="preserve"> </w:t>
            </w:r>
            <w:r w:rsidRPr="00B02B2D">
              <w:rPr>
                <w:rFonts w:hint="eastAsia"/>
                <w:sz w:val="26"/>
                <w:rtl/>
              </w:rPr>
              <w:t>מתום</w:t>
            </w:r>
            <w:r w:rsidRPr="00B02B2D">
              <w:rPr>
                <w:sz w:val="26"/>
                <w:rtl/>
              </w:rPr>
              <w:t xml:space="preserve"> </w:t>
            </w:r>
            <w:r w:rsidRPr="00B02B2D">
              <w:rPr>
                <w:rFonts w:hint="eastAsia"/>
                <w:sz w:val="26"/>
                <w:rtl/>
              </w:rPr>
              <w:t>תקופת</w:t>
            </w:r>
            <w:r w:rsidRPr="00B02B2D">
              <w:rPr>
                <w:sz w:val="26"/>
                <w:rtl/>
              </w:rPr>
              <w:t xml:space="preserve"> </w:t>
            </w:r>
            <w:r w:rsidRPr="00B02B2D">
              <w:rPr>
                <w:rFonts w:hint="eastAsia"/>
                <w:sz w:val="26"/>
                <w:rtl/>
              </w:rPr>
              <w:t>עיכוב</w:t>
            </w:r>
            <w:r w:rsidRPr="00B02B2D">
              <w:rPr>
                <w:sz w:val="26"/>
                <w:rtl/>
              </w:rPr>
              <w:t xml:space="preserve"> </w:t>
            </w:r>
            <w:r w:rsidRPr="00B02B2D">
              <w:rPr>
                <w:rFonts w:hint="eastAsia"/>
                <w:sz w:val="26"/>
                <w:rtl/>
              </w:rPr>
              <w:t>הביצוע</w:t>
            </w:r>
            <w:r w:rsidRPr="00B02B2D">
              <w:rPr>
                <w:sz w:val="26"/>
                <w:rtl/>
              </w:rPr>
              <w:t xml:space="preserve"> </w:t>
            </w:r>
            <w:r w:rsidRPr="00B02B2D">
              <w:rPr>
                <w:rFonts w:hint="eastAsia"/>
                <w:sz w:val="26"/>
                <w:rtl/>
              </w:rPr>
              <w:t>שקבע</w:t>
            </w:r>
            <w:r w:rsidRPr="00B02B2D">
              <w:rPr>
                <w:sz w:val="26"/>
                <w:rtl/>
              </w:rPr>
              <w:t xml:space="preserve"> </w:t>
            </w:r>
            <w:r w:rsidRPr="00B02B2D">
              <w:rPr>
                <w:rFonts w:hint="eastAsia"/>
                <w:sz w:val="26"/>
                <w:rtl/>
              </w:rPr>
              <w:t>בית</w:t>
            </w:r>
            <w:r w:rsidRPr="00B02B2D">
              <w:rPr>
                <w:sz w:val="26"/>
                <w:rtl/>
              </w:rPr>
              <w:t xml:space="preserve"> </w:t>
            </w:r>
            <w:r w:rsidRPr="00B02B2D">
              <w:rPr>
                <w:rFonts w:hint="eastAsia"/>
                <w:sz w:val="26"/>
                <w:rtl/>
              </w:rPr>
              <w:t>המשפט</w:t>
            </w:r>
            <w:r w:rsidRPr="00B02B2D">
              <w:rPr>
                <w:sz w:val="26"/>
                <w:rtl/>
              </w:rPr>
              <w:t>;</w:t>
            </w:r>
          </w:p>
        </w:tc>
      </w:tr>
      <w:tr w:rsidR="00A75C73" w:rsidRPr="00B02B2D" w:rsidTr="00DA3FF2">
        <w:trPr>
          <w:cantSplit/>
        </w:trPr>
        <w:tc>
          <w:tcPr>
            <w:tcW w:w="1869" w:type="dxa"/>
            <w:shd w:val="clear" w:color="auto" w:fill="auto"/>
            <w:tcMar>
              <w:top w:w="91" w:type="dxa"/>
              <w:left w:w="0" w:type="dxa"/>
              <w:bottom w:w="91" w:type="dxa"/>
              <w:right w:w="0" w:type="dxa"/>
            </w:tcMar>
          </w:tcPr>
          <w:p w:rsidR="00A75C73" w:rsidRPr="00B02B2D" w:rsidRDefault="00A75C73" w:rsidP="0053419E">
            <w:pPr>
              <w:pStyle w:val="TableSideHeading"/>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3401" w:type="dxa"/>
            <w:shd w:val="clear" w:color="auto" w:fill="auto"/>
            <w:tcMar>
              <w:top w:w="91" w:type="dxa"/>
              <w:left w:w="0" w:type="dxa"/>
              <w:bottom w:w="91" w:type="dxa"/>
              <w:right w:w="0" w:type="dxa"/>
            </w:tcMar>
          </w:tcPr>
          <w:p w:rsidR="00A75C73" w:rsidRPr="00B02B2D" w:rsidRDefault="00A75C73" w:rsidP="0053419E">
            <w:pPr>
              <w:pStyle w:val="TableBlock"/>
              <w:rPr>
                <w:sz w:val="26"/>
                <w:rtl/>
              </w:rPr>
            </w:pPr>
            <w:r w:rsidRPr="00B02B2D">
              <w:rPr>
                <w:sz w:val="26"/>
                <w:rtl/>
              </w:rPr>
              <w:t>(</w:t>
            </w:r>
            <w:r w:rsidRPr="00B02B2D">
              <w:rPr>
                <w:rFonts w:hint="eastAsia"/>
                <w:sz w:val="26"/>
                <w:rtl/>
              </w:rPr>
              <w:t>ב</w:t>
            </w:r>
            <w:r w:rsidRPr="00B02B2D">
              <w:rPr>
                <w:sz w:val="26"/>
                <w:rtl/>
              </w:rPr>
              <w:t>)</w:t>
            </w:r>
            <w:r w:rsidRPr="00B02B2D">
              <w:rPr>
                <w:sz w:val="26"/>
                <w:rtl/>
              </w:rPr>
              <w:tab/>
            </w:r>
            <w:r w:rsidRPr="00B02B2D">
              <w:rPr>
                <w:rFonts w:hint="eastAsia"/>
                <w:sz w:val="26"/>
                <w:rtl/>
              </w:rPr>
              <w:t>אם</w:t>
            </w:r>
            <w:r w:rsidRPr="00B02B2D">
              <w:rPr>
                <w:sz w:val="26"/>
                <w:rtl/>
              </w:rPr>
              <w:t xml:space="preserve"> </w:t>
            </w:r>
            <w:r w:rsidRPr="00B02B2D">
              <w:rPr>
                <w:rFonts w:hint="eastAsia"/>
                <w:sz w:val="26"/>
                <w:rtl/>
              </w:rPr>
              <w:t>דחה</w:t>
            </w:r>
            <w:r w:rsidRPr="00B02B2D">
              <w:rPr>
                <w:sz w:val="26"/>
                <w:rtl/>
              </w:rPr>
              <w:t xml:space="preserve"> </w:t>
            </w:r>
            <w:r w:rsidRPr="00B02B2D">
              <w:rPr>
                <w:rFonts w:hint="eastAsia"/>
                <w:sz w:val="26"/>
                <w:rtl/>
              </w:rPr>
              <w:t>בית</w:t>
            </w:r>
            <w:r w:rsidRPr="00B02B2D">
              <w:rPr>
                <w:sz w:val="26"/>
                <w:rtl/>
              </w:rPr>
              <w:t xml:space="preserve"> </w:t>
            </w:r>
            <w:r w:rsidRPr="00B02B2D">
              <w:rPr>
                <w:rFonts w:hint="eastAsia"/>
                <w:sz w:val="26"/>
                <w:rtl/>
              </w:rPr>
              <w:t>המשפט</w:t>
            </w:r>
            <w:r w:rsidRPr="00B02B2D">
              <w:rPr>
                <w:sz w:val="26"/>
                <w:rtl/>
              </w:rPr>
              <w:t xml:space="preserve"> </w:t>
            </w:r>
            <w:r w:rsidRPr="00B02B2D">
              <w:rPr>
                <w:rFonts w:hint="eastAsia"/>
                <w:sz w:val="26"/>
                <w:rtl/>
              </w:rPr>
              <w:t>את</w:t>
            </w:r>
            <w:r w:rsidRPr="00B02B2D">
              <w:rPr>
                <w:sz w:val="26"/>
                <w:rtl/>
              </w:rPr>
              <w:t xml:space="preserve"> </w:t>
            </w:r>
            <w:r w:rsidRPr="00B02B2D">
              <w:rPr>
                <w:rFonts w:hint="eastAsia"/>
                <w:sz w:val="26"/>
                <w:rtl/>
              </w:rPr>
              <w:t>הבקשה</w:t>
            </w:r>
            <w:r w:rsidRPr="00B02B2D">
              <w:rPr>
                <w:sz w:val="26"/>
                <w:rtl/>
              </w:rPr>
              <w:t xml:space="preserve"> </w:t>
            </w:r>
            <w:r>
              <w:rPr>
                <w:sz w:val="26"/>
                <w:rtl/>
              </w:rPr>
              <w:t>–</w:t>
            </w:r>
            <w:r w:rsidRPr="00B02B2D">
              <w:rPr>
                <w:sz w:val="26"/>
                <w:rtl/>
              </w:rPr>
              <w:t xml:space="preserve"> </w:t>
            </w:r>
            <w:r w:rsidRPr="00B02B2D">
              <w:rPr>
                <w:rFonts w:hint="eastAsia"/>
                <w:sz w:val="26"/>
                <w:rtl/>
              </w:rPr>
              <w:t>יבוצע</w:t>
            </w:r>
            <w:r w:rsidRPr="00B02B2D">
              <w:rPr>
                <w:sz w:val="26"/>
                <w:rtl/>
              </w:rPr>
              <w:t xml:space="preserve"> </w:t>
            </w:r>
            <w:r w:rsidRPr="00B02B2D">
              <w:rPr>
                <w:rFonts w:hint="eastAsia"/>
                <w:sz w:val="26"/>
                <w:rtl/>
              </w:rPr>
              <w:t>צו</w:t>
            </w:r>
            <w:r w:rsidRPr="00B02B2D">
              <w:rPr>
                <w:sz w:val="26"/>
                <w:rtl/>
              </w:rPr>
              <w:t xml:space="preserve"> </w:t>
            </w:r>
            <w:r w:rsidRPr="00B02B2D">
              <w:rPr>
                <w:rFonts w:hint="eastAsia"/>
                <w:sz w:val="26"/>
                <w:rtl/>
              </w:rPr>
              <w:t>ההריסה</w:t>
            </w:r>
            <w:r w:rsidRPr="00B02B2D">
              <w:rPr>
                <w:sz w:val="26"/>
                <w:rtl/>
              </w:rPr>
              <w:t xml:space="preserve"> </w:t>
            </w:r>
            <w:r w:rsidRPr="00B02B2D">
              <w:rPr>
                <w:rFonts w:hint="eastAsia"/>
                <w:sz w:val="26"/>
                <w:rtl/>
              </w:rPr>
              <w:t>המינהלי</w:t>
            </w:r>
            <w:r w:rsidRPr="00B02B2D">
              <w:rPr>
                <w:sz w:val="26"/>
                <w:rtl/>
              </w:rPr>
              <w:t xml:space="preserve"> </w:t>
            </w:r>
            <w:r w:rsidRPr="00B02B2D">
              <w:rPr>
                <w:rFonts w:hint="eastAsia"/>
                <w:sz w:val="26"/>
                <w:rtl/>
              </w:rPr>
              <w:t>בתוך</w:t>
            </w:r>
            <w:r w:rsidRPr="00B02B2D">
              <w:rPr>
                <w:sz w:val="26"/>
                <w:rtl/>
              </w:rPr>
              <w:t xml:space="preserve"> 60 </w:t>
            </w:r>
            <w:r w:rsidRPr="00B02B2D">
              <w:rPr>
                <w:rFonts w:hint="eastAsia"/>
                <w:sz w:val="26"/>
                <w:rtl/>
              </w:rPr>
              <w:t>ימים</w:t>
            </w:r>
            <w:r w:rsidRPr="00B02B2D">
              <w:rPr>
                <w:sz w:val="26"/>
                <w:rtl/>
              </w:rPr>
              <w:t xml:space="preserve"> </w:t>
            </w:r>
            <w:r w:rsidRPr="00B02B2D">
              <w:rPr>
                <w:rFonts w:hint="eastAsia"/>
                <w:sz w:val="26"/>
                <w:rtl/>
              </w:rPr>
              <w:t>ממועד</w:t>
            </w:r>
            <w:r w:rsidRPr="00B02B2D">
              <w:rPr>
                <w:sz w:val="26"/>
                <w:rtl/>
              </w:rPr>
              <w:t xml:space="preserve"> </w:t>
            </w:r>
            <w:r w:rsidRPr="00B02B2D">
              <w:rPr>
                <w:rFonts w:hint="eastAsia"/>
                <w:sz w:val="26"/>
                <w:rtl/>
              </w:rPr>
              <w:t>החלטת</w:t>
            </w:r>
            <w:r w:rsidRPr="00B02B2D">
              <w:rPr>
                <w:sz w:val="26"/>
                <w:rtl/>
              </w:rPr>
              <w:t xml:space="preserve"> </w:t>
            </w:r>
            <w:r w:rsidRPr="00B02B2D">
              <w:rPr>
                <w:rFonts w:hint="eastAsia"/>
                <w:sz w:val="26"/>
                <w:rtl/>
              </w:rPr>
              <w:t>בית</w:t>
            </w:r>
            <w:r w:rsidRPr="00B02B2D">
              <w:rPr>
                <w:sz w:val="26"/>
                <w:rtl/>
              </w:rPr>
              <w:t xml:space="preserve"> </w:t>
            </w:r>
            <w:r w:rsidRPr="00B02B2D">
              <w:rPr>
                <w:rFonts w:hint="eastAsia"/>
                <w:sz w:val="26"/>
                <w:rtl/>
              </w:rPr>
              <w:t>המשפט</w:t>
            </w:r>
            <w:r w:rsidRPr="00B02B2D">
              <w:rPr>
                <w:sz w:val="26"/>
                <w:rtl/>
              </w:rPr>
              <w:t xml:space="preserve"> </w:t>
            </w:r>
            <w:r w:rsidRPr="00B02B2D">
              <w:rPr>
                <w:rFonts w:hint="eastAsia"/>
                <w:sz w:val="26"/>
                <w:rtl/>
              </w:rPr>
              <w:t>בדבר</w:t>
            </w:r>
            <w:r w:rsidRPr="00B02B2D">
              <w:rPr>
                <w:sz w:val="26"/>
                <w:rtl/>
              </w:rPr>
              <w:t xml:space="preserve"> </w:t>
            </w:r>
            <w:r w:rsidRPr="00B02B2D">
              <w:rPr>
                <w:rFonts w:hint="eastAsia"/>
                <w:sz w:val="26"/>
                <w:rtl/>
              </w:rPr>
              <w:t>דחיית</w:t>
            </w:r>
            <w:r w:rsidRPr="00B02B2D">
              <w:rPr>
                <w:sz w:val="26"/>
                <w:rtl/>
              </w:rPr>
              <w:t xml:space="preserve"> </w:t>
            </w:r>
            <w:r w:rsidRPr="00B02B2D">
              <w:rPr>
                <w:rFonts w:hint="eastAsia"/>
                <w:sz w:val="26"/>
                <w:rtl/>
              </w:rPr>
              <w:t>הבקשה</w:t>
            </w:r>
            <w:r w:rsidRPr="00B02B2D">
              <w:rPr>
                <w:sz w:val="26"/>
                <w:rtl/>
              </w:rPr>
              <w:t>.</w:t>
            </w:r>
          </w:p>
        </w:tc>
      </w:tr>
      <w:tr w:rsidR="00A75C73" w:rsidTr="00DA3FF2">
        <w:tblPrEx>
          <w:tblLook w:val="01E0" w:firstRow="1" w:lastRow="1" w:firstColumn="1" w:lastColumn="1" w:noHBand="0" w:noVBand="0"/>
        </w:tblPrEx>
        <w:trPr>
          <w:cantSplit/>
          <w:trHeight w:val="60"/>
        </w:trPr>
        <w:tc>
          <w:tcPr>
            <w:tcW w:w="1869" w:type="dxa"/>
          </w:tcPr>
          <w:p w:rsidR="00A75C73" w:rsidRDefault="00A75C73" w:rsidP="0053419E">
            <w:pPr>
              <w:pStyle w:val="TableSideHeading"/>
            </w:pPr>
          </w:p>
        </w:tc>
        <w:tc>
          <w:tcPr>
            <w:tcW w:w="624" w:type="dxa"/>
          </w:tcPr>
          <w:p w:rsidR="00A75C73" w:rsidRDefault="00A75C73" w:rsidP="0053419E">
            <w:pPr>
              <w:pStyle w:val="TableText"/>
            </w:pPr>
          </w:p>
        </w:tc>
        <w:tc>
          <w:tcPr>
            <w:tcW w:w="624" w:type="dxa"/>
          </w:tcPr>
          <w:p w:rsidR="00A75C73" w:rsidRDefault="00A75C73" w:rsidP="0053419E">
            <w:pPr>
              <w:pStyle w:val="TableText"/>
            </w:pPr>
          </w:p>
        </w:tc>
        <w:tc>
          <w:tcPr>
            <w:tcW w:w="624" w:type="dxa"/>
          </w:tcPr>
          <w:p w:rsidR="00A75C73" w:rsidRDefault="00A75C73" w:rsidP="0053419E">
            <w:pPr>
              <w:pStyle w:val="TableText"/>
            </w:pPr>
          </w:p>
        </w:tc>
        <w:tc>
          <w:tcPr>
            <w:tcW w:w="624" w:type="dxa"/>
          </w:tcPr>
          <w:p w:rsidR="00A75C73" w:rsidRDefault="00A75C73" w:rsidP="0053419E">
            <w:pPr>
              <w:pStyle w:val="TableText"/>
            </w:pPr>
          </w:p>
        </w:tc>
        <w:tc>
          <w:tcPr>
            <w:tcW w:w="624" w:type="dxa"/>
          </w:tcPr>
          <w:p w:rsidR="00A75C73" w:rsidRDefault="00A75C73" w:rsidP="0053419E">
            <w:pPr>
              <w:pStyle w:val="TableText"/>
            </w:pPr>
          </w:p>
        </w:tc>
        <w:tc>
          <w:tcPr>
            <w:tcW w:w="4649" w:type="dxa"/>
            <w:gridSpan w:val="3"/>
          </w:tcPr>
          <w:p w:rsidR="00A75C73" w:rsidRDefault="00A75C73" w:rsidP="008F03D4">
            <w:pPr>
              <w:pStyle w:val="TableBlock"/>
            </w:pPr>
            <w:r w:rsidRPr="00B02B2D">
              <w:rPr>
                <w:sz w:val="26"/>
                <w:rtl/>
              </w:rPr>
              <w:t>(</w:t>
            </w:r>
            <w:r w:rsidRPr="00B02B2D">
              <w:rPr>
                <w:rFonts w:hint="eastAsia"/>
                <w:sz w:val="26"/>
                <w:rtl/>
              </w:rPr>
              <w:t>ג</w:t>
            </w:r>
            <w:r w:rsidRPr="00B02B2D">
              <w:rPr>
                <w:sz w:val="26"/>
                <w:rtl/>
              </w:rPr>
              <w:t>)</w:t>
            </w:r>
            <w:r w:rsidRPr="00B02B2D">
              <w:rPr>
                <w:sz w:val="26"/>
                <w:rtl/>
              </w:rPr>
              <w:tab/>
            </w:r>
            <w:r w:rsidRPr="00B02B2D">
              <w:rPr>
                <w:rFonts w:hint="eastAsia"/>
                <w:sz w:val="26"/>
                <w:rtl/>
              </w:rPr>
              <w:t>לא</w:t>
            </w:r>
            <w:r w:rsidRPr="00B02B2D">
              <w:rPr>
                <w:sz w:val="26"/>
                <w:rtl/>
              </w:rPr>
              <w:t xml:space="preserve"> </w:t>
            </w:r>
            <w:r w:rsidRPr="00B02B2D">
              <w:rPr>
                <w:rFonts w:hint="eastAsia"/>
                <w:sz w:val="26"/>
                <w:rtl/>
              </w:rPr>
              <w:t>יבוצע</w:t>
            </w:r>
            <w:r w:rsidRPr="00B02B2D">
              <w:rPr>
                <w:sz w:val="26"/>
                <w:rtl/>
              </w:rPr>
              <w:t xml:space="preserve"> </w:t>
            </w:r>
            <w:r w:rsidRPr="00B02B2D">
              <w:rPr>
                <w:rFonts w:hint="eastAsia"/>
                <w:sz w:val="26"/>
                <w:rtl/>
              </w:rPr>
              <w:t>צו</w:t>
            </w:r>
            <w:r w:rsidRPr="00B02B2D">
              <w:rPr>
                <w:sz w:val="26"/>
                <w:rtl/>
              </w:rPr>
              <w:t xml:space="preserve"> </w:t>
            </w:r>
            <w:r w:rsidRPr="00B02B2D">
              <w:rPr>
                <w:rFonts w:hint="eastAsia"/>
                <w:sz w:val="26"/>
                <w:rtl/>
              </w:rPr>
              <w:t>הריסה</w:t>
            </w:r>
            <w:r w:rsidRPr="00B02B2D">
              <w:rPr>
                <w:sz w:val="26"/>
                <w:rtl/>
              </w:rPr>
              <w:t xml:space="preserve"> </w:t>
            </w:r>
            <w:r w:rsidRPr="00B02B2D">
              <w:rPr>
                <w:rFonts w:hint="eastAsia"/>
                <w:sz w:val="26"/>
                <w:rtl/>
              </w:rPr>
              <w:t>מינהלי</w:t>
            </w:r>
            <w:r w:rsidRPr="00B02B2D">
              <w:rPr>
                <w:sz w:val="26"/>
                <w:rtl/>
              </w:rPr>
              <w:t xml:space="preserve"> </w:t>
            </w:r>
            <w:ins w:id="1647" w:author="לירון אדלר" w:date="2017-03-15T16:47:00Z">
              <w:r w:rsidR="0084304B" w:rsidRPr="00DC5829">
                <w:rPr>
                  <w:rFonts w:hint="cs"/>
                  <w:sz w:val="26"/>
                  <w:highlight w:val="cyan"/>
                  <w:rtl/>
                </w:rPr>
                <w:t>שניתן ל</w:t>
              </w:r>
            </w:ins>
            <w:ins w:id="1648" w:author="לירון אדלר" w:date="2017-03-15T16:48:00Z">
              <w:r w:rsidR="0084304B" w:rsidRPr="00DC5829">
                <w:rPr>
                  <w:rFonts w:hint="cs"/>
                  <w:sz w:val="26"/>
                  <w:highlight w:val="cyan"/>
                  <w:rtl/>
                </w:rPr>
                <w:t xml:space="preserve">גבי </w:t>
              </w:r>
            </w:ins>
            <w:ins w:id="1649" w:author="לירון אדלר" w:date="2017-03-15T16:47:00Z">
              <w:r w:rsidR="0084304B" w:rsidRPr="00DC5829">
                <w:rPr>
                  <w:rFonts w:hint="cs"/>
                  <w:sz w:val="26"/>
                  <w:highlight w:val="cyan"/>
                  <w:rtl/>
                </w:rPr>
                <w:t>עבודה שטרם הסתיימה</w:t>
              </w:r>
              <w:r w:rsidR="0084304B">
                <w:rPr>
                  <w:rFonts w:hint="cs"/>
                  <w:sz w:val="26"/>
                  <w:rtl/>
                </w:rPr>
                <w:t xml:space="preserve"> </w:t>
              </w:r>
            </w:ins>
            <w:r w:rsidRPr="00B02B2D">
              <w:rPr>
                <w:rFonts w:hint="eastAsia"/>
                <w:sz w:val="26"/>
                <w:rtl/>
              </w:rPr>
              <w:t>אלא</w:t>
            </w:r>
            <w:r w:rsidRPr="00B02B2D">
              <w:rPr>
                <w:sz w:val="26"/>
                <w:rtl/>
              </w:rPr>
              <w:t xml:space="preserve"> </w:t>
            </w:r>
            <w:r w:rsidRPr="00B02B2D">
              <w:rPr>
                <w:rFonts w:hint="eastAsia"/>
                <w:sz w:val="26"/>
                <w:rtl/>
              </w:rPr>
              <w:t>אם</w:t>
            </w:r>
            <w:r w:rsidRPr="00B02B2D">
              <w:rPr>
                <w:sz w:val="26"/>
                <w:rtl/>
              </w:rPr>
              <w:t xml:space="preserve"> </w:t>
            </w:r>
            <w:r w:rsidRPr="00B02B2D">
              <w:rPr>
                <w:rFonts w:hint="eastAsia"/>
                <w:sz w:val="26"/>
                <w:rtl/>
              </w:rPr>
              <w:t>כן</w:t>
            </w:r>
            <w:r w:rsidRPr="00B02B2D">
              <w:rPr>
                <w:sz w:val="26"/>
                <w:rtl/>
              </w:rPr>
              <w:t xml:space="preserve"> </w:t>
            </w:r>
            <w:r w:rsidRPr="00B02B2D">
              <w:rPr>
                <w:rFonts w:hint="eastAsia"/>
                <w:sz w:val="26"/>
                <w:rtl/>
              </w:rPr>
              <w:t>חלפו</w:t>
            </w:r>
            <w:r w:rsidRPr="00B02B2D">
              <w:rPr>
                <w:sz w:val="26"/>
                <w:rtl/>
              </w:rPr>
              <w:t xml:space="preserve"> </w:t>
            </w:r>
            <w:del w:id="1650" w:author="רוני טיסר" w:date="2017-02-21T09:35:00Z">
              <w:r w:rsidRPr="00B02B2D" w:rsidDel="003B0C9F">
                <w:rPr>
                  <w:rFonts w:hint="eastAsia"/>
                  <w:sz w:val="26"/>
                  <w:rtl/>
                </w:rPr>
                <w:delText>שלושה</w:delText>
              </w:r>
              <w:r w:rsidRPr="00B02B2D" w:rsidDel="003B0C9F">
                <w:rPr>
                  <w:sz w:val="26"/>
                  <w:rtl/>
                </w:rPr>
                <w:delText xml:space="preserve"> </w:delText>
              </w:r>
            </w:del>
            <w:r w:rsidR="00B54951">
              <w:rPr>
                <w:rFonts w:hint="cs"/>
                <w:sz w:val="26"/>
                <w:highlight w:val="yellow"/>
                <w:rtl/>
              </w:rPr>
              <w:t xml:space="preserve"> </w:t>
            </w:r>
            <w:r w:rsidR="008F03D4">
              <w:rPr>
                <w:rFonts w:hint="cs"/>
                <w:sz w:val="26"/>
                <w:highlight w:val="yellow"/>
                <w:rtl/>
              </w:rPr>
              <w:t xml:space="preserve"> </w:t>
            </w:r>
            <w:ins w:id="1651" w:author="לירון אדלר" w:date="2017-02-23T15:46:00Z">
              <w:r w:rsidR="008F03D4">
                <w:rPr>
                  <w:rFonts w:hint="cs"/>
                  <w:sz w:val="26"/>
                  <w:highlight w:val="yellow"/>
                  <w:rtl/>
                </w:rPr>
                <w:t>ארבעה</w:t>
              </w:r>
            </w:ins>
            <w:ins w:id="1652" w:author="רוני טיסר" w:date="2017-02-23T12:02:00Z">
              <w:r w:rsidR="008F12E2" w:rsidRPr="00B54951">
                <w:rPr>
                  <w:sz w:val="26"/>
                  <w:highlight w:val="yellow"/>
                  <w:rtl/>
                </w:rPr>
                <w:t xml:space="preserve"> </w:t>
              </w:r>
              <w:r w:rsidR="008F12E2" w:rsidRPr="00B54951">
                <w:rPr>
                  <w:rFonts w:hint="eastAsia"/>
                  <w:sz w:val="26"/>
                  <w:highlight w:val="yellow"/>
                  <w:rtl/>
                </w:rPr>
                <w:t>ימים</w:t>
              </w:r>
            </w:ins>
            <w:r w:rsidRPr="00B02B2D">
              <w:rPr>
                <w:sz w:val="26"/>
                <w:rtl/>
              </w:rPr>
              <w:t xml:space="preserve"> </w:t>
            </w:r>
            <w:r w:rsidRPr="00B02B2D">
              <w:rPr>
                <w:rFonts w:hint="eastAsia"/>
                <w:sz w:val="26"/>
                <w:rtl/>
              </w:rPr>
              <w:t>מיום</w:t>
            </w:r>
            <w:r w:rsidRPr="00B02B2D">
              <w:rPr>
                <w:sz w:val="26"/>
                <w:rtl/>
              </w:rPr>
              <w:t xml:space="preserve"> </w:t>
            </w:r>
            <w:r w:rsidRPr="00B02B2D">
              <w:rPr>
                <w:rFonts w:hint="eastAsia"/>
                <w:sz w:val="26"/>
                <w:rtl/>
              </w:rPr>
              <w:t>המצאתו</w:t>
            </w:r>
            <w:ins w:id="1653" w:author="לירון אדלר" w:date="2017-03-15T16:49:00Z">
              <w:r w:rsidR="00DC5829" w:rsidRPr="00DC5829">
                <w:rPr>
                  <w:rFonts w:hint="cs"/>
                  <w:sz w:val="26"/>
                  <w:highlight w:val="cyan"/>
                  <w:rtl/>
                </w:rPr>
                <w:t>; לא יבוצע צו הריסה מינהלי שניתן לגבי עבודה שהסתיימה אלא אם כן חלפו</w:t>
              </w:r>
            </w:ins>
            <w:ins w:id="1654" w:author="לירון אדלר" w:date="2017-03-15T16:50:00Z">
              <w:r w:rsidR="00DC5829" w:rsidRPr="00DC5829">
                <w:rPr>
                  <w:rFonts w:hint="cs"/>
                  <w:sz w:val="26"/>
                  <w:highlight w:val="cyan"/>
                  <w:rtl/>
                </w:rPr>
                <w:t xml:space="preserve"> שבעה ימים מיום המצאתו.</w:t>
              </w:r>
            </w:ins>
            <w:ins w:id="1655" w:author="לירון אדלר" w:date="2017-03-15T16:49:00Z">
              <w:r w:rsidR="00DC5829" w:rsidRPr="00DC5829">
                <w:rPr>
                  <w:rFonts w:hint="cs"/>
                  <w:sz w:val="26"/>
                  <w:highlight w:val="cyan"/>
                  <w:rtl/>
                </w:rPr>
                <w:t xml:space="preserve"> - </w:t>
              </w:r>
            </w:ins>
            <w:ins w:id="1656" w:author="לירון אדלר" w:date="2017-03-15T16:48:00Z">
              <w:r w:rsidR="0084304B" w:rsidRPr="00DC5829">
                <w:rPr>
                  <w:rFonts w:hint="cs"/>
                  <w:sz w:val="26"/>
                  <w:highlight w:val="cyan"/>
                  <w:rtl/>
                </w:rPr>
                <w:t xml:space="preserve"> </w:t>
              </w:r>
            </w:ins>
            <w:r w:rsidRPr="00DC5829">
              <w:rPr>
                <w:sz w:val="26"/>
                <w:highlight w:val="cyan"/>
                <w:rtl/>
              </w:rPr>
              <w:t>.</w:t>
            </w:r>
          </w:p>
        </w:tc>
      </w:tr>
      <w:tr w:rsidR="00A75C73" w:rsidRPr="00B02B2D" w:rsidTr="00DA3FF2">
        <w:trPr>
          <w:cantSplit/>
        </w:trPr>
        <w:tc>
          <w:tcPr>
            <w:tcW w:w="1869" w:type="dxa"/>
            <w:shd w:val="clear" w:color="auto" w:fill="auto"/>
            <w:tcMar>
              <w:top w:w="91" w:type="dxa"/>
              <w:left w:w="0" w:type="dxa"/>
              <w:bottom w:w="91" w:type="dxa"/>
              <w:right w:w="0" w:type="dxa"/>
            </w:tcMar>
          </w:tcPr>
          <w:p w:rsidR="00A75C73" w:rsidRPr="00B02B2D" w:rsidRDefault="00A75C73" w:rsidP="0053419E">
            <w:pPr>
              <w:pStyle w:val="TableSideHeading"/>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1872" w:type="dxa"/>
            <w:gridSpan w:val="3"/>
            <w:shd w:val="clear" w:color="auto" w:fill="auto"/>
            <w:tcMar>
              <w:top w:w="91" w:type="dxa"/>
              <w:left w:w="0" w:type="dxa"/>
              <w:bottom w:w="91" w:type="dxa"/>
              <w:right w:w="0" w:type="dxa"/>
            </w:tcMar>
          </w:tcPr>
          <w:p w:rsidR="00A75C73" w:rsidRPr="00B02B2D" w:rsidRDefault="00A75C73" w:rsidP="0053419E">
            <w:pPr>
              <w:pStyle w:val="TableInnerSideHeading"/>
              <w:rPr>
                <w:sz w:val="26"/>
                <w:rtl/>
              </w:rPr>
            </w:pPr>
            <w:r w:rsidRPr="00B02B2D">
              <w:rPr>
                <w:rFonts w:hint="eastAsia"/>
                <w:sz w:val="26"/>
                <w:rtl/>
              </w:rPr>
              <w:t>שמירת</w:t>
            </w:r>
            <w:r w:rsidRPr="00B02B2D">
              <w:rPr>
                <w:sz w:val="26"/>
                <w:rtl/>
              </w:rPr>
              <w:t xml:space="preserve"> </w:t>
            </w:r>
            <w:r w:rsidRPr="00B02B2D">
              <w:rPr>
                <w:rFonts w:hint="eastAsia"/>
                <w:sz w:val="26"/>
                <w:rtl/>
              </w:rPr>
              <w:t>אחריות</w:t>
            </w:r>
            <w:r w:rsidRPr="00B02B2D">
              <w:rPr>
                <w:sz w:val="26"/>
                <w:rtl/>
              </w:rPr>
              <w:t xml:space="preserve"> </w:t>
            </w:r>
            <w:r w:rsidRPr="00B02B2D">
              <w:rPr>
                <w:rFonts w:hint="eastAsia"/>
                <w:sz w:val="26"/>
                <w:rtl/>
              </w:rPr>
              <w:t>פלילית</w:t>
            </w:r>
            <w:r w:rsidRPr="00B02B2D">
              <w:rPr>
                <w:sz w:val="26"/>
                <w:rtl/>
              </w:rPr>
              <w:t xml:space="preserve"> </w:t>
            </w: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r w:rsidRPr="00B02B2D">
              <w:rPr>
                <w:sz w:val="26"/>
                <w:rtl/>
              </w:rPr>
              <w:t>208</w:t>
            </w:r>
            <w:r>
              <w:rPr>
                <w:sz w:val="26"/>
                <w:rtl/>
              </w:rPr>
              <w:t>.</w:t>
            </w:r>
          </w:p>
        </w:tc>
        <w:tc>
          <w:tcPr>
            <w:tcW w:w="4649" w:type="dxa"/>
            <w:gridSpan w:val="3"/>
            <w:shd w:val="clear" w:color="auto" w:fill="auto"/>
            <w:tcMar>
              <w:top w:w="91" w:type="dxa"/>
              <w:left w:w="0" w:type="dxa"/>
              <w:bottom w:w="91" w:type="dxa"/>
              <w:right w:w="0" w:type="dxa"/>
            </w:tcMar>
          </w:tcPr>
          <w:p w:rsidR="00A75C73" w:rsidRPr="00B02B2D" w:rsidRDefault="00A75C73" w:rsidP="00B54951">
            <w:pPr>
              <w:pStyle w:val="TableBlock"/>
              <w:rPr>
                <w:sz w:val="26"/>
                <w:rtl/>
              </w:rPr>
            </w:pPr>
            <w:r w:rsidRPr="00B02B2D">
              <w:rPr>
                <w:rFonts w:hint="eastAsia"/>
                <w:sz w:val="26"/>
                <w:rtl/>
              </w:rPr>
              <w:t>אין</w:t>
            </w:r>
            <w:r w:rsidRPr="00B02B2D">
              <w:rPr>
                <w:sz w:val="26"/>
                <w:rtl/>
              </w:rPr>
              <w:t xml:space="preserve"> </w:t>
            </w:r>
            <w:r w:rsidRPr="00B02B2D">
              <w:rPr>
                <w:rFonts w:hint="eastAsia"/>
                <w:sz w:val="26"/>
                <w:rtl/>
              </w:rPr>
              <w:t>בביצוע</w:t>
            </w:r>
            <w:r w:rsidRPr="00B02B2D">
              <w:rPr>
                <w:sz w:val="26"/>
                <w:rtl/>
              </w:rPr>
              <w:t xml:space="preserve"> </w:t>
            </w:r>
            <w:del w:id="1657" w:author="לירון אדלר" w:date="2017-02-23T14:49:00Z">
              <w:r w:rsidRPr="00B02B2D" w:rsidDel="00B54951">
                <w:rPr>
                  <w:rFonts w:hint="eastAsia"/>
                  <w:sz w:val="26"/>
                  <w:rtl/>
                </w:rPr>
                <w:delText>הריסה</w:delText>
              </w:r>
              <w:r w:rsidRPr="00B02B2D" w:rsidDel="00B54951">
                <w:rPr>
                  <w:sz w:val="26"/>
                  <w:rtl/>
                </w:rPr>
                <w:delText xml:space="preserve"> </w:delText>
              </w:r>
              <w:r w:rsidRPr="00B02B2D" w:rsidDel="00B54951">
                <w:rPr>
                  <w:rFonts w:hint="eastAsia"/>
                  <w:sz w:val="26"/>
                  <w:rtl/>
                </w:rPr>
                <w:delText>על</w:delText>
              </w:r>
              <w:r w:rsidRPr="00B02B2D" w:rsidDel="00B54951">
                <w:rPr>
                  <w:sz w:val="26"/>
                  <w:rtl/>
                </w:rPr>
                <w:delText xml:space="preserve"> </w:delText>
              </w:r>
              <w:r w:rsidRPr="00B02B2D" w:rsidDel="00B54951">
                <w:rPr>
                  <w:rFonts w:hint="eastAsia"/>
                  <w:sz w:val="26"/>
                  <w:rtl/>
                </w:rPr>
                <w:delText>פי</w:delText>
              </w:r>
              <w:r w:rsidRPr="00B02B2D" w:rsidDel="00B54951">
                <w:rPr>
                  <w:sz w:val="26"/>
                  <w:rtl/>
                </w:rPr>
                <w:delText xml:space="preserve"> </w:delText>
              </w:r>
              <w:r w:rsidRPr="00B02B2D" w:rsidDel="00B54951">
                <w:rPr>
                  <w:rFonts w:hint="eastAsia"/>
                  <w:sz w:val="26"/>
                  <w:rtl/>
                </w:rPr>
                <w:delText>צו</w:delText>
              </w:r>
              <w:r w:rsidRPr="00B02B2D" w:rsidDel="00B54951">
                <w:rPr>
                  <w:sz w:val="26"/>
                  <w:rtl/>
                </w:rPr>
                <w:delText xml:space="preserve"> </w:delText>
              </w:r>
              <w:r w:rsidRPr="00B02B2D" w:rsidDel="00B54951">
                <w:rPr>
                  <w:rFonts w:hint="eastAsia"/>
                  <w:sz w:val="26"/>
                  <w:rtl/>
                </w:rPr>
                <w:delText>הריסה</w:delText>
              </w:r>
              <w:r w:rsidRPr="00B02B2D" w:rsidDel="00B54951">
                <w:rPr>
                  <w:sz w:val="26"/>
                  <w:rtl/>
                </w:rPr>
                <w:delText xml:space="preserve"> </w:delText>
              </w:r>
              <w:r w:rsidRPr="00B02B2D" w:rsidDel="00B54951">
                <w:rPr>
                  <w:rFonts w:hint="eastAsia"/>
                  <w:sz w:val="26"/>
                  <w:rtl/>
                </w:rPr>
                <w:delText>מינהלי</w:delText>
              </w:r>
              <w:r w:rsidRPr="00B02B2D" w:rsidDel="00B54951">
                <w:rPr>
                  <w:sz w:val="26"/>
                  <w:rtl/>
                </w:rPr>
                <w:delText xml:space="preserve"> </w:delText>
              </w:r>
              <w:r w:rsidRPr="00B02B2D" w:rsidDel="00B54951">
                <w:rPr>
                  <w:rFonts w:hint="eastAsia"/>
                  <w:sz w:val="26"/>
                  <w:rtl/>
                </w:rPr>
                <w:delText>או</w:delText>
              </w:r>
              <w:r w:rsidRPr="00B02B2D" w:rsidDel="00B54951">
                <w:rPr>
                  <w:sz w:val="26"/>
                  <w:rtl/>
                </w:rPr>
                <w:delText xml:space="preserve"> </w:delText>
              </w:r>
              <w:r w:rsidRPr="00B02B2D" w:rsidDel="00B54951">
                <w:rPr>
                  <w:rFonts w:hint="eastAsia"/>
                  <w:sz w:val="26"/>
                  <w:rtl/>
                </w:rPr>
                <w:delText>צו</w:delText>
              </w:r>
              <w:r w:rsidRPr="00B02B2D" w:rsidDel="00B54951">
                <w:rPr>
                  <w:sz w:val="26"/>
                  <w:rtl/>
                </w:rPr>
                <w:delText xml:space="preserve"> </w:delText>
              </w:r>
              <w:r w:rsidRPr="00B02B2D" w:rsidDel="00B54951">
                <w:rPr>
                  <w:rFonts w:hint="eastAsia"/>
                  <w:sz w:val="26"/>
                  <w:rtl/>
                </w:rPr>
                <w:delText>להריסת</w:delText>
              </w:r>
              <w:r w:rsidRPr="00B02B2D" w:rsidDel="00B54951">
                <w:rPr>
                  <w:sz w:val="26"/>
                  <w:rtl/>
                </w:rPr>
                <w:delText xml:space="preserve"> </w:delText>
              </w:r>
              <w:r w:rsidRPr="00B02B2D" w:rsidDel="00B54951">
                <w:rPr>
                  <w:rFonts w:hint="eastAsia"/>
                  <w:sz w:val="26"/>
                  <w:rtl/>
                </w:rPr>
                <w:delText>תוספת</w:delText>
              </w:r>
              <w:r w:rsidRPr="00B02B2D" w:rsidDel="00B54951">
                <w:rPr>
                  <w:sz w:val="26"/>
                  <w:rtl/>
                </w:rPr>
                <w:delText xml:space="preserve"> </w:delText>
              </w:r>
              <w:r w:rsidRPr="00B02B2D" w:rsidDel="00B54951">
                <w:rPr>
                  <w:rFonts w:hint="eastAsia"/>
                  <w:sz w:val="26"/>
                  <w:rtl/>
                </w:rPr>
                <w:delText>בנייה</w:delText>
              </w:r>
            </w:del>
            <w:ins w:id="1658" w:author="לירון אדלר" w:date="2017-02-23T14:49:00Z">
              <w:r w:rsidR="00B54951">
                <w:rPr>
                  <w:rFonts w:hint="cs"/>
                  <w:sz w:val="26"/>
                  <w:rtl/>
                </w:rPr>
                <w:t xml:space="preserve"> צו מינהלי</w:t>
              </w:r>
            </w:ins>
            <w:r w:rsidRPr="00B02B2D">
              <w:rPr>
                <w:sz w:val="26"/>
                <w:rtl/>
              </w:rPr>
              <w:t xml:space="preserve">, </w:t>
            </w:r>
            <w:r w:rsidRPr="00B02B2D">
              <w:rPr>
                <w:rFonts w:hint="eastAsia"/>
                <w:sz w:val="26"/>
                <w:rtl/>
              </w:rPr>
              <w:t>כדי</w:t>
            </w:r>
            <w:r w:rsidRPr="00B02B2D">
              <w:rPr>
                <w:sz w:val="26"/>
                <w:rtl/>
              </w:rPr>
              <w:t xml:space="preserve"> </w:t>
            </w:r>
            <w:r w:rsidRPr="00B02B2D">
              <w:rPr>
                <w:rFonts w:hint="eastAsia"/>
                <w:sz w:val="26"/>
                <w:rtl/>
              </w:rPr>
              <w:t>לפטור</w:t>
            </w:r>
            <w:r w:rsidRPr="00B02B2D">
              <w:rPr>
                <w:sz w:val="26"/>
                <w:rtl/>
              </w:rPr>
              <w:t xml:space="preserve"> </w:t>
            </w:r>
            <w:r w:rsidRPr="00B02B2D">
              <w:rPr>
                <w:rFonts w:hint="eastAsia"/>
                <w:sz w:val="26"/>
                <w:rtl/>
              </w:rPr>
              <w:t>מאחריות</w:t>
            </w:r>
            <w:r w:rsidRPr="00B02B2D">
              <w:rPr>
                <w:sz w:val="26"/>
                <w:rtl/>
              </w:rPr>
              <w:t xml:space="preserve"> </w:t>
            </w:r>
            <w:r w:rsidRPr="00B02B2D">
              <w:rPr>
                <w:rFonts w:hint="eastAsia"/>
                <w:sz w:val="26"/>
                <w:rtl/>
              </w:rPr>
              <w:t>פלילית</w:t>
            </w:r>
            <w:r w:rsidRPr="00B02B2D">
              <w:rPr>
                <w:sz w:val="26"/>
                <w:rtl/>
              </w:rPr>
              <w:t xml:space="preserve"> </w:t>
            </w:r>
            <w:r w:rsidRPr="00B02B2D">
              <w:rPr>
                <w:rFonts w:hint="eastAsia"/>
                <w:sz w:val="26"/>
                <w:rtl/>
              </w:rPr>
              <w:t>של</w:t>
            </w:r>
            <w:r w:rsidRPr="00B02B2D">
              <w:rPr>
                <w:sz w:val="26"/>
                <w:rtl/>
              </w:rPr>
              <w:t xml:space="preserve"> </w:t>
            </w:r>
            <w:r w:rsidRPr="00B02B2D">
              <w:rPr>
                <w:rFonts w:hint="eastAsia"/>
                <w:sz w:val="26"/>
                <w:rtl/>
              </w:rPr>
              <w:t>אדם</w:t>
            </w:r>
            <w:r w:rsidRPr="00B02B2D">
              <w:rPr>
                <w:sz w:val="26"/>
                <w:rtl/>
              </w:rPr>
              <w:t xml:space="preserve"> </w:t>
            </w:r>
            <w:r w:rsidRPr="00B02B2D">
              <w:rPr>
                <w:rFonts w:hint="eastAsia"/>
                <w:sz w:val="26"/>
                <w:rtl/>
              </w:rPr>
              <w:t>בשל</w:t>
            </w:r>
            <w:r w:rsidRPr="00B02B2D">
              <w:rPr>
                <w:sz w:val="26"/>
                <w:rtl/>
              </w:rPr>
              <w:t xml:space="preserve"> </w:t>
            </w:r>
            <w:r w:rsidRPr="00B02B2D">
              <w:rPr>
                <w:rFonts w:hint="eastAsia"/>
                <w:sz w:val="26"/>
                <w:rtl/>
              </w:rPr>
              <w:t>ביצוע</w:t>
            </w:r>
            <w:r w:rsidRPr="00B02B2D">
              <w:rPr>
                <w:sz w:val="26"/>
                <w:rtl/>
              </w:rPr>
              <w:t xml:space="preserve"> </w:t>
            </w:r>
            <w:r w:rsidRPr="00B02B2D">
              <w:rPr>
                <w:rFonts w:hint="eastAsia"/>
                <w:sz w:val="26"/>
                <w:rtl/>
              </w:rPr>
              <w:t>עבירה</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חוק</w:t>
            </w:r>
            <w:r w:rsidRPr="00B02B2D">
              <w:rPr>
                <w:sz w:val="26"/>
                <w:rtl/>
              </w:rPr>
              <w:t xml:space="preserve"> </w:t>
            </w:r>
            <w:r w:rsidRPr="00B02B2D">
              <w:rPr>
                <w:rFonts w:hint="eastAsia"/>
                <w:sz w:val="26"/>
                <w:rtl/>
              </w:rPr>
              <w:t>זה</w:t>
            </w:r>
            <w:ins w:id="1659" w:author="רוני טיסר" w:date="2017-02-23T12:03:00Z">
              <w:r w:rsidR="008F12E2">
                <w:rPr>
                  <w:rFonts w:hint="cs"/>
                  <w:sz w:val="26"/>
                  <w:rtl/>
                </w:rPr>
                <w:t xml:space="preserve"> </w:t>
              </w:r>
            </w:ins>
            <w:del w:id="1660" w:author="רוני טיסר" w:date="2017-02-23T12:03:00Z">
              <w:r w:rsidRPr="00B02B2D" w:rsidDel="008F12E2">
                <w:rPr>
                  <w:sz w:val="26"/>
                  <w:rtl/>
                </w:rPr>
                <w:delText>.</w:delText>
              </w:r>
            </w:del>
          </w:p>
        </w:tc>
      </w:tr>
      <w:tr w:rsidR="00A830A7" w:rsidTr="00A830A7">
        <w:tblPrEx>
          <w:tblLook w:val="01E0" w:firstRow="1" w:lastRow="1" w:firstColumn="1" w:lastColumn="1" w:noHBand="0" w:noVBand="0"/>
        </w:tblPrEx>
        <w:trPr>
          <w:cantSplit/>
          <w:trHeight w:val="60"/>
          <w:ins w:id="1661" w:author="לירון אדלר" w:date="2017-03-15T16:18:00Z"/>
        </w:trPr>
        <w:tc>
          <w:tcPr>
            <w:tcW w:w="1869" w:type="dxa"/>
          </w:tcPr>
          <w:p w:rsidR="00A830A7" w:rsidRDefault="00A830A7">
            <w:pPr>
              <w:pStyle w:val="TableSideHeading"/>
              <w:rPr>
                <w:ins w:id="1662" w:author="לירון אדלר" w:date="2017-03-15T16:18:00Z"/>
                <w:rFonts w:hint="cs"/>
              </w:rPr>
            </w:pPr>
          </w:p>
        </w:tc>
        <w:tc>
          <w:tcPr>
            <w:tcW w:w="624" w:type="dxa"/>
          </w:tcPr>
          <w:p w:rsidR="00A830A7" w:rsidRDefault="00A830A7">
            <w:pPr>
              <w:pStyle w:val="TableText"/>
              <w:rPr>
                <w:ins w:id="1663" w:author="לירון אדלר" w:date="2017-03-15T16:18:00Z"/>
              </w:rPr>
            </w:pPr>
          </w:p>
        </w:tc>
        <w:tc>
          <w:tcPr>
            <w:tcW w:w="1872" w:type="dxa"/>
            <w:gridSpan w:val="3"/>
          </w:tcPr>
          <w:p w:rsidR="00A830A7" w:rsidRPr="00A830A7" w:rsidRDefault="00A830A7">
            <w:pPr>
              <w:pStyle w:val="TableText"/>
              <w:rPr>
                <w:ins w:id="1664" w:author="לירון אדלר" w:date="2017-03-15T16:18:00Z"/>
                <w:highlight w:val="cyan"/>
              </w:rPr>
            </w:pPr>
            <w:ins w:id="1665" w:author="לירון אדלר" w:date="2017-03-15T16:18:00Z">
              <w:r w:rsidRPr="00A830A7">
                <w:rPr>
                  <w:rFonts w:hint="cs"/>
                  <w:highlight w:val="cyan"/>
                  <w:rtl/>
                </w:rPr>
                <w:t>הודעה על מתן צו מינהלי</w:t>
              </w:r>
            </w:ins>
          </w:p>
        </w:tc>
        <w:tc>
          <w:tcPr>
            <w:tcW w:w="624" w:type="dxa"/>
          </w:tcPr>
          <w:p w:rsidR="00A830A7" w:rsidRPr="00A830A7" w:rsidRDefault="00A830A7">
            <w:pPr>
              <w:pStyle w:val="TableText"/>
              <w:rPr>
                <w:ins w:id="1666" w:author="לירון אדלר" w:date="2017-03-15T16:18:00Z"/>
                <w:highlight w:val="cyan"/>
              </w:rPr>
            </w:pPr>
            <w:ins w:id="1667" w:author="לירון אדלר" w:date="2017-03-15T16:18:00Z">
              <w:r w:rsidRPr="00A830A7">
                <w:rPr>
                  <w:rFonts w:hint="cs"/>
                  <w:highlight w:val="cyan"/>
                  <w:rtl/>
                </w:rPr>
                <w:t>208א.</w:t>
              </w:r>
            </w:ins>
          </w:p>
        </w:tc>
        <w:tc>
          <w:tcPr>
            <w:tcW w:w="4649" w:type="dxa"/>
            <w:gridSpan w:val="3"/>
          </w:tcPr>
          <w:p w:rsidR="00A830A7" w:rsidRPr="00A830A7" w:rsidRDefault="00A830A7">
            <w:pPr>
              <w:pStyle w:val="TableBlock"/>
              <w:rPr>
                <w:ins w:id="1668" w:author="לירון אדלר" w:date="2017-03-15T16:18:00Z"/>
                <w:highlight w:val="cyan"/>
              </w:rPr>
            </w:pPr>
            <w:ins w:id="1669" w:author="לירון אדלר" w:date="2017-03-15T16:18:00Z">
              <w:r w:rsidRPr="00A830A7">
                <w:rPr>
                  <w:rFonts w:hint="cs"/>
                  <w:highlight w:val="cyan"/>
                  <w:rtl/>
                </w:rPr>
                <w:t>ניתן צו מינהלי לפי פרק זה, יודיע נותן הצו על מתן הצו לראש הרשות המקומית שבתחומה ניתן הצו.</w:t>
              </w:r>
            </w:ins>
          </w:p>
        </w:tc>
      </w:tr>
      <w:tr w:rsidR="00680EFF" w:rsidTr="00680EFF">
        <w:tblPrEx>
          <w:tblLook w:val="01E0" w:firstRow="1" w:lastRow="1" w:firstColumn="1" w:lastColumn="1" w:noHBand="0" w:noVBand="0"/>
        </w:tblPrEx>
        <w:trPr>
          <w:cantSplit/>
          <w:trHeight w:val="60"/>
          <w:ins w:id="1670" w:author="לירון אדלר" w:date="2017-03-14T16:44:00Z"/>
        </w:trPr>
        <w:tc>
          <w:tcPr>
            <w:tcW w:w="1869" w:type="dxa"/>
          </w:tcPr>
          <w:p w:rsidR="00680EFF" w:rsidRDefault="00680EFF">
            <w:pPr>
              <w:pStyle w:val="TableSideHeading"/>
              <w:rPr>
                <w:ins w:id="1671" w:author="לירון אדלר" w:date="2017-03-14T16:44:00Z"/>
                <w:rFonts w:hint="cs"/>
              </w:rPr>
            </w:pPr>
          </w:p>
        </w:tc>
        <w:tc>
          <w:tcPr>
            <w:tcW w:w="624" w:type="dxa"/>
          </w:tcPr>
          <w:p w:rsidR="00680EFF" w:rsidRDefault="00680EFF">
            <w:pPr>
              <w:pStyle w:val="TableText"/>
              <w:rPr>
                <w:ins w:id="1672" w:author="לירון אדלר" w:date="2017-03-14T16:44:00Z"/>
              </w:rPr>
            </w:pPr>
          </w:p>
        </w:tc>
        <w:tc>
          <w:tcPr>
            <w:tcW w:w="1872" w:type="dxa"/>
            <w:gridSpan w:val="3"/>
          </w:tcPr>
          <w:p w:rsidR="00680EFF" w:rsidRPr="00977992" w:rsidRDefault="00977992">
            <w:pPr>
              <w:pStyle w:val="TableText"/>
              <w:rPr>
                <w:ins w:id="1673" w:author="לירון אדלר" w:date="2017-03-14T16:44:00Z"/>
                <w:highlight w:val="cyan"/>
              </w:rPr>
            </w:pPr>
            <w:ins w:id="1674" w:author="לירון אדלר" w:date="2017-03-14T17:02:00Z">
              <w:r w:rsidRPr="00977992">
                <w:rPr>
                  <w:rFonts w:hint="cs"/>
                  <w:highlight w:val="cyan"/>
                  <w:rtl/>
                </w:rPr>
                <w:t>בקשה לעיון חוזר בענין צו מינהלי שניתן</w:t>
              </w:r>
            </w:ins>
          </w:p>
        </w:tc>
        <w:tc>
          <w:tcPr>
            <w:tcW w:w="624" w:type="dxa"/>
          </w:tcPr>
          <w:p w:rsidR="00680EFF" w:rsidRPr="00977992" w:rsidRDefault="00680EFF" w:rsidP="00A830A7">
            <w:pPr>
              <w:pStyle w:val="TableText"/>
              <w:rPr>
                <w:ins w:id="1675" w:author="לירון אדלר" w:date="2017-03-14T16:44:00Z"/>
                <w:highlight w:val="cyan"/>
              </w:rPr>
            </w:pPr>
            <w:ins w:id="1676" w:author="לירון אדלר" w:date="2017-03-14T16:44:00Z">
              <w:r w:rsidRPr="00977992">
                <w:rPr>
                  <w:rFonts w:hint="cs"/>
                  <w:highlight w:val="cyan"/>
                  <w:rtl/>
                </w:rPr>
                <w:t>208</w:t>
              </w:r>
            </w:ins>
            <w:ins w:id="1677" w:author="לירון אדלר" w:date="2017-03-15T16:18:00Z">
              <w:r w:rsidR="00A830A7">
                <w:rPr>
                  <w:rFonts w:hint="cs"/>
                  <w:highlight w:val="cyan"/>
                  <w:rtl/>
                </w:rPr>
                <w:t>ב</w:t>
              </w:r>
            </w:ins>
            <w:ins w:id="1678" w:author="לירון אדלר" w:date="2017-03-14T16:44:00Z">
              <w:r w:rsidRPr="00977992">
                <w:rPr>
                  <w:rFonts w:hint="cs"/>
                  <w:highlight w:val="cyan"/>
                  <w:rtl/>
                </w:rPr>
                <w:t>.</w:t>
              </w:r>
            </w:ins>
          </w:p>
        </w:tc>
        <w:tc>
          <w:tcPr>
            <w:tcW w:w="4649" w:type="dxa"/>
            <w:gridSpan w:val="3"/>
          </w:tcPr>
          <w:p w:rsidR="00680EFF" w:rsidRPr="00977992" w:rsidRDefault="00670786" w:rsidP="00DB347D">
            <w:pPr>
              <w:pStyle w:val="TableBlock"/>
              <w:rPr>
                <w:ins w:id="1679" w:author="לירון אדלר" w:date="2017-03-14T16:44:00Z"/>
                <w:highlight w:val="cyan"/>
              </w:rPr>
            </w:pPr>
            <w:ins w:id="1680" w:author="לירון אדלר" w:date="2017-03-14T17:09:00Z">
              <w:r>
                <w:rPr>
                  <w:rFonts w:hint="cs"/>
                  <w:highlight w:val="cyan"/>
                  <w:rtl/>
                </w:rPr>
                <w:t>(א)</w:t>
              </w:r>
              <w:r>
                <w:rPr>
                  <w:highlight w:val="cyan"/>
                  <w:rtl/>
                </w:rPr>
                <w:tab/>
              </w:r>
            </w:ins>
            <w:ins w:id="1681" w:author="לירון אדלר" w:date="2017-03-14T16:46:00Z">
              <w:r w:rsidR="00680EFF" w:rsidRPr="00977992">
                <w:rPr>
                  <w:rFonts w:hint="cs"/>
                  <w:highlight w:val="cyan"/>
                  <w:rtl/>
                </w:rPr>
                <w:t>ניתן צו מינהלי לפי פרק זה</w:t>
              </w:r>
            </w:ins>
            <w:ins w:id="1682" w:author="לירון אדלר" w:date="2017-03-14T16:49:00Z">
              <w:r w:rsidR="00A830A7">
                <w:rPr>
                  <w:rFonts w:hint="cs"/>
                  <w:highlight w:val="cyan"/>
                  <w:rtl/>
                </w:rPr>
                <w:t>, רשאי</w:t>
              </w:r>
            </w:ins>
            <w:ins w:id="1683" w:author="לירון אדלר" w:date="2017-03-15T16:20:00Z">
              <w:r w:rsidR="00A830A7">
                <w:rPr>
                  <w:rFonts w:hint="cs"/>
                  <w:highlight w:val="cyan"/>
                  <w:rtl/>
                </w:rPr>
                <w:t xml:space="preserve"> </w:t>
              </w:r>
            </w:ins>
            <w:ins w:id="1684" w:author="לירון אדלר" w:date="2017-03-14T17:27:00Z">
              <w:r w:rsidR="00C77FA6">
                <w:rPr>
                  <w:rFonts w:hint="cs"/>
                  <w:highlight w:val="cyan"/>
                  <w:rtl/>
                </w:rPr>
                <w:t>מי שרואה עצמו נפגע מהצו</w:t>
              </w:r>
            </w:ins>
            <w:ins w:id="1685" w:author="לירון אדלר" w:date="2017-03-14T16:49:00Z">
              <w:r w:rsidR="00217FA8" w:rsidRPr="00977992">
                <w:rPr>
                  <w:rFonts w:hint="cs"/>
                  <w:highlight w:val="cyan"/>
                  <w:rtl/>
                </w:rPr>
                <w:t xml:space="preserve"> לפנות</w:t>
              </w:r>
            </w:ins>
            <w:ins w:id="1686" w:author="לירון אדלר" w:date="2017-03-14T17:20:00Z">
              <w:r w:rsidR="00C77FA6">
                <w:rPr>
                  <w:rFonts w:hint="cs"/>
                  <w:highlight w:val="cyan"/>
                  <w:rtl/>
                </w:rPr>
                <w:t xml:space="preserve"> </w:t>
              </w:r>
            </w:ins>
            <w:ins w:id="1687" w:author="לירון אדלר" w:date="2017-03-14T16:49:00Z">
              <w:r w:rsidR="00217FA8" w:rsidRPr="00977992">
                <w:rPr>
                  <w:rFonts w:hint="cs"/>
                  <w:highlight w:val="cyan"/>
                  <w:rtl/>
                </w:rPr>
                <w:t>אל נותן הצו</w:t>
              </w:r>
            </w:ins>
            <w:ins w:id="1688" w:author="לירון אדלר" w:date="2017-03-15T22:19:00Z">
              <w:r w:rsidR="00017B0B">
                <w:rPr>
                  <w:rFonts w:hint="cs"/>
                  <w:highlight w:val="cyan"/>
                  <w:rtl/>
                </w:rPr>
                <w:t xml:space="preserve"> במועד שיקדם למועד שבו ניתן </w:t>
              </w:r>
            </w:ins>
            <w:ins w:id="1689" w:author="לירון אדלר" w:date="2017-03-15T22:20:00Z">
              <w:r w:rsidR="00DB347D">
                <w:rPr>
                  <w:rFonts w:hint="cs"/>
                  <w:highlight w:val="cyan"/>
                  <w:rtl/>
                </w:rPr>
                <w:t>לבצע את הצו,</w:t>
              </w:r>
            </w:ins>
            <w:ins w:id="1690" w:author="לירון אדלר" w:date="2017-03-14T16:49:00Z">
              <w:r w:rsidR="00217FA8" w:rsidRPr="00977992">
                <w:rPr>
                  <w:rFonts w:hint="cs"/>
                  <w:highlight w:val="cyan"/>
                  <w:rtl/>
                </w:rPr>
                <w:t xml:space="preserve"> </w:t>
              </w:r>
            </w:ins>
            <w:ins w:id="1691" w:author="לירון אדלר" w:date="2017-03-14T17:03:00Z">
              <w:r w:rsidR="00977992" w:rsidRPr="00977992">
                <w:rPr>
                  <w:rFonts w:hint="cs"/>
                  <w:highlight w:val="cyan"/>
                  <w:rtl/>
                </w:rPr>
                <w:t xml:space="preserve">בבקשה </w:t>
              </w:r>
            </w:ins>
            <w:ins w:id="1692" w:author="לירון אדלר" w:date="2017-03-14T17:27:00Z">
              <w:r w:rsidR="00C77FA6">
                <w:rPr>
                  <w:rFonts w:hint="cs"/>
                  <w:highlight w:val="cyan"/>
                  <w:rtl/>
                </w:rPr>
                <w:t>לטעון לפניו את טענותיו בעניין; נותן הצו יתן למבקש הזדמנות לטעון את טענותיו</w:t>
              </w:r>
            </w:ins>
            <w:ins w:id="1693" w:author="לירון אדלר" w:date="2017-03-14T17:28:00Z">
              <w:r w:rsidR="00C77FA6">
                <w:rPr>
                  <w:rFonts w:hint="cs"/>
                  <w:highlight w:val="cyan"/>
                  <w:rtl/>
                </w:rPr>
                <w:t xml:space="preserve"> כאמור </w:t>
              </w:r>
            </w:ins>
            <w:ins w:id="1694" w:author="לירון אדלר" w:date="2017-03-14T17:29:00Z">
              <w:r w:rsidR="00C77FA6">
                <w:rPr>
                  <w:rFonts w:hint="cs"/>
                  <w:highlight w:val="cyan"/>
                  <w:rtl/>
                </w:rPr>
                <w:t xml:space="preserve">ויחליט בבקשה </w:t>
              </w:r>
            </w:ins>
            <w:ins w:id="1695" w:author="לירון אדלר" w:date="2017-03-14T17:28:00Z">
              <w:r w:rsidR="00C77FA6">
                <w:rPr>
                  <w:rFonts w:hint="cs"/>
                  <w:highlight w:val="cyan"/>
                  <w:rtl/>
                </w:rPr>
                <w:t>בהקדם האפשרי.</w:t>
              </w:r>
            </w:ins>
            <w:ins w:id="1696" w:author="לירון אדלר" w:date="2017-03-15T22:21:00Z">
              <w:r w:rsidR="00DB347D">
                <w:rPr>
                  <w:rFonts w:hint="cs"/>
                  <w:highlight w:val="cyan"/>
                  <w:rtl/>
                </w:rPr>
                <w:t xml:space="preserve"> בקשה לעיון חוזר לפי סעיף זה </w:t>
              </w:r>
            </w:ins>
            <w:ins w:id="1697" w:author="לירון אדלר" w:date="2017-03-15T22:22:00Z">
              <w:r w:rsidR="00DB347D">
                <w:rPr>
                  <w:rFonts w:hint="cs"/>
                  <w:highlight w:val="cyan"/>
                  <w:rtl/>
                </w:rPr>
                <w:t>לא תהא עילה להארכת המועד להגשת בקשה לביטול לפי סעיף 209.</w:t>
              </w:r>
            </w:ins>
            <w:ins w:id="1698" w:author="לירון אדלר" w:date="2017-03-14T17:27:00Z">
              <w:r w:rsidR="00C77FA6">
                <w:rPr>
                  <w:rFonts w:hint="cs"/>
                  <w:highlight w:val="cyan"/>
                  <w:rtl/>
                </w:rPr>
                <w:t xml:space="preserve"> </w:t>
              </w:r>
            </w:ins>
          </w:p>
        </w:tc>
      </w:tr>
      <w:tr w:rsidR="00A75C73" w:rsidRPr="00B02B2D" w:rsidTr="00DA3FF2">
        <w:trPr>
          <w:cantSplit/>
        </w:trPr>
        <w:tc>
          <w:tcPr>
            <w:tcW w:w="1869" w:type="dxa"/>
            <w:shd w:val="clear" w:color="auto" w:fill="auto"/>
            <w:tcMar>
              <w:top w:w="91" w:type="dxa"/>
              <w:left w:w="0" w:type="dxa"/>
              <w:bottom w:w="91" w:type="dxa"/>
              <w:right w:w="0" w:type="dxa"/>
            </w:tcMar>
          </w:tcPr>
          <w:p w:rsidR="00034A29" w:rsidRPr="00B02B2D" w:rsidRDefault="00034A29" w:rsidP="002B44D2">
            <w:pPr>
              <w:pStyle w:val="TableSideHeading"/>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1872" w:type="dxa"/>
            <w:gridSpan w:val="3"/>
            <w:shd w:val="clear" w:color="auto" w:fill="auto"/>
            <w:tcMar>
              <w:top w:w="91" w:type="dxa"/>
              <w:left w:w="0" w:type="dxa"/>
              <w:bottom w:w="91" w:type="dxa"/>
              <w:right w:w="0" w:type="dxa"/>
            </w:tcMar>
          </w:tcPr>
          <w:p w:rsidR="00A75C73" w:rsidRPr="00B02B2D" w:rsidRDefault="00A75C73" w:rsidP="0053419E">
            <w:pPr>
              <w:pStyle w:val="TableInnerSideHeading"/>
              <w:rPr>
                <w:sz w:val="26"/>
                <w:rtl/>
              </w:rPr>
            </w:pPr>
            <w:r w:rsidRPr="00B02B2D">
              <w:rPr>
                <w:rFonts w:hint="eastAsia"/>
                <w:sz w:val="26"/>
                <w:rtl/>
              </w:rPr>
              <w:t>בקשה</w:t>
            </w:r>
            <w:r w:rsidRPr="00B02B2D">
              <w:rPr>
                <w:sz w:val="26"/>
                <w:rtl/>
              </w:rPr>
              <w:t xml:space="preserve"> </w:t>
            </w:r>
            <w:r w:rsidRPr="00B02B2D">
              <w:rPr>
                <w:rFonts w:hint="eastAsia"/>
                <w:sz w:val="26"/>
                <w:rtl/>
              </w:rPr>
              <w:t>לביטול</w:t>
            </w:r>
            <w:r w:rsidRPr="00B02B2D">
              <w:rPr>
                <w:sz w:val="26"/>
                <w:rtl/>
              </w:rPr>
              <w:t xml:space="preserve"> </w:t>
            </w:r>
            <w:r w:rsidRPr="00B02B2D">
              <w:rPr>
                <w:rFonts w:hint="eastAsia"/>
                <w:sz w:val="26"/>
                <w:rtl/>
              </w:rPr>
              <w:t>צו</w:t>
            </w:r>
            <w:r w:rsidRPr="00B02B2D">
              <w:rPr>
                <w:sz w:val="26"/>
                <w:rtl/>
              </w:rPr>
              <w:t xml:space="preserve"> </w:t>
            </w:r>
            <w:r w:rsidRPr="00B02B2D">
              <w:rPr>
                <w:rFonts w:hint="eastAsia"/>
                <w:sz w:val="26"/>
                <w:rtl/>
              </w:rPr>
              <w:t>מינהלי</w:t>
            </w: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r w:rsidRPr="00B02B2D">
              <w:rPr>
                <w:sz w:val="26"/>
                <w:rtl/>
              </w:rPr>
              <w:t>209</w:t>
            </w:r>
            <w:r>
              <w:rPr>
                <w:sz w:val="26"/>
                <w:rtl/>
              </w:rPr>
              <w:t>.</w:t>
            </w:r>
          </w:p>
        </w:tc>
        <w:tc>
          <w:tcPr>
            <w:tcW w:w="4649" w:type="dxa"/>
            <w:gridSpan w:val="3"/>
            <w:shd w:val="clear" w:color="auto" w:fill="auto"/>
            <w:tcMar>
              <w:top w:w="91" w:type="dxa"/>
              <w:left w:w="0" w:type="dxa"/>
              <w:bottom w:w="91" w:type="dxa"/>
              <w:right w:w="0" w:type="dxa"/>
            </w:tcMar>
          </w:tcPr>
          <w:p w:rsidR="00A75C73" w:rsidRDefault="00847486" w:rsidP="00B54951">
            <w:pPr>
              <w:pStyle w:val="TableBlock"/>
              <w:rPr>
                <w:ins w:id="1699" w:author="לירון אדלר" w:date="2017-02-15T14:53:00Z"/>
                <w:sz w:val="26"/>
                <w:rtl/>
              </w:rPr>
            </w:pPr>
            <w:ins w:id="1700" w:author="רוני טיסר" w:date="2017-02-21T10:33:00Z">
              <w:r>
                <w:rPr>
                  <w:rFonts w:hint="cs"/>
                  <w:sz w:val="26"/>
                  <w:rtl/>
                </w:rPr>
                <w:t>(א)</w:t>
              </w:r>
              <w:r>
                <w:rPr>
                  <w:sz w:val="26"/>
                  <w:rtl/>
                </w:rPr>
                <w:tab/>
              </w:r>
            </w:ins>
            <w:r w:rsidR="00A75C73" w:rsidRPr="00B02B2D">
              <w:rPr>
                <w:rFonts w:hint="eastAsia"/>
                <w:sz w:val="26"/>
                <w:rtl/>
              </w:rPr>
              <w:t>הרואה</w:t>
            </w:r>
            <w:r w:rsidR="00A75C73" w:rsidRPr="00B02B2D">
              <w:rPr>
                <w:sz w:val="26"/>
                <w:rtl/>
              </w:rPr>
              <w:t xml:space="preserve"> </w:t>
            </w:r>
            <w:r w:rsidR="00A75C73" w:rsidRPr="00B02B2D">
              <w:rPr>
                <w:rFonts w:hint="eastAsia"/>
                <w:sz w:val="26"/>
                <w:rtl/>
              </w:rPr>
              <w:t>עצמו</w:t>
            </w:r>
            <w:r w:rsidR="00A75C73" w:rsidRPr="00B02B2D">
              <w:rPr>
                <w:sz w:val="26"/>
                <w:rtl/>
              </w:rPr>
              <w:t xml:space="preserve"> </w:t>
            </w:r>
            <w:r w:rsidR="00A75C73" w:rsidRPr="00B02B2D">
              <w:rPr>
                <w:rFonts w:hint="eastAsia"/>
                <w:sz w:val="26"/>
                <w:rtl/>
              </w:rPr>
              <w:t>נפגע</w:t>
            </w:r>
            <w:r w:rsidR="00A75C73" w:rsidRPr="00B02B2D">
              <w:rPr>
                <w:sz w:val="26"/>
                <w:rtl/>
              </w:rPr>
              <w:t xml:space="preserve"> </w:t>
            </w:r>
            <w:r w:rsidR="00A75C73" w:rsidRPr="00B02B2D">
              <w:rPr>
                <w:rFonts w:hint="eastAsia"/>
                <w:sz w:val="26"/>
                <w:rtl/>
              </w:rPr>
              <w:t>מצו</w:t>
            </w:r>
            <w:r w:rsidR="00A75C73" w:rsidRPr="00B02B2D">
              <w:rPr>
                <w:sz w:val="26"/>
                <w:rtl/>
              </w:rPr>
              <w:t xml:space="preserve"> </w:t>
            </w:r>
            <w:r w:rsidR="00A75C73" w:rsidRPr="00B02B2D">
              <w:rPr>
                <w:rFonts w:hint="eastAsia"/>
                <w:sz w:val="26"/>
                <w:rtl/>
              </w:rPr>
              <w:t>מינהלי</w:t>
            </w:r>
            <w:r w:rsidR="00A75C73" w:rsidRPr="00B02B2D">
              <w:rPr>
                <w:sz w:val="26"/>
                <w:rtl/>
              </w:rPr>
              <w:t xml:space="preserve"> </w:t>
            </w:r>
            <w:r w:rsidR="00A75C73" w:rsidRPr="00B02B2D">
              <w:rPr>
                <w:rFonts w:hint="eastAsia"/>
                <w:sz w:val="26"/>
                <w:rtl/>
              </w:rPr>
              <w:t>רשאי</w:t>
            </w:r>
            <w:r w:rsidR="00A75C73" w:rsidRPr="00B02B2D">
              <w:rPr>
                <w:sz w:val="26"/>
                <w:rtl/>
              </w:rPr>
              <w:t xml:space="preserve"> </w:t>
            </w:r>
            <w:r w:rsidR="00A75C73" w:rsidRPr="00B02B2D">
              <w:rPr>
                <w:rFonts w:hint="eastAsia"/>
                <w:sz w:val="26"/>
                <w:rtl/>
              </w:rPr>
              <w:t>להגיש</w:t>
            </w:r>
            <w:r w:rsidR="00A75C73" w:rsidRPr="00B02B2D">
              <w:rPr>
                <w:sz w:val="26"/>
                <w:rtl/>
              </w:rPr>
              <w:t xml:space="preserve"> </w:t>
            </w:r>
            <w:r w:rsidR="00A75C73" w:rsidRPr="00B02B2D">
              <w:rPr>
                <w:rFonts w:hint="eastAsia"/>
                <w:sz w:val="26"/>
                <w:rtl/>
              </w:rPr>
              <w:t>בקשה</w:t>
            </w:r>
            <w:r w:rsidR="00A75C73" w:rsidRPr="00B02B2D">
              <w:rPr>
                <w:sz w:val="26"/>
                <w:rtl/>
              </w:rPr>
              <w:t xml:space="preserve"> </w:t>
            </w:r>
            <w:r w:rsidR="00A75C73" w:rsidRPr="00B02B2D">
              <w:rPr>
                <w:rFonts w:hint="eastAsia"/>
                <w:sz w:val="26"/>
                <w:rtl/>
              </w:rPr>
              <w:t>לביטול</w:t>
            </w:r>
            <w:r w:rsidR="00A75C73" w:rsidRPr="00B02B2D">
              <w:rPr>
                <w:sz w:val="26"/>
                <w:rtl/>
              </w:rPr>
              <w:t xml:space="preserve"> </w:t>
            </w:r>
            <w:r w:rsidR="00A75C73" w:rsidRPr="00B02B2D">
              <w:rPr>
                <w:rFonts w:hint="eastAsia"/>
                <w:sz w:val="26"/>
                <w:rtl/>
              </w:rPr>
              <w:t>הצו</w:t>
            </w:r>
            <w:r w:rsidR="00A75C73" w:rsidRPr="00B02B2D">
              <w:rPr>
                <w:sz w:val="26"/>
                <w:rtl/>
              </w:rPr>
              <w:t xml:space="preserve"> </w:t>
            </w:r>
            <w:r w:rsidR="00A75C73" w:rsidRPr="00B54951">
              <w:rPr>
                <w:rFonts w:hint="eastAsia"/>
                <w:sz w:val="26"/>
                <w:rtl/>
              </w:rPr>
              <w:t>לבית</w:t>
            </w:r>
            <w:r w:rsidR="00A75C73" w:rsidRPr="00B54951">
              <w:rPr>
                <w:sz w:val="26"/>
                <w:rtl/>
              </w:rPr>
              <w:t xml:space="preserve"> </w:t>
            </w:r>
            <w:r w:rsidR="00A75C73" w:rsidRPr="00B54951">
              <w:rPr>
                <w:rFonts w:hint="eastAsia"/>
                <w:sz w:val="26"/>
                <w:rtl/>
              </w:rPr>
              <w:t>המשפט</w:t>
            </w:r>
            <w:r w:rsidR="00A75C73" w:rsidRPr="00B54951">
              <w:rPr>
                <w:sz w:val="26"/>
                <w:rtl/>
              </w:rPr>
              <w:t xml:space="preserve"> </w:t>
            </w:r>
            <w:r w:rsidR="00A75C73" w:rsidRPr="00B54951">
              <w:rPr>
                <w:rFonts w:hint="eastAsia"/>
                <w:sz w:val="26"/>
                <w:rtl/>
              </w:rPr>
              <w:t>המוסמך</w:t>
            </w:r>
            <w:r w:rsidR="00A75C73" w:rsidRPr="00B54951">
              <w:rPr>
                <w:sz w:val="26"/>
                <w:rtl/>
              </w:rPr>
              <w:t xml:space="preserve"> </w:t>
            </w:r>
            <w:ins w:id="1701" w:author="רוני טיסר" w:date="2017-02-21T10:31:00Z">
              <w:r w:rsidR="00CF7C23" w:rsidRPr="00B54951">
                <w:rPr>
                  <w:rFonts w:hint="cs"/>
                  <w:sz w:val="26"/>
                  <w:rtl/>
                </w:rPr>
                <w:t xml:space="preserve"> </w:t>
              </w:r>
              <w:del w:id="1702" w:author="לירון אדלר" w:date="2017-02-23T14:47:00Z">
                <w:r w:rsidR="00CF7C23" w:rsidRPr="00B54951" w:rsidDel="00B54951">
                  <w:rPr>
                    <w:rFonts w:hint="cs"/>
                    <w:sz w:val="26"/>
                    <w:rtl/>
                  </w:rPr>
                  <w:delText xml:space="preserve"> </w:delText>
                </w:r>
              </w:del>
              <w:r w:rsidR="00CF7C23" w:rsidRPr="00B54951">
                <w:rPr>
                  <w:rFonts w:hint="cs"/>
                  <w:sz w:val="26"/>
                  <w:rtl/>
                </w:rPr>
                <w:t xml:space="preserve">בתוך 15 ימים מיום </w:t>
              </w:r>
            </w:ins>
            <w:ins w:id="1703" w:author="רוני טיסר" w:date="2017-02-21T10:32:00Z">
              <w:r w:rsidR="00CF7C23" w:rsidRPr="00B54951">
                <w:rPr>
                  <w:rFonts w:hint="cs"/>
                  <w:sz w:val="26"/>
                  <w:rtl/>
                </w:rPr>
                <w:t>שהומצא ל</w:t>
              </w:r>
              <w:r w:rsidRPr="00B54951">
                <w:rPr>
                  <w:rFonts w:hint="cs"/>
                  <w:sz w:val="26"/>
                  <w:rtl/>
                </w:rPr>
                <w:t>ו הצו לפי סעיף 215</w:t>
              </w:r>
            </w:ins>
            <w:ins w:id="1704" w:author="לירון אדלר" w:date="2017-02-23T14:47:00Z">
              <w:r w:rsidR="00B54951" w:rsidRPr="00B54951">
                <w:rPr>
                  <w:rFonts w:hint="cs"/>
                  <w:sz w:val="26"/>
                  <w:rtl/>
                </w:rPr>
                <w:t xml:space="preserve"> </w:t>
              </w:r>
            </w:ins>
            <w:del w:id="1705" w:author="רוני טיסר" w:date="2017-02-21T10:16:00Z">
              <w:r w:rsidR="00A75C73" w:rsidRPr="00B54951" w:rsidDel="00842A6E">
                <w:rPr>
                  <w:rFonts w:hint="eastAsia"/>
                  <w:sz w:val="26"/>
                  <w:rtl/>
                </w:rPr>
                <w:delText>לדון</w:delText>
              </w:r>
              <w:r w:rsidR="00A75C73" w:rsidRPr="00B02B2D" w:rsidDel="00842A6E">
                <w:rPr>
                  <w:sz w:val="26"/>
                  <w:rtl/>
                </w:rPr>
                <w:delText xml:space="preserve"> </w:delText>
              </w:r>
            </w:del>
            <w:del w:id="1706" w:author="לירון אדלר" w:date="2017-02-14T15:51:00Z">
              <w:r w:rsidR="00A75C73" w:rsidRPr="00B02B2D" w:rsidDel="00154464">
                <w:rPr>
                  <w:rFonts w:hint="eastAsia"/>
                  <w:sz w:val="26"/>
                  <w:rtl/>
                </w:rPr>
                <w:delText>בעבירה</w:delText>
              </w:r>
              <w:r w:rsidR="00A75C73" w:rsidRPr="00B02B2D" w:rsidDel="00154464">
                <w:rPr>
                  <w:sz w:val="26"/>
                  <w:rtl/>
                </w:rPr>
                <w:delText xml:space="preserve"> </w:delText>
              </w:r>
              <w:r w:rsidR="00A75C73" w:rsidRPr="00B02B2D" w:rsidDel="00154464">
                <w:rPr>
                  <w:rFonts w:hint="eastAsia"/>
                  <w:sz w:val="26"/>
                  <w:rtl/>
                </w:rPr>
                <w:delText>שבגללה</w:delText>
              </w:r>
              <w:r w:rsidR="00A75C73" w:rsidRPr="00B02B2D" w:rsidDel="00154464">
                <w:rPr>
                  <w:sz w:val="26"/>
                  <w:rtl/>
                </w:rPr>
                <w:delText xml:space="preserve"> </w:delText>
              </w:r>
              <w:r w:rsidR="00A75C73" w:rsidRPr="00B02B2D" w:rsidDel="00154464">
                <w:rPr>
                  <w:rFonts w:hint="eastAsia"/>
                  <w:sz w:val="26"/>
                  <w:rtl/>
                </w:rPr>
                <w:delText>ניתן</w:delText>
              </w:r>
              <w:r w:rsidR="00A75C73" w:rsidRPr="00B02B2D" w:rsidDel="00154464">
                <w:rPr>
                  <w:sz w:val="26"/>
                  <w:rtl/>
                </w:rPr>
                <w:delText xml:space="preserve"> </w:delText>
              </w:r>
              <w:r w:rsidR="00A75C73" w:rsidRPr="00B02B2D" w:rsidDel="00154464">
                <w:rPr>
                  <w:rFonts w:hint="eastAsia"/>
                  <w:sz w:val="26"/>
                  <w:rtl/>
                </w:rPr>
                <w:delText>הצו</w:delText>
              </w:r>
            </w:del>
            <w:r w:rsidR="00A75C73" w:rsidRPr="00B02B2D">
              <w:rPr>
                <w:sz w:val="26"/>
                <w:rtl/>
              </w:rPr>
              <w:t xml:space="preserve">, </w:t>
            </w:r>
            <w:del w:id="1707" w:author="רוני טיסר" w:date="2017-02-21T10:40:00Z">
              <w:r w:rsidR="00A75C73" w:rsidRPr="00B02B2D" w:rsidDel="00847486">
                <w:rPr>
                  <w:rFonts w:hint="eastAsia"/>
                  <w:sz w:val="26"/>
                  <w:rtl/>
                </w:rPr>
                <w:delText>ואולם</w:delText>
              </w:r>
              <w:r w:rsidR="00A75C73" w:rsidRPr="00B02B2D" w:rsidDel="00847486">
                <w:rPr>
                  <w:sz w:val="26"/>
                  <w:rtl/>
                </w:rPr>
                <w:delText xml:space="preserve"> </w:delText>
              </w:r>
              <w:r w:rsidR="00A75C73" w:rsidRPr="00B02B2D" w:rsidDel="00847486">
                <w:rPr>
                  <w:rFonts w:hint="eastAsia"/>
                  <w:sz w:val="26"/>
                  <w:rtl/>
                </w:rPr>
                <w:delText>לא</w:delText>
              </w:r>
              <w:r w:rsidR="00A75C73" w:rsidRPr="00B02B2D" w:rsidDel="00847486">
                <w:rPr>
                  <w:sz w:val="26"/>
                  <w:rtl/>
                </w:rPr>
                <w:delText xml:space="preserve"> </w:delText>
              </w:r>
              <w:r w:rsidR="00A75C73" w:rsidRPr="00B02B2D" w:rsidDel="00847486">
                <w:rPr>
                  <w:rFonts w:hint="eastAsia"/>
                  <w:sz w:val="26"/>
                  <w:rtl/>
                </w:rPr>
                <w:delText>יהיה</w:delText>
              </w:r>
              <w:r w:rsidR="00A75C73" w:rsidRPr="00B02B2D" w:rsidDel="00847486">
                <w:rPr>
                  <w:sz w:val="26"/>
                  <w:rtl/>
                </w:rPr>
                <w:delText xml:space="preserve"> </w:delText>
              </w:r>
              <w:r w:rsidR="00A75C73" w:rsidRPr="00B02B2D" w:rsidDel="00847486">
                <w:rPr>
                  <w:rFonts w:hint="eastAsia"/>
                  <w:sz w:val="26"/>
                  <w:rtl/>
                </w:rPr>
                <w:delText>בהגשת</w:delText>
              </w:r>
              <w:r w:rsidR="00A75C73" w:rsidRPr="00B02B2D" w:rsidDel="00847486">
                <w:rPr>
                  <w:sz w:val="26"/>
                  <w:rtl/>
                </w:rPr>
                <w:delText xml:space="preserve"> </w:delText>
              </w:r>
              <w:r w:rsidR="00A75C73" w:rsidRPr="00B02B2D" w:rsidDel="00847486">
                <w:rPr>
                  <w:rFonts w:hint="eastAsia"/>
                  <w:sz w:val="26"/>
                  <w:rtl/>
                </w:rPr>
                <w:delText>הבקשה</w:delText>
              </w:r>
              <w:r w:rsidR="00A75C73" w:rsidRPr="00B02B2D" w:rsidDel="00847486">
                <w:rPr>
                  <w:sz w:val="26"/>
                  <w:rtl/>
                </w:rPr>
                <w:delText xml:space="preserve"> </w:delText>
              </w:r>
            </w:del>
            <w:ins w:id="1708" w:author="לירון אדלר" w:date="2017-02-14T15:55:00Z">
              <w:del w:id="1709" w:author="רוני טיסר" w:date="2017-02-21T10:40:00Z">
                <w:r w:rsidR="00154464" w:rsidDel="00847486">
                  <w:rPr>
                    <w:rFonts w:hint="cs"/>
                    <w:sz w:val="26"/>
                    <w:rtl/>
                  </w:rPr>
                  <w:delText xml:space="preserve">כשלעצמה </w:delText>
                </w:r>
              </w:del>
            </w:ins>
            <w:del w:id="1710" w:author="רוני טיסר" w:date="2017-02-21T10:40:00Z">
              <w:r w:rsidR="00A75C73" w:rsidRPr="00B02B2D" w:rsidDel="00847486">
                <w:rPr>
                  <w:rFonts w:hint="eastAsia"/>
                  <w:sz w:val="26"/>
                  <w:rtl/>
                </w:rPr>
                <w:delText>כדי</w:delText>
              </w:r>
              <w:r w:rsidR="00A75C73" w:rsidRPr="00B02B2D" w:rsidDel="00847486">
                <w:rPr>
                  <w:sz w:val="26"/>
                  <w:rtl/>
                </w:rPr>
                <w:delText xml:space="preserve"> </w:delText>
              </w:r>
              <w:r w:rsidR="00A75C73" w:rsidRPr="00B02B2D" w:rsidDel="00847486">
                <w:rPr>
                  <w:rFonts w:hint="eastAsia"/>
                  <w:sz w:val="26"/>
                  <w:rtl/>
                </w:rPr>
                <w:delText>לעכב</w:delText>
              </w:r>
              <w:r w:rsidR="00A75C73" w:rsidRPr="00B02B2D" w:rsidDel="00847486">
                <w:rPr>
                  <w:sz w:val="26"/>
                  <w:rtl/>
                </w:rPr>
                <w:delText xml:space="preserve"> </w:delText>
              </w:r>
              <w:r w:rsidR="00A75C73" w:rsidRPr="00B02B2D" w:rsidDel="00847486">
                <w:rPr>
                  <w:rFonts w:hint="eastAsia"/>
                  <w:sz w:val="26"/>
                  <w:rtl/>
                </w:rPr>
                <w:delText>את</w:delText>
              </w:r>
              <w:r w:rsidR="00A75C73" w:rsidRPr="00B02B2D" w:rsidDel="00847486">
                <w:rPr>
                  <w:sz w:val="26"/>
                  <w:rtl/>
                </w:rPr>
                <w:delText xml:space="preserve"> </w:delText>
              </w:r>
              <w:r w:rsidR="00A75C73" w:rsidRPr="00B02B2D" w:rsidDel="00847486">
                <w:rPr>
                  <w:rFonts w:hint="eastAsia"/>
                  <w:sz w:val="26"/>
                  <w:rtl/>
                </w:rPr>
                <w:delText>ביצוע</w:delText>
              </w:r>
              <w:r w:rsidR="00A75C73" w:rsidRPr="00B02B2D" w:rsidDel="00847486">
                <w:rPr>
                  <w:sz w:val="26"/>
                  <w:rtl/>
                </w:rPr>
                <w:delText xml:space="preserve"> </w:delText>
              </w:r>
              <w:r w:rsidR="00A75C73" w:rsidRPr="00B02B2D" w:rsidDel="00847486">
                <w:rPr>
                  <w:rFonts w:hint="eastAsia"/>
                  <w:sz w:val="26"/>
                  <w:rtl/>
                </w:rPr>
                <w:delText>הצו</w:delText>
              </w:r>
              <w:r w:rsidR="00A75C73" w:rsidRPr="00B02B2D" w:rsidDel="00847486">
                <w:rPr>
                  <w:sz w:val="26"/>
                  <w:rtl/>
                </w:rPr>
                <w:delText xml:space="preserve">. </w:delText>
              </w:r>
            </w:del>
          </w:p>
          <w:p w:rsidR="006B2CBA" w:rsidRPr="00B02B2D" w:rsidRDefault="006B2CBA" w:rsidP="00564483">
            <w:pPr>
              <w:pStyle w:val="TableBlock"/>
              <w:rPr>
                <w:sz w:val="26"/>
                <w:rtl/>
              </w:rPr>
            </w:pPr>
          </w:p>
        </w:tc>
      </w:tr>
      <w:tr w:rsidR="00CF7C23" w:rsidTr="00DA3FF2">
        <w:tblPrEx>
          <w:tblLook w:val="01E0" w:firstRow="1" w:lastRow="1" w:firstColumn="1" w:lastColumn="1" w:noHBand="0" w:noVBand="0"/>
        </w:tblPrEx>
        <w:trPr>
          <w:cantSplit/>
          <w:trHeight w:val="60"/>
          <w:ins w:id="1711" w:author="רוני טיסר" w:date="2017-02-21T10:31:00Z"/>
        </w:trPr>
        <w:tc>
          <w:tcPr>
            <w:tcW w:w="1869" w:type="dxa"/>
          </w:tcPr>
          <w:p w:rsidR="00CF7C23" w:rsidRDefault="00CF7C23">
            <w:pPr>
              <w:pStyle w:val="TableSideHeading"/>
              <w:rPr>
                <w:ins w:id="1712" w:author="רוני טיסר" w:date="2017-02-21T10:31:00Z"/>
              </w:rPr>
            </w:pPr>
          </w:p>
        </w:tc>
        <w:tc>
          <w:tcPr>
            <w:tcW w:w="624" w:type="dxa"/>
          </w:tcPr>
          <w:p w:rsidR="00CF7C23" w:rsidRDefault="00CF7C23">
            <w:pPr>
              <w:pStyle w:val="TableText"/>
              <w:rPr>
                <w:ins w:id="1713" w:author="רוני טיסר" w:date="2017-02-21T10:31:00Z"/>
              </w:rPr>
            </w:pPr>
          </w:p>
        </w:tc>
        <w:tc>
          <w:tcPr>
            <w:tcW w:w="624" w:type="dxa"/>
          </w:tcPr>
          <w:p w:rsidR="00CF7C23" w:rsidRDefault="00CF7C23">
            <w:pPr>
              <w:pStyle w:val="TableText"/>
              <w:rPr>
                <w:ins w:id="1714" w:author="רוני טיסר" w:date="2017-02-21T10:31:00Z"/>
              </w:rPr>
            </w:pPr>
          </w:p>
        </w:tc>
        <w:tc>
          <w:tcPr>
            <w:tcW w:w="624" w:type="dxa"/>
          </w:tcPr>
          <w:p w:rsidR="00CF7C23" w:rsidRDefault="00CF7C23">
            <w:pPr>
              <w:pStyle w:val="TableText"/>
              <w:rPr>
                <w:ins w:id="1715" w:author="רוני טיסר" w:date="2017-02-21T10:31:00Z"/>
              </w:rPr>
            </w:pPr>
          </w:p>
        </w:tc>
        <w:tc>
          <w:tcPr>
            <w:tcW w:w="624" w:type="dxa"/>
          </w:tcPr>
          <w:p w:rsidR="00CF7C23" w:rsidRDefault="00CF7C23">
            <w:pPr>
              <w:pStyle w:val="TableText"/>
              <w:rPr>
                <w:ins w:id="1716" w:author="רוני טיסר" w:date="2017-02-21T10:31:00Z"/>
              </w:rPr>
            </w:pPr>
          </w:p>
        </w:tc>
        <w:tc>
          <w:tcPr>
            <w:tcW w:w="624" w:type="dxa"/>
          </w:tcPr>
          <w:p w:rsidR="00CF7C23" w:rsidRDefault="00CF7C23">
            <w:pPr>
              <w:pStyle w:val="TableText"/>
              <w:rPr>
                <w:ins w:id="1717" w:author="רוני טיסר" w:date="2017-02-21T10:31:00Z"/>
              </w:rPr>
            </w:pPr>
          </w:p>
        </w:tc>
        <w:tc>
          <w:tcPr>
            <w:tcW w:w="4649" w:type="dxa"/>
            <w:gridSpan w:val="3"/>
          </w:tcPr>
          <w:p w:rsidR="00CF7C23" w:rsidRDefault="00847486">
            <w:pPr>
              <w:pStyle w:val="TableBlock"/>
              <w:rPr>
                <w:ins w:id="1718" w:author="רוני טיסר" w:date="2017-02-21T10:31:00Z"/>
              </w:rPr>
            </w:pPr>
            <w:ins w:id="1719" w:author="רוני טיסר" w:date="2017-02-21T10:33:00Z">
              <w:r>
                <w:rPr>
                  <w:rFonts w:hint="cs"/>
                  <w:rtl/>
                </w:rPr>
                <w:t>(ב)</w:t>
              </w:r>
              <w:r>
                <w:rPr>
                  <w:rtl/>
                </w:rPr>
                <w:tab/>
              </w:r>
              <w:r>
                <w:rPr>
                  <w:rFonts w:hint="cs"/>
                  <w:rtl/>
                </w:rPr>
                <w:t>בית המשפט המוסמך לפי סעיף זה :</w:t>
              </w:r>
            </w:ins>
          </w:p>
        </w:tc>
      </w:tr>
      <w:tr w:rsidR="00847486" w:rsidTr="00DA3FF2">
        <w:tblPrEx>
          <w:tblLook w:val="01E0" w:firstRow="1" w:lastRow="1" w:firstColumn="1" w:lastColumn="1" w:noHBand="0" w:noVBand="0"/>
        </w:tblPrEx>
        <w:trPr>
          <w:cantSplit/>
          <w:trHeight w:val="60"/>
          <w:ins w:id="1720" w:author="רוני טיסר" w:date="2017-02-21T10:33:00Z"/>
        </w:trPr>
        <w:tc>
          <w:tcPr>
            <w:tcW w:w="1869" w:type="dxa"/>
          </w:tcPr>
          <w:p w:rsidR="00847486" w:rsidRDefault="00847486">
            <w:pPr>
              <w:pStyle w:val="TableSideHeading"/>
              <w:rPr>
                <w:ins w:id="1721" w:author="רוני טיסר" w:date="2017-02-21T10:33:00Z"/>
              </w:rPr>
            </w:pPr>
          </w:p>
        </w:tc>
        <w:tc>
          <w:tcPr>
            <w:tcW w:w="624" w:type="dxa"/>
          </w:tcPr>
          <w:p w:rsidR="00847486" w:rsidRDefault="00847486">
            <w:pPr>
              <w:pStyle w:val="TableText"/>
              <w:rPr>
                <w:ins w:id="1722" w:author="רוני טיסר" w:date="2017-02-21T10:33:00Z"/>
              </w:rPr>
            </w:pPr>
          </w:p>
        </w:tc>
        <w:tc>
          <w:tcPr>
            <w:tcW w:w="624" w:type="dxa"/>
          </w:tcPr>
          <w:p w:rsidR="00847486" w:rsidRDefault="00847486">
            <w:pPr>
              <w:pStyle w:val="TableText"/>
              <w:rPr>
                <w:ins w:id="1723" w:author="רוני טיסר" w:date="2017-02-21T10:33:00Z"/>
              </w:rPr>
            </w:pPr>
          </w:p>
        </w:tc>
        <w:tc>
          <w:tcPr>
            <w:tcW w:w="624" w:type="dxa"/>
          </w:tcPr>
          <w:p w:rsidR="00847486" w:rsidRDefault="00847486">
            <w:pPr>
              <w:pStyle w:val="TableText"/>
              <w:rPr>
                <w:ins w:id="1724" w:author="רוני טיסר" w:date="2017-02-21T10:33:00Z"/>
              </w:rPr>
            </w:pPr>
          </w:p>
        </w:tc>
        <w:tc>
          <w:tcPr>
            <w:tcW w:w="624" w:type="dxa"/>
          </w:tcPr>
          <w:p w:rsidR="00847486" w:rsidRDefault="00847486">
            <w:pPr>
              <w:pStyle w:val="TableText"/>
              <w:rPr>
                <w:ins w:id="1725" w:author="רוני טיסר" w:date="2017-02-21T10:33:00Z"/>
              </w:rPr>
            </w:pPr>
          </w:p>
        </w:tc>
        <w:tc>
          <w:tcPr>
            <w:tcW w:w="624" w:type="dxa"/>
          </w:tcPr>
          <w:p w:rsidR="00847486" w:rsidRDefault="00847486">
            <w:pPr>
              <w:pStyle w:val="TableText"/>
              <w:rPr>
                <w:ins w:id="1726" w:author="רוני טיסר" w:date="2017-02-21T10:33:00Z"/>
              </w:rPr>
            </w:pPr>
          </w:p>
        </w:tc>
        <w:tc>
          <w:tcPr>
            <w:tcW w:w="624" w:type="dxa"/>
          </w:tcPr>
          <w:p w:rsidR="00847486" w:rsidRDefault="00847486">
            <w:pPr>
              <w:pStyle w:val="TableText"/>
              <w:rPr>
                <w:ins w:id="1727" w:author="רוני טיסר" w:date="2017-02-21T10:33:00Z"/>
              </w:rPr>
            </w:pPr>
          </w:p>
        </w:tc>
        <w:tc>
          <w:tcPr>
            <w:tcW w:w="4025" w:type="dxa"/>
            <w:gridSpan w:val="2"/>
          </w:tcPr>
          <w:p w:rsidR="00847486" w:rsidRDefault="00847486" w:rsidP="003E6672">
            <w:pPr>
              <w:pStyle w:val="TableBlock"/>
              <w:rPr>
                <w:ins w:id="1728" w:author="רוני טיסר" w:date="2017-02-21T10:33:00Z"/>
              </w:rPr>
            </w:pPr>
            <w:ins w:id="1729" w:author="רוני טיסר" w:date="2017-02-21T10:33:00Z">
              <w:r>
                <w:rPr>
                  <w:rFonts w:hint="cs"/>
                  <w:rtl/>
                </w:rPr>
                <w:t>(1)</w:t>
              </w:r>
              <w:r>
                <w:rPr>
                  <w:rtl/>
                </w:rPr>
                <w:tab/>
              </w:r>
              <w:r>
                <w:rPr>
                  <w:rFonts w:hint="cs"/>
                  <w:rtl/>
                </w:rPr>
                <w:t xml:space="preserve">לעניין צו שניתן על ידי מנהל היחידה הארצית לאכיפה </w:t>
              </w:r>
              <w:r>
                <w:rPr>
                  <w:rtl/>
                </w:rPr>
                <w:t>–</w:t>
              </w:r>
              <w:r>
                <w:rPr>
                  <w:rFonts w:hint="cs"/>
                  <w:rtl/>
                </w:rPr>
                <w:t xml:space="preserve"> </w:t>
              </w:r>
              <w:r w:rsidRPr="003E6672">
                <w:rPr>
                  <w:rFonts w:hint="cs"/>
                  <w:rtl/>
                </w:rPr>
                <w:t xml:space="preserve">בית המשפט </w:t>
              </w:r>
            </w:ins>
            <w:ins w:id="1730" w:author="רוני טיסר" w:date="2017-02-21T10:36:00Z">
              <w:r w:rsidRPr="003E6672">
                <w:rPr>
                  <w:rFonts w:hint="cs"/>
                  <w:rtl/>
                </w:rPr>
                <w:t xml:space="preserve"> השלום</w:t>
              </w:r>
            </w:ins>
            <w:ins w:id="1731" w:author="רוני טיסר" w:date="2017-02-26T09:42:00Z">
              <w:r w:rsidR="009662EB" w:rsidRPr="003E6672">
                <w:rPr>
                  <w:rFonts w:hint="cs"/>
                  <w:rtl/>
                </w:rPr>
                <w:t xml:space="preserve"> </w:t>
              </w:r>
            </w:ins>
            <w:ins w:id="1732" w:author="רוני טיסר" w:date="2017-02-26T11:38:00Z">
              <w:r w:rsidR="00F270D5" w:rsidRPr="003E6672">
                <w:rPr>
                  <w:rFonts w:hint="eastAsia"/>
                  <w:rtl/>
                </w:rPr>
                <w:t>הקרוב</w:t>
              </w:r>
              <w:r w:rsidR="00F270D5" w:rsidRPr="003E6672">
                <w:rPr>
                  <w:rtl/>
                </w:rPr>
                <w:t xml:space="preserve"> </w:t>
              </w:r>
              <w:r w:rsidR="00F270D5" w:rsidRPr="003E6672">
                <w:rPr>
                  <w:rFonts w:hint="eastAsia"/>
                  <w:rtl/>
                </w:rPr>
                <w:t>ביותר</w:t>
              </w:r>
              <w:r w:rsidR="00F270D5" w:rsidRPr="003E6672">
                <w:rPr>
                  <w:rtl/>
                </w:rPr>
                <w:t xml:space="preserve"> </w:t>
              </w:r>
              <w:r w:rsidR="00F270D5" w:rsidRPr="003E6672">
                <w:rPr>
                  <w:rFonts w:hint="eastAsia"/>
                  <w:rtl/>
                </w:rPr>
                <w:t>למקרקעין</w:t>
              </w:r>
            </w:ins>
            <w:ins w:id="1733" w:author="לירון אדלר" w:date="2017-03-15T16:54:00Z">
              <w:r w:rsidR="00DC5829" w:rsidRPr="003E6672">
                <w:rPr>
                  <w:rFonts w:hint="cs"/>
                  <w:rtl/>
                </w:rPr>
                <w:t xml:space="preserve"> </w:t>
              </w:r>
            </w:ins>
            <w:ins w:id="1734" w:author="רוני טיסר" w:date="2017-02-26T09:42:00Z">
              <w:del w:id="1735" w:author="לירון אדלר" w:date="2017-03-15T16:54:00Z">
                <w:r w:rsidR="009662EB" w:rsidRPr="003E6672" w:rsidDel="00DC5829">
                  <w:rPr>
                    <w:rtl/>
                  </w:rPr>
                  <w:delText>.</w:delText>
                </w:r>
              </w:del>
            </w:ins>
          </w:p>
        </w:tc>
      </w:tr>
      <w:tr w:rsidR="00847486" w:rsidTr="00DA3FF2">
        <w:tblPrEx>
          <w:tblLook w:val="01E0" w:firstRow="1" w:lastRow="1" w:firstColumn="1" w:lastColumn="1" w:noHBand="0" w:noVBand="0"/>
        </w:tblPrEx>
        <w:trPr>
          <w:cantSplit/>
          <w:trHeight w:val="60"/>
          <w:ins w:id="1736" w:author="רוני טיסר" w:date="2017-02-21T10:35:00Z"/>
        </w:trPr>
        <w:tc>
          <w:tcPr>
            <w:tcW w:w="1869" w:type="dxa"/>
          </w:tcPr>
          <w:p w:rsidR="00847486" w:rsidRDefault="00847486">
            <w:pPr>
              <w:pStyle w:val="TableSideHeading"/>
              <w:rPr>
                <w:ins w:id="1737" w:author="רוני טיסר" w:date="2017-02-21T10:35:00Z"/>
              </w:rPr>
            </w:pPr>
          </w:p>
        </w:tc>
        <w:tc>
          <w:tcPr>
            <w:tcW w:w="624" w:type="dxa"/>
          </w:tcPr>
          <w:p w:rsidR="00847486" w:rsidRDefault="00847486" w:rsidP="00762204">
            <w:pPr>
              <w:pStyle w:val="TableText"/>
              <w:rPr>
                <w:ins w:id="1738" w:author="רוני טיסר" w:date="2017-02-21T10:35:00Z"/>
              </w:rPr>
            </w:pPr>
          </w:p>
        </w:tc>
        <w:tc>
          <w:tcPr>
            <w:tcW w:w="624" w:type="dxa"/>
          </w:tcPr>
          <w:p w:rsidR="00847486" w:rsidRDefault="00847486">
            <w:pPr>
              <w:pStyle w:val="TableText"/>
              <w:rPr>
                <w:ins w:id="1739" w:author="רוני טיסר" w:date="2017-02-21T10:35:00Z"/>
              </w:rPr>
            </w:pPr>
          </w:p>
        </w:tc>
        <w:tc>
          <w:tcPr>
            <w:tcW w:w="624" w:type="dxa"/>
          </w:tcPr>
          <w:p w:rsidR="00847486" w:rsidRDefault="00847486">
            <w:pPr>
              <w:pStyle w:val="TableText"/>
              <w:rPr>
                <w:ins w:id="1740" w:author="רוני טיסר" w:date="2017-02-21T10:35:00Z"/>
              </w:rPr>
            </w:pPr>
          </w:p>
        </w:tc>
        <w:tc>
          <w:tcPr>
            <w:tcW w:w="624" w:type="dxa"/>
          </w:tcPr>
          <w:p w:rsidR="00847486" w:rsidRDefault="00847486">
            <w:pPr>
              <w:pStyle w:val="TableText"/>
              <w:rPr>
                <w:ins w:id="1741" w:author="רוני טיסר" w:date="2017-02-21T10:35:00Z"/>
              </w:rPr>
            </w:pPr>
          </w:p>
        </w:tc>
        <w:tc>
          <w:tcPr>
            <w:tcW w:w="624" w:type="dxa"/>
          </w:tcPr>
          <w:p w:rsidR="00847486" w:rsidRDefault="00847486">
            <w:pPr>
              <w:pStyle w:val="TableText"/>
              <w:rPr>
                <w:ins w:id="1742" w:author="רוני טיסר" w:date="2017-02-21T10:35:00Z"/>
              </w:rPr>
            </w:pPr>
          </w:p>
        </w:tc>
        <w:tc>
          <w:tcPr>
            <w:tcW w:w="624" w:type="dxa"/>
          </w:tcPr>
          <w:p w:rsidR="00847486" w:rsidRDefault="00847486">
            <w:pPr>
              <w:pStyle w:val="TableText"/>
              <w:rPr>
                <w:ins w:id="1743" w:author="רוני טיסר" w:date="2017-02-21T10:35:00Z"/>
              </w:rPr>
            </w:pPr>
          </w:p>
        </w:tc>
        <w:tc>
          <w:tcPr>
            <w:tcW w:w="4025" w:type="dxa"/>
            <w:gridSpan w:val="2"/>
          </w:tcPr>
          <w:p w:rsidR="00847486" w:rsidRDefault="00847486" w:rsidP="003E6672">
            <w:pPr>
              <w:pStyle w:val="TableBlock"/>
              <w:rPr>
                <w:ins w:id="1744" w:author="רוני טיסר" w:date="2017-02-21T10:35:00Z"/>
                <w:rFonts w:hint="cs"/>
                <w:rtl/>
              </w:rPr>
            </w:pPr>
            <w:ins w:id="1745" w:author="רוני טיסר" w:date="2017-02-21T10:35:00Z">
              <w:r>
                <w:rPr>
                  <w:rFonts w:hint="cs"/>
                  <w:rtl/>
                </w:rPr>
                <w:t>(2)</w:t>
              </w:r>
              <w:r>
                <w:rPr>
                  <w:rtl/>
                </w:rPr>
                <w:tab/>
              </w:r>
              <w:r>
                <w:rPr>
                  <w:rFonts w:hint="cs"/>
                  <w:rtl/>
                </w:rPr>
                <w:t>לעניין צו שניתן על ידי מ</w:t>
              </w:r>
            </w:ins>
            <w:ins w:id="1746" w:author="רוני טיסר" w:date="2017-02-23T12:05:00Z">
              <w:r w:rsidR="008F12E2">
                <w:rPr>
                  <w:rFonts w:hint="cs"/>
                  <w:rtl/>
                </w:rPr>
                <w:t>הנדס</w:t>
              </w:r>
            </w:ins>
            <w:ins w:id="1747" w:author="רוני טיסר" w:date="2017-02-21T10:35:00Z">
              <w:r>
                <w:rPr>
                  <w:rFonts w:hint="cs"/>
                  <w:rtl/>
                </w:rPr>
                <w:t xml:space="preserve"> ועדה</w:t>
              </w:r>
            </w:ins>
            <w:ins w:id="1748" w:author="רוני טיסר" w:date="2017-02-23T12:05:00Z">
              <w:r w:rsidR="008F12E2">
                <w:rPr>
                  <w:rFonts w:hint="cs"/>
                  <w:rtl/>
                </w:rPr>
                <w:t xml:space="preserve"> מקומית</w:t>
              </w:r>
            </w:ins>
            <w:ins w:id="1749" w:author="רוני טיסר" w:date="2017-02-21T10:35:00Z">
              <w:r>
                <w:rPr>
                  <w:rFonts w:hint="cs"/>
                  <w:rtl/>
                </w:rPr>
                <w:t xml:space="preserve"> </w:t>
              </w:r>
              <w:r>
                <w:rPr>
                  <w:rtl/>
                </w:rPr>
                <w:t>–</w:t>
              </w:r>
              <w:r>
                <w:rPr>
                  <w:rFonts w:hint="cs"/>
                  <w:rtl/>
                </w:rPr>
                <w:t xml:space="preserve"> בית המשפט לעניינים מקומיים שבתחום שיפוטו נמצאים המקרקעין</w:t>
              </w:r>
            </w:ins>
            <w:ins w:id="1750" w:author="לירון אדלר" w:date="2017-02-23T14:48:00Z">
              <w:r w:rsidR="00B54951">
                <w:rPr>
                  <w:rFonts w:hint="cs"/>
                  <w:rtl/>
                </w:rPr>
                <w:t>,</w:t>
              </w:r>
            </w:ins>
            <w:ins w:id="1751" w:author="רוני טיסר" w:date="2017-02-21T10:35:00Z">
              <w:r>
                <w:rPr>
                  <w:rFonts w:hint="cs"/>
                  <w:rtl/>
                </w:rPr>
                <w:t xml:space="preserve"> ובאין בית משפט לעניינים מקומיים כאמור </w:t>
              </w:r>
              <w:r>
                <w:rPr>
                  <w:rtl/>
                </w:rPr>
                <w:t>–</w:t>
              </w:r>
              <w:r w:rsidR="001F4829">
                <w:rPr>
                  <w:rFonts w:hint="cs"/>
                  <w:rtl/>
                </w:rPr>
                <w:t xml:space="preserve"> בית משפט השלו</w:t>
              </w:r>
            </w:ins>
            <w:ins w:id="1752" w:author="רוני טיסר" w:date="2017-02-26T15:36:00Z">
              <w:r w:rsidR="001F4829">
                <w:rPr>
                  <w:rFonts w:hint="cs"/>
                  <w:rtl/>
                </w:rPr>
                <w:t xml:space="preserve">ם </w:t>
              </w:r>
            </w:ins>
            <w:ins w:id="1753" w:author="רוני טיסר" w:date="2017-02-26T11:38:00Z">
              <w:r w:rsidR="00F270D5">
                <w:rPr>
                  <w:rFonts w:hint="cs"/>
                  <w:highlight w:val="lightGray"/>
                  <w:rtl/>
                </w:rPr>
                <w:t xml:space="preserve"> </w:t>
              </w:r>
              <w:r w:rsidR="00F270D5" w:rsidRPr="003E6672">
                <w:rPr>
                  <w:rFonts w:hint="eastAsia"/>
                  <w:rtl/>
                </w:rPr>
                <w:t>הקרוב</w:t>
              </w:r>
              <w:r w:rsidR="00F270D5" w:rsidRPr="003E6672">
                <w:rPr>
                  <w:rtl/>
                </w:rPr>
                <w:t xml:space="preserve"> </w:t>
              </w:r>
              <w:r w:rsidR="00F270D5" w:rsidRPr="003E6672">
                <w:rPr>
                  <w:rFonts w:hint="eastAsia"/>
                  <w:rtl/>
                </w:rPr>
                <w:t>ביותר</w:t>
              </w:r>
              <w:r w:rsidR="00F270D5" w:rsidRPr="003E6672">
                <w:rPr>
                  <w:rtl/>
                </w:rPr>
                <w:t xml:space="preserve"> </w:t>
              </w:r>
              <w:r w:rsidR="00F270D5" w:rsidRPr="003E6672">
                <w:rPr>
                  <w:rFonts w:hint="eastAsia"/>
                  <w:rtl/>
                </w:rPr>
                <w:t>למקרקעין</w:t>
              </w:r>
            </w:ins>
            <w:ins w:id="1754" w:author="רוני טיסר" w:date="2017-02-21T10:36:00Z">
              <w:r w:rsidRPr="00DC5829">
                <w:rPr>
                  <w:strike/>
                  <w:rtl/>
                </w:rPr>
                <w:t>.</w:t>
              </w:r>
              <w:del w:id="1755" w:author="לירון אדלר" w:date="2017-03-15T17:29:00Z">
                <w:r w:rsidDel="003E6672">
                  <w:rPr>
                    <w:rFonts w:hint="cs"/>
                    <w:rtl/>
                  </w:rPr>
                  <w:delText xml:space="preserve"> </w:delText>
                </w:r>
              </w:del>
            </w:ins>
          </w:p>
        </w:tc>
      </w:tr>
      <w:tr w:rsidR="00847486" w:rsidTr="00DA3FF2">
        <w:tblPrEx>
          <w:tblLook w:val="01E0" w:firstRow="1" w:lastRow="1" w:firstColumn="1" w:lastColumn="1" w:noHBand="0" w:noVBand="0"/>
        </w:tblPrEx>
        <w:trPr>
          <w:cantSplit/>
          <w:trHeight w:val="60"/>
          <w:ins w:id="1756" w:author="רוני טיסר" w:date="2017-02-21T10:37:00Z"/>
        </w:trPr>
        <w:tc>
          <w:tcPr>
            <w:tcW w:w="1869" w:type="dxa"/>
          </w:tcPr>
          <w:p w:rsidR="00847486" w:rsidRDefault="00847486">
            <w:pPr>
              <w:pStyle w:val="TableSideHeading"/>
              <w:rPr>
                <w:ins w:id="1757" w:author="רוני טיסר" w:date="2017-02-21T10:37:00Z"/>
              </w:rPr>
            </w:pPr>
          </w:p>
        </w:tc>
        <w:tc>
          <w:tcPr>
            <w:tcW w:w="624" w:type="dxa"/>
          </w:tcPr>
          <w:p w:rsidR="00847486" w:rsidRDefault="00847486">
            <w:pPr>
              <w:pStyle w:val="TableText"/>
              <w:rPr>
                <w:ins w:id="1758" w:author="רוני טיסר" w:date="2017-02-21T10:37:00Z"/>
              </w:rPr>
            </w:pPr>
          </w:p>
        </w:tc>
        <w:tc>
          <w:tcPr>
            <w:tcW w:w="624" w:type="dxa"/>
          </w:tcPr>
          <w:p w:rsidR="00847486" w:rsidRDefault="00847486">
            <w:pPr>
              <w:pStyle w:val="TableText"/>
              <w:rPr>
                <w:ins w:id="1759" w:author="רוני טיסר" w:date="2017-02-21T10:37:00Z"/>
              </w:rPr>
            </w:pPr>
          </w:p>
        </w:tc>
        <w:tc>
          <w:tcPr>
            <w:tcW w:w="624" w:type="dxa"/>
          </w:tcPr>
          <w:p w:rsidR="00847486" w:rsidRDefault="00847486">
            <w:pPr>
              <w:pStyle w:val="TableText"/>
              <w:rPr>
                <w:ins w:id="1760" w:author="רוני טיסר" w:date="2017-02-21T10:37:00Z"/>
              </w:rPr>
            </w:pPr>
          </w:p>
        </w:tc>
        <w:tc>
          <w:tcPr>
            <w:tcW w:w="624" w:type="dxa"/>
          </w:tcPr>
          <w:p w:rsidR="00847486" w:rsidRDefault="00847486">
            <w:pPr>
              <w:pStyle w:val="TableText"/>
              <w:rPr>
                <w:ins w:id="1761" w:author="רוני טיסר" w:date="2017-02-21T10:37:00Z"/>
              </w:rPr>
            </w:pPr>
          </w:p>
        </w:tc>
        <w:tc>
          <w:tcPr>
            <w:tcW w:w="624" w:type="dxa"/>
          </w:tcPr>
          <w:p w:rsidR="00847486" w:rsidRDefault="00847486">
            <w:pPr>
              <w:pStyle w:val="TableText"/>
              <w:rPr>
                <w:ins w:id="1762" w:author="רוני טיסר" w:date="2017-02-21T10:37:00Z"/>
              </w:rPr>
            </w:pPr>
          </w:p>
        </w:tc>
        <w:tc>
          <w:tcPr>
            <w:tcW w:w="4649" w:type="dxa"/>
            <w:gridSpan w:val="3"/>
          </w:tcPr>
          <w:p w:rsidR="00847486" w:rsidRPr="00B54951" w:rsidRDefault="00847486" w:rsidP="00762204">
            <w:pPr>
              <w:pStyle w:val="TableBlock"/>
              <w:rPr>
                <w:ins w:id="1763" w:author="רוני טיסר" w:date="2017-02-21T10:37:00Z"/>
                <w:sz w:val="26"/>
              </w:rPr>
            </w:pPr>
            <w:ins w:id="1764" w:author="רוני טיסר" w:date="2017-02-21T10:40:00Z">
              <w:r>
                <w:rPr>
                  <w:rFonts w:hint="cs"/>
                  <w:rtl/>
                </w:rPr>
                <w:t>(ג)</w:t>
              </w:r>
              <w:r>
                <w:rPr>
                  <w:rtl/>
                </w:rPr>
                <w:tab/>
              </w:r>
            </w:ins>
            <w:ins w:id="1765" w:author="רוני טיסר" w:date="2017-02-21T10:41:00Z">
              <w:r>
                <w:rPr>
                  <w:rFonts w:hint="cs"/>
                  <w:sz w:val="26"/>
                  <w:rtl/>
                </w:rPr>
                <w:t>הוגשה בקשה לביטול הצו</w:t>
              </w:r>
            </w:ins>
            <w:ins w:id="1766" w:author="רוני טיסר" w:date="2017-02-21T10:40:00Z">
              <w:r w:rsidRPr="00B02B2D">
                <w:rPr>
                  <w:sz w:val="26"/>
                  <w:rtl/>
                </w:rPr>
                <w:t xml:space="preserve"> </w:t>
              </w:r>
              <w:r w:rsidRPr="00B02B2D">
                <w:rPr>
                  <w:rFonts w:hint="eastAsia"/>
                  <w:sz w:val="26"/>
                  <w:rtl/>
                </w:rPr>
                <w:t>לא</w:t>
              </w:r>
              <w:r w:rsidRPr="00B02B2D">
                <w:rPr>
                  <w:sz w:val="26"/>
                  <w:rtl/>
                </w:rPr>
                <w:t xml:space="preserve"> </w:t>
              </w:r>
              <w:r w:rsidRPr="00B02B2D">
                <w:rPr>
                  <w:rFonts w:hint="eastAsia"/>
                  <w:sz w:val="26"/>
                  <w:rtl/>
                </w:rPr>
                <w:t>יהיה</w:t>
              </w:r>
              <w:r w:rsidRPr="00B02B2D">
                <w:rPr>
                  <w:sz w:val="26"/>
                  <w:rtl/>
                </w:rPr>
                <w:t xml:space="preserve"> </w:t>
              </w:r>
              <w:r w:rsidRPr="00B02B2D">
                <w:rPr>
                  <w:rFonts w:hint="eastAsia"/>
                  <w:sz w:val="26"/>
                  <w:rtl/>
                </w:rPr>
                <w:t>בהגשת</w:t>
              </w:r>
              <w:r w:rsidRPr="00B02B2D">
                <w:rPr>
                  <w:sz w:val="26"/>
                  <w:rtl/>
                </w:rPr>
                <w:t xml:space="preserve"> </w:t>
              </w:r>
              <w:r w:rsidRPr="00B02B2D">
                <w:rPr>
                  <w:rFonts w:hint="eastAsia"/>
                  <w:sz w:val="26"/>
                  <w:rtl/>
                </w:rPr>
                <w:t>הבקשה</w:t>
              </w:r>
              <w:r w:rsidRPr="00B02B2D">
                <w:rPr>
                  <w:sz w:val="26"/>
                  <w:rtl/>
                </w:rPr>
                <w:t xml:space="preserve"> </w:t>
              </w:r>
              <w:r>
                <w:rPr>
                  <w:rFonts w:hint="cs"/>
                  <w:sz w:val="26"/>
                  <w:rtl/>
                </w:rPr>
                <w:t xml:space="preserve">כשלעצמה </w:t>
              </w:r>
              <w:r w:rsidRPr="00B02B2D">
                <w:rPr>
                  <w:rFonts w:hint="eastAsia"/>
                  <w:sz w:val="26"/>
                  <w:rtl/>
                </w:rPr>
                <w:t>כדי</w:t>
              </w:r>
              <w:r w:rsidRPr="00B02B2D">
                <w:rPr>
                  <w:sz w:val="26"/>
                  <w:rtl/>
                </w:rPr>
                <w:t xml:space="preserve"> </w:t>
              </w:r>
              <w:r w:rsidRPr="00B02B2D">
                <w:rPr>
                  <w:rFonts w:hint="eastAsia"/>
                  <w:sz w:val="26"/>
                  <w:rtl/>
                </w:rPr>
                <w:t>לעכב</w:t>
              </w:r>
              <w:r w:rsidRPr="00B02B2D">
                <w:rPr>
                  <w:sz w:val="26"/>
                  <w:rtl/>
                </w:rPr>
                <w:t xml:space="preserve"> </w:t>
              </w:r>
              <w:r w:rsidRPr="00B02B2D">
                <w:rPr>
                  <w:rFonts w:hint="eastAsia"/>
                  <w:sz w:val="26"/>
                  <w:rtl/>
                </w:rPr>
                <w:t>את</w:t>
              </w:r>
              <w:r w:rsidRPr="00B02B2D">
                <w:rPr>
                  <w:sz w:val="26"/>
                  <w:rtl/>
                </w:rPr>
                <w:t xml:space="preserve"> </w:t>
              </w:r>
              <w:r w:rsidRPr="00B02B2D">
                <w:rPr>
                  <w:rFonts w:hint="eastAsia"/>
                  <w:sz w:val="26"/>
                  <w:rtl/>
                </w:rPr>
                <w:t>ביצוע</w:t>
              </w:r>
              <w:r w:rsidRPr="00B02B2D">
                <w:rPr>
                  <w:sz w:val="26"/>
                  <w:rtl/>
                </w:rPr>
                <w:t xml:space="preserve"> </w:t>
              </w:r>
              <w:r w:rsidRPr="00B02B2D">
                <w:rPr>
                  <w:rFonts w:hint="eastAsia"/>
                  <w:sz w:val="26"/>
                  <w:rtl/>
                </w:rPr>
                <w:t>הצו</w:t>
              </w:r>
              <w:r w:rsidRPr="00B02B2D">
                <w:rPr>
                  <w:sz w:val="26"/>
                  <w:rtl/>
                </w:rPr>
                <w:t xml:space="preserve">. </w:t>
              </w:r>
            </w:ins>
          </w:p>
        </w:tc>
      </w:tr>
      <w:tr w:rsidR="00A75C73" w:rsidRPr="00B02B2D" w:rsidTr="00DA3FF2">
        <w:trPr>
          <w:cantSplit/>
        </w:trPr>
        <w:tc>
          <w:tcPr>
            <w:tcW w:w="1869" w:type="dxa"/>
            <w:shd w:val="clear" w:color="auto" w:fill="auto"/>
            <w:tcMar>
              <w:top w:w="91" w:type="dxa"/>
              <w:left w:w="0" w:type="dxa"/>
              <w:bottom w:w="91" w:type="dxa"/>
              <w:right w:w="0" w:type="dxa"/>
            </w:tcMar>
          </w:tcPr>
          <w:p w:rsidR="00A75C73" w:rsidRPr="00B02B2D" w:rsidRDefault="00A75C73" w:rsidP="0053419E">
            <w:pPr>
              <w:pStyle w:val="TableSideHeading"/>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1872" w:type="dxa"/>
            <w:gridSpan w:val="3"/>
            <w:shd w:val="clear" w:color="auto" w:fill="auto"/>
            <w:tcMar>
              <w:top w:w="91" w:type="dxa"/>
              <w:left w:w="0" w:type="dxa"/>
              <w:bottom w:w="91" w:type="dxa"/>
              <w:right w:w="0" w:type="dxa"/>
            </w:tcMar>
          </w:tcPr>
          <w:p w:rsidR="00A75C73" w:rsidRPr="00B02B2D" w:rsidRDefault="00A75C73" w:rsidP="00DC5829">
            <w:pPr>
              <w:pStyle w:val="TableInnerSideHeading"/>
              <w:rPr>
                <w:sz w:val="26"/>
                <w:rtl/>
              </w:rPr>
            </w:pPr>
            <w:r w:rsidRPr="00DC5829">
              <w:rPr>
                <w:rFonts w:hint="eastAsia"/>
                <w:sz w:val="26"/>
                <w:highlight w:val="cyan"/>
                <w:rtl/>
              </w:rPr>
              <w:t>תנאים</w:t>
            </w:r>
            <w:r w:rsidRPr="00DC5829">
              <w:rPr>
                <w:sz w:val="26"/>
                <w:highlight w:val="cyan"/>
                <w:rtl/>
              </w:rPr>
              <w:t xml:space="preserve"> </w:t>
            </w:r>
            <w:r w:rsidRPr="00DC5829">
              <w:rPr>
                <w:rFonts w:hint="eastAsia"/>
                <w:sz w:val="26"/>
                <w:highlight w:val="cyan"/>
                <w:rtl/>
              </w:rPr>
              <w:t>לביטול</w:t>
            </w:r>
            <w:r w:rsidRPr="00DC5829">
              <w:rPr>
                <w:sz w:val="26"/>
                <w:highlight w:val="cyan"/>
                <w:rtl/>
              </w:rPr>
              <w:t xml:space="preserve"> </w:t>
            </w:r>
            <w:r w:rsidRPr="00DC5829">
              <w:rPr>
                <w:rFonts w:hint="eastAsia"/>
                <w:sz w:val="26"/>
                <w:highlight w:val="cyan"/>
                <w:rtl/>
              </w:rPr>
              <w:t>צו</w:t>
            </w:r>
            <w:r w:rsidRPr="00DC5829">
              <w:rPr>
                <w:sz w:val="26"/>
                <w:highlight w:val="cyan"/>
                <w:rtl/>
              </w:rPr>
              <w:t xml:space="preserve"> </w:t>
            </w:r>
            <w:del w:id="1767" w:author="לירון אדלר" w:date="2017-03-15T16:56:00Z">
              <w:r w:rsidRPr="00DC5829" w:rsidDel="00DC5829">
                <w:rPr>
                  <w:rFonts w:hint="eastAsia"/>
                  <w:sz w:val="26"/>
                  <w:highlight w:val="cyan"/>
                  <w:rtl/>
                </w:rPr>
                <w:delText>הריסה</w:delText>
              </w:r>
              <w:r w:rsidRPr="00DC5829" w:rsidDel="00DC5829">
                <w:rPr>
                  <w:sz w:val="26"/>
                  <w:highlight w:val="cyan"/>
                  <w:rtl/>
                </w:rPr>
                <w:delText xml:space="preserve"> </w:delText>
              </w:r>
            </w:del>
            <w:r w:rsidRPr="00DC5829">
              <w:rPr>
                <w:rFonts w:hint="eastAsia"/>
                <w:sz w:val="26"/>
                <w:highlight w:val="cyan"/>
                <w:rtl/>
              </w:rPr>
              <w:t>מינהלי</w:t>
            </w:r>
            <w:r w:rsidRPr="00B02B2D">
              <w:rPr>
                <w:sz w:val="26"/>
                <w:rtl/>
              </w:rPr>
              <w:t xml:space="preserve"> </w:t>
            </w:r>
            <w:del w:id="1768" w:author="לירון אדלר" w:date="2017-03-15T16:56:00Z">
              <w:r w:rsidRPr="00B02B2D" w:rsidDel="00DC5829">
                <w:rPr>
                  <w:rFonts w:hint="eastAsia"/>
                  <w:sz w:val="26"/>
                  <w:rtl/>
                </w:rPr>
                <w:delText>וצו</w:delText>
              </w:r>
              <w:r w:rsidRPr="00B02B2D" w:rsidDel="00DC5829">
                <w:rPr>
                  <w:sz w:val="26"/>
                  <w:rtl/>
                </w:rPr>
                <w:delText xml:space="preserve"> </w:delText>
              </w:r>
              <w:r w:rsidRPr="00B02B2D" w:rsidDel="00DC5829">
                <w:rPr>
                  <w:rFonts w:hint="eastAsia"/>
                  <w:sz w:val="26"/>
                  <w:rtl/>
                </w:rPr>
                <w:delText>להריסת</w:delText>
              </w:r>
              <w:r w:rsidRPr="00B02B2D" w:rsidDel="00DC5829">
                <w:rPr>
                  <w:sz w:val="26"/>
                  <w:rtl/>
                </w:rPr>
                <w:delText xml:space="preserve"> </w:delText>
              </w:r>
              <w:r w:rsidRPr="00B02B2D" w:rsidDel="00DC5829">
                <w:rPr>
                  <w:rFonts w:hint="eastAsia"/>
                  <w:sz w:val="26"/>
                  <w:rtl/>
                </w:rPr>
                <w:delText>תוספת</w:delText>
              </w:r>
              <w:r w:rsidRPr="00B02B2D" w:rsidDel="00DC5829">
                <w:rPr>
                  <w:sz w:val="26"/>
                  <w:rtl/>
                </w:rPr>
                <w:delText xml:space="preserve"> </w:delText>
              </w:r>
              <w:r w:rsidRPr="00B02B2D" w:rsidDel="00DC5829">
                <w:rPr>
                  <w:rFonts w:hint="eastAsia"/>
                  <w:sz w:val="26"/>
                  <w:rtl/>
                </w:rPr>
                <w:delText>בנייה</w:delText>
              </w:r>
            </w:del>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r w:rsidRPr="00B02B2D">
              <w:rPr>
                <w:sz w:val="26"/>
                <w:rtl/>
              </w:rPr>
              <w:t>210</w:t>
            </w:r>
            <w:r>
              <w:rPr>
                <w:sz w:val="26"/>
                <w:rtl/>
              </w:rPr>
              <w:t>.</w:t>
            </w:r>
          </w:p>
        </w:tc>
        <w:tc>
          <w:tcPr>
            <w:tcW w:w="4649" w:type="dxa"/>
            <w:gridSpan w:val="3"/>
            <w:shd w:val="clear" w:color="auto" w:fill="auto"/>
            <w:tcMar>
              <w:top w:w="91" w:type="dxa"/>
              <w:left w:w="0" w:type="dxa"/>
              <w:bottom w:w="91" w:type="dxa"/>
              <w:right w:w="0" w:type="dxa"/>
            </w:tcMar>
          </w:tcPr>
          <w:p w:rsidR="00A75C73" w:rsidRPr="00B02B2D" w:rsidRDefault="00A75C73" w:rsidP="00DC5829">
            <w:pPr>
              <w:pStyle w:val="TableBlock"/>
              <w:rPr>
                <w:sz w:val="26"/>
                <w:rtl/>
              </w:rPr>
            </w:pPr>
            <w:r w:rsidRPr="00B02B2D">
              <w:rPr>
                <w:rFonts w:hint="eastAsia"/>
                <w:sz w:val="26"/>
                <w:rtl/>
              </w:rPr>
              <w:t>לא</w:t>
            </w:r>
            <w:r w:rsidRPr="00B02B2D">
              <w:rPr>
                <w:sz w:val="26"/>
                <w:rtl/>
              </w:rPr>
              <w:t xml:space="preserve"> </w:t>
            </w:r>
            <w:r w:rsidRPr="00B02B2D">
              <w:rPr>
                <w:rFonts w:hint="eastAsia"/>
                <w:sz w:val="26"/>
                <w:rtl/>
              </w:rPr>
              <w:t>יבטל</w:t>
            </w:r>
            <w:r w:rsidRPr="00B02B2D">
              <w:rPr>
                <w:sz w:val="26"/>
                <w:rtl/>
              </w:rPr>
              <w:t xml:space="preserve"> </w:t>
            </w:r>
            <w:r w:rsidRPr="00B02B2D">
              <w:rPr>
                <w:rFonts w:hint="eastAsia"/>
                <w:sz w:val="26"/>
                <w:rtl/>
              </w:rPr>
              <w:t>בית</w:t>
            </w:r>
            <w:r w:rsidRPr="00B02B2D">
              <w:rPr>
                <w:sz w:val="26"/>
                <w:rtl/>
              </w:rPr>
              <w:t xml:space="preserve"> </w:t>
            </w:r>
            <w:r w:rsidRPr="00B02B2D">
              <w:rPr>
                <w:rFonts w:hint="eastAsia"/>
                <w:sz w:val="26"/>
                <w:rtl/>
              </w:rPr>
              <w:t>המשפט</w:t>
            </w:r>
            <w:r w:rsidRPr="00B02B2D">
              <w:rPr>
                <w:sz w:val="26"/>
                <w:rtl/>
              </w:rPr>
              <w:t xml:space="preserve"> </w:t>
            </w:r>
            <w:r w:rsidRPr="00B02B2D">
              <w:rPr>
                <w:rFonts w:hint="eastAsia"/>
                <w:sz w:val="26"/>
                <w:rtl/>
              </w:rPr>
              <w:t>צו</w:t>
            </w:r>
            <w:r w:rsidRPr="00B02B2D">
              <w:rPr>
                <w:sz w:val="26"/>
                <w:rtl/>
              </w:rPr>
              <w:t xml:space="preserve"> </w:t>
            </w:r>
            <w:del w:id="1769" w:author="רוני טיסר" w:date="2017-02-23T12:05:00Z">
              <w:r w:rsidRPr="00B02B2D" w:rsidDel="008F12E2">
                <w:rPr>
                  <w:rFonts w:hint="eastAsia"/>
                  <w:sz w:val="26"/>
                  <w:rtl/>
                </w:rPr>
                <w:delText>הריסה</w:delText>
              </w:r>
              <w:r w:rsidRPr="00B02B2D" w:rsidDel="008F12E2">
                <w:rPr>
                  <w:sz w:val="26"/>
                  <w:rtl/>
                </w:rPr>
                <w:delText xml:space="preserve"> </w:delText>
              </w:r>
            </w:del>
            <w:r w:rsidRPr="00B02B2D">
              <w:rPr>
                <w:rFonts w:hint="eastAsia"/>
                <w:sz w:val="26"/>
                <w:rtl/>
              </w:rPr>
              <w:t>מינהלי</w:t>
            </w:r>
            <w:r w:rsidRPr="00B02B2D">
              <w:rPr>
                <w:sz w:val="26"/>
                <w:rtl/>
              </w:rPr>
              <w:t xml:space="preserve"> </w:t>
            </w:r>
            <w:del w:id="1770" w:author="לירון אדלר" w:date="2017-02-23T14:44:00Z">
              <w:r w:rsidRPr="00B02B2D" w:rsidDel="00B54951">
                <w:rPr>
                  <w:rFonts w:hint="eastAsia"/>
                  <w:sz w:val="26"/>
                  <w:rtl/>
                </w:rPr>
                <w:delText>או</w:delText>
              </w:r>
              <w:r w:rsidRPr="00B02B2D" w:rsidDel="00B54951">
                <w:rPr>
                  <w:sz w:val="26"/>
                  <w:rtl/>
                </w:rPr>
                <w:delText xml:space="preserve"> </w:delText>
              </w:r>
              <w:r w:rsidRPr="00B02B2D" w:rsidDel="00B54951">
                <w:rPr>
                  <w:rFonts w:hint="eastAsia"/>
                  <w:sz w:val="26"/>
                  <w:rtl/>
                </w:rPr>
                <w:delText>צו</w:delText>
              </w:r>
              <w:r w:rsidRPr="00B02B2D" w:rsidDel="00B54951">
                <w:rPr>
                  <w:sz w:val="26"/>
                  <w:rtl/>
                </w:rPr>
                <w:delText xml:space="preserve"> </w:delText>
              </w:r>
              <w:r w:rsidRPr="00B02B2D" w:rsidDel="00B54951">
                <w:rPr>
                  <w:rFonts w:hint="eastAsia"/>
                  <w:sz w:val="26"/>
                  <w:rtl/>
                </w:rPr>
                <w:delText>להריסת</w:delText>
              </w:r>
              <w:r w:rsidRPr="00B02B2D" w:rsidDel="00B54951">
                <w:rPr>
                  <w:sz w:val="26"/>
                  <w:rtl/>
                </w:rPr>
                <w:delText xml:space="preserve"> </w:delText>
              </w:r>
              <w:r w:rsidRPr="00B02B2D" w:rsidDel="00B54951">
                <w:rPr>
                  <w:rFonts w:hint="eastAsia"/>
                  <w:sz w:val="26"/>
                  <w:rtl/>
                </w:rPr>
                <w:delText>תוספת</w:delText>
              </w:r>
              <w:r w:rsidRPr="00B02B2D" w:rsidDel="00B54951">
                <w:rPr>
                  <w:sz w:val="26"/>
                  <w:rtl/>
                </w:rPr>
                <w:delText xml:space="preserve"> </w:delText>
              </w:r>
              <w:r w:rsidRPr="00B02B2D" w:rsidDel="00B54951">
                <w:rPr>
                  <w:rFonts w:hint="eastAsia"/>
                  <w:sz w:val="26"/>
                  <w:rtl/>
                </w:rPr>
                <w:delText>בנייה</w:delText>
              </w:r>
              <w:r w:rsidRPr="00B02B2D" w:rsidDel="00B54951">
                <w:rPr>
                  <w:sz w:val="26"/>
                  <w:rtl/>
                </w:rPr>
                <w:delText xml:space="preserve"> </w:delText>
              </w:r>
            </w:del>
            <w:r w:rsidRPr="00B02B2D">
              <w:rPr>
                <w:rFonts w:hint="eastAsia"/>
                <w:sz w:val="26"/>
                <w:rtl/>
              </w:rPr>
              <w:t>אלא</w:t>
            </w:r>
            <w:r w:rsidRPr="00B02B2D">
              <w:rPr>
                <w:sz w:val="26"/>
                <w:rtl/>
              </w:rPr>
              <w:t xml:space="preserve"> </w:t>
            </w:r>
            <w:r w:rsidRPr="00B02B2D">
              <w:rPr>
                <w:rFonts w:hint="eastAsia"/>
                <w:sz w:val="26"/>
                <w:rtl/>
              </w:rPr>
              <w:t>אם</w:t>
            </w:r>
            <w:r w:rsidRPr="00B02B2D">
              <w:rPr>
                <w:sz w:val="26"/>
                <w:rtl/>
              </w:rPr>
              <w:t xml:space="preserve"> </w:t>
            </w:r>
            <w:r w:rsidRPr="00B02B2D">
              <w:rPr>
                <w:rFonts w:hint="eastAsia"/>
                <w:sz w:val="26"/>
                <w:rtl/>
              </w:rPr>
              <w:t>כן</w:t>
            </w:r>
            <w:r w:rsidRPr="00B02B2D">
              <w:rPr>
                <w:sz w:val="26"/>
                <w:rtl/>
              </w:rPr>
              <w:t xml:space="preserve"> </w:t>
            </w:r>
            <w:r w:rsidRPr="00B02B2D">
              <w:rPr>
                <w:rFonts w:hint="eastAsia"/>
                <w:sz w:val="26"/>
                <w:rtl/>
              </w:rPr>
              <w:t>הוכח</w:t>
            </w:r>
            <w:r w:rsidRPr="00B02B2D">
              <w:rPr>
                <w:sz w:val="26"/>
                <w:rtl/>
              </w:rPr>
              <w:t xml:space="preserve"> </w:t>
            </w:r>
            <w:r w:rsidRPr="00B02B2D">
              <w:rPr>
                <w:rFonts w:hint="eastAsia"/>
                <w:sz w:val="26"/>
                <w:rtl/>
              </w:rPr>
              <w:t>לו</w:t>
            </w:r>
            <w:r w:rsidRPr="00B02B2D">
              <w:rPr>
                <w:sz w:val="26"/>
                <w:rtl/>
              </w:rPr>
              <w:t xml:space="preserve"> </w:t>
            </w:r>
            <w:r w:rsidRPr="00B02B2D">
              <w:rPr>
                <w:rFonts w:hint="eastAsia"/>
                <w:sz w:val="26"/>
                <w:rtl/>
              </w:rPr>
              <w:t>שהבנייה</w:t>
            </w:r>
            <w:r w:rsidRPr="00B02B2D">
              <w:rPr>
                <w:sz w:val="26"/>
                <w:rtl/>
              </w:rPr>
              <w:t xml:space="preserve"> </w:t>
            </w:r>
            <w:r w:rsidRPr="00B02B2D">
              <w:rPr>
                <w:rFonts w:hint="eastAsia"/>
                <w:sz w:val="26"/>
                <w:rtl/>
              </w:rPr>
              <w:t>בוצעה</w:t>
            </w:r>
            <w:r w:rsidRPr="00B02B2D">
              <w:rPr>
                <w:sz w:val="26"/>
                <w:rtl/>
              </w:rPr>
              <w:t xml:space="preserve"> </w:t>
            </w:r>
            <w:r w:rsidRPr="00B02B2D">
              <w:rPr>
                <w:rFonts w:hint="eastAsia"/>
                <w:sz w:val="26"/>
                <w:rtl/>
              </w:rPr>
              <w:t>כדין</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שלא</w:t>
            </w:r>
            <w:r w:rsidRPr="00B02B2D">
              <w:rPr>
                <w:sz w:val="26"/>
                <w:rtl/>
              </w:rPr>
              <w:t xml:space="preserve"> </w:t>
            </w:r>
            <w:r w:rsidRPr="00B02B2D">
              <w:rPr>
                <w:rFonts w:hint="eastAsia"/>
                <w:sz w:val="26"/>
                <w:rtl/>
              </w:rPr>
              <w:t>התקיימו</w:t>
            </w:r>
            <w:r w:rsidRPr="00B02B2D">
              <w:rPr>
                <w:sz w:val="26"/>
                <w:rtl/>
              </w:rPr>
              <w:t xml:space="preserve"> </w:t>
            </w:r>
            <w:r w:rsidRPr="00B02B2D">
              <w:rPr>
                <w:rFonts w:hint="eastAsia"/>
                <w:sz w:val="26"/>
                <w:rtl/>
              </w:rPr>
              <w:t>הדרישות</w:t>
            </w:r>
            <w:r w:rsidRPr="00B02B2D">
              <w:rPr>
                <w:sz w:val="26"/>
                <w:rtl/>
              </w:rPr>
              <w:t xml:space="preserve"> </w:t>
            </w:r>
            <w:r w:rsidRPr="00B02B2D">
              <w:rPr>
                <w:rFonts w:hint="eastAsia"/>
                <w:sz w:val="26"/>
                <w:rtl/>
              </w:rPr>
              <w:t>למתן</w:t>
            </w:r>
            <w:r w:rsidRPr="00B02B2D">
              <w:rPr>
                <w:sz w:val="26"/>
                <w:rtl/>
              </w:rPr>
              <w:t xml:space="preserve"> </w:t>
            </w:r>
            <w:r w:rsidRPr="00B02B2D">
              <w:rPr>
                <w:rFonts w:hint="eastAsia"/>
                <w:sz w:val="26"/>
                <w:rtl/>
              </w:rPr>
              <w:t>הצו</w:t>
            </w:r>
            <w:r w:rsidRPr="00B02B2D">
              <w:rPr>
                <w:sz w:val="26"/>
                <w:rtl/>
              </w:rPr>
              <w:t xml:space="preserve"> </w:t>
            </w:r>
            <w:r w:rsidRPr="00B02B2D">
              <w:rPr>
                <w:rFonts w:hint="eastAsia"/>
                <w:sz w:val="26"/>
                <w:rtl/>
              </w:rPr>
              <w:t>כאמור</w:t>
            </w:r>
            <w:r w:rsidRPr="00B02B2D">
              <w:rPr>
                <w:sz w:val="26"/>
                <w:rtl/>
              </w:rPr>
              <w:t xml:space="preserve"> </w:t>
            </w:r>
            <w:del w:id="1771" w:author="לירון אדלר" w:date="2017-03-15T16:57:00Z">
              <w:r w:rsidRPr="00DC5829" w:rsidDel="00DC5829">
                <w:rPr>
                  <w:rFonts w:hint="eastAsia"/>
                  <w:sz w:val="26"/>
                  <w:highlight w:val="cyan"/>
                  <w:rtl/>
                </w:rPr>
                <w:delText>בסעיף</w:delText>
              </w:r>
              <w:r w:rsidRPr="00DC5829" w:rsidDel="00DC5829">
                <w:rPr>
                  <w:sz w:val="26"/>
                  <w:highlight w:val="cyan"/>
                  <w:rtl/>
                </w:rPr>
                <w:delText xml:space="preserve"> 205(</w:delText>
              </w:r>
              <w:r w:rsidRPr="00DC5829" w:rsidDel="00DC5829">
                <w:rPr>
                  <w:rFonts w:hint="eastAsia"/>
                  <w:sz w:val="26"/>
                  <w:highlight w:val="cyan"/>
                  <w:rtl/>
                </w:rPr>
                <w:delText>א</w:delText>
              </w:r>
              <w:r w:rsidRPr="00DC5829" w:rsidDel="00DC5829">
                <w:rPr>
                  <w:sz w:val="26"/>
                  <w:highlight w:val="cyan"/>
                  <w:rtl/>
                </w:rPr>
                <w:delText xml:space="preserve">) </w:delText>
              </w:r>
              <w:r w:rsidRPr="00DC5829" w:rsidDel="00DC5829">
                <w:rPr>
                  <w:rFonts w:hint="eastAsia"/>
                  <w:sz w:val="26"/>
                  <w:highlight w:val="cyan"/>
                  <w:rtl/>
                </w:rPr>
                <w:delText>או</w:delText>
              </w:r>
              <w:r w:rsidRPr="00DC5829" w:rsidDel="00DC5829">
                <w:rPr>
                  <w:sz w:val="26"/>
                  <w:highlight w:val="cyan"/>
                  <w:rtl/>
                </w:rPr>
                <w:delText xml:space="preserve"> 207(</w:delText>
              </w:r>
              <w:r w:rsidRPr="00DC5829" w:rsidDel="00DC5829">
                <w:rPr>
                  <w:rFonts w:hint="eastAsia"/>
                  <w:sz w:val="26"/>
                  <w:highlight w:val="cyan"/>
                  <w:rtl/>
                </w:rPr>
                <w:delText>א</w:delText>
              </w:r>
              <w:r w:rsidRPr="00DC5829" w:rsidDel="00DC5829">
                <w:rPr>
                  <w:sz w:val="26"/>
                  <w:highlight w:val="cyan"/>
                  <w:rtl/>
                </w:rPr>
                <w:delText>)</w:delText>
              </w:r>
            </w:del>
            <w:ins w:id="1772" w:author="לירון אדלר" w:date="2017-03-15T16:57:00Z">
              <w:r w:rsidR="00DC5829" w:rsidRPr="00DC5829">
                <w:rPr>
                  <w:rFonts w:hint="cs"/>
                  <w:sz w:val="26"/>
                  <w:highlight w:val="cyan"/>
                  <w:rtl/>
                </w:rPr>
                <w:t xml:space="preserve"> בסימן זה</w:t>
              </w:r>
            </w:ins>
            <w:r w:rsidRPr="00DC5829">
              <w:rPr>
                <w:sz w:val="26"/>
                <w:highlight w:val="cyan"/>
                <w:rtl/>
              </w:rPr>
              <w:t>,</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העניין</w:t>
            </w:r>
            <w:ins w:id="1773" w:author="רוני טיסר" w:date="2017-02-21T09:28:00Z">
              <w:r w:rsidR="003B0C9F">
                <w:rPr>
                  <w:rFonts w:hint="cs"/>
                  <w:sz w:val="26"/>
                  <w:rtl/>
                </w:rPr>
                <w:t xml:space="preserve"> </w:t>
              </w:r>
              <w:r w:rsidR="003B0C9F" w:rsidRPr="0078394D">
                <w:rPr>
                  <w:rFonts w:hint="eastAsia"/>
                  <w:sz w:val="26"/>
                  <w:highlight w:val="yellow"/>
                  <w:rtl/>
                </w:rPr>
                <w:t>או</w:t>
              </w:r>
              <w:r w:rsidR="003B0C9F" w:rsidRPr="0078394D">
                <w:rPr>
                  <w:sz w:val="26"/>
                  <w:highlight w:val="yellow"/>
                  <w:rtl/>
                </w:rPr>
                <w:t xml:space="preserve"> </w:t>
              </w:r>
            </w:ins>
            <w:ins w:id="1774" w:author="רוני טיסר" w:date="2017-02-21T09:34:00Z">
              <w:r w:rsidR="003B0C9F" w:rsidRPr="0078394D">
                <w:rPr>
                  <w:rFonts w:hint="eastAsia"/>
                  <w:sz w:val="26"/>
                  <w:highlight w:val="yellow"/>
                  <w:rtl/>
                </w:rPr>
                <w:t>אם</w:t>
              </w:r>
              <w:r w:rsidR="003B0C9F" w:rsidRPr="0078394D">
                <w:rPr>
                  <w:sz w:val="26"/>
                  <w:highlight w:val="yellow"/>
                  <w:rtl/>
                </w:rPr>
                <w:t xml:space="preserve"> </w:t>
              </w:r>
              <w:r w:rsidR="003B0C9F" w:rsidRPr="0078394D">
                <w:rPr>
                  <w:rFonts w:hint="eastAsia"/>
                  <w:sz w:val="26"/>
                  <w:highlight w:val="yellow"/>
                  <w:rtl/>
                </w:rPr>
                <w:t>השתכנע</w:t>
              </w:r>
              <w:r w:rsidR="003B0C9F" w:rsidRPr="0078394D">
                <w:rPr>
                  <w:sz w:val="26"/>
                  <w:highlight w:val="yellow"/>
                  <w:rtl/>
                </w:rPr>
                <w:t xml:space="preserve"> </w:t>
              </w:r>
              <w:r w:rsidR="003B0C9F" w:rsidRPr="0078394D">
                <w:rPr>
                  <w:rFonts w:hint="eastAsia"/>
                  <w:sz w:val="26"/>
                  <w:highlight w:val="yellow"/>
                  <w:rtl/>
                </w:rPr>
                <w:t>כי</w:t>
              </w:r>
              <w:r w:rsidR="003B0C9F" w:rsidRPr="0078394D">
                <w:rPr>
                  <w:sz w:val="26"/>
                  <w:highlight w:val="yellow"/>
                  <w:rtl/>
                </w:rPr>
                <w:t xml:space="preserve"> </w:t>
              </w:r>
              <w:r w:rsidR="003B0C9F" w:rsidRPr="0078394D">
                <w:rPr>
                  <w:rFonts w:hint="eastAsia"/>
                  <w:sz w:val="26"/>
                  <w:highlight w:val="yellow"/>
                  <w:rtl/>
                </w:rPr>
                <w:t>נפל</w:t>
              </w:r>
              <w:r w:rsidR="003B0C9F" w:rsidRPr="0078394D">
                <w:rPr>
                  <w:sz w:val="26"/>
                  <w:highlight w:val="yellow"/>
                  <w:rtl/>
                </w:rPr>
                <w:t xml:space="preserve"> </w:t>
              </w:r>
              <w:r w:rsidR="003B0C9F" w:rsidRPr="0078394D">
                <w:rPr>
                  <w:rFonts w:hint="eastAsia"/>
                  <w:sz w:val="26"/>
                  <w:highlight w:val="yellow"/>
                  <w:rtl/>
                </w:rPr>
                <w:t>בצו</w:t>
              </w:r>
              <w:r w:rsidR="003B0C9F" w:rsidRPr="0078394D">
                <w:rPr>
                  <w:sz w:val="26"/>
                  <w:highlight w:val="yellow"/>
                  <w:rtl/>
                </w:rPr>
                <w:t xml:space="preserve"> </w:t>
              </w:r>
              <w:r w:rsidR="003B0C9F" w:rsidRPr="0078394D">
                <w:rPr>
                  <w:rFonts w:hint="eastAsia"/>
                  <w:sz w:val="26"/>
                  <w:highlight w:val="yellow"/>
                  <w:rtl/>
                </w:rPr>
                <w:t>פגם</w:t>
              </w:r>
              <w:r w:rsidR="003B0C9F" w:rsidRPr="0078394D">
                <w:rPr>
                  <w:sz w:val="26"/>
                  <w:highlight w:val="yellow"/>
                  <w:rtl/>
                </w:rPr>
                <w:t xml:space="preserve"> </w:t>
              </w:r>
              <w:r w:rsidR="003B0C9F" w:rsidRPr="0078394D">
                <w:rPr>
                  <w:rFonts w:hint="eastAsia"/>
                  <w:sz w:val="26"/>
                  <w:highlight w:val="yellow"/>
                  <w:rtl/>
                </w:rPr>
                <w:t>חמור</w:t>
              </w:r>
            </w:ins>
            <w:ins w:id="1775" w:author="רוני טיסר" w:date="2017-02-26T11:08:00Z">
              <w:r w:rsidR="0021720E">
                <w:rPr>
                  <w:rFonts w:hint="cs"/>
                  <w:sz w:val="26"/>
                  <w:highlight w:val="yellow"/>
                  <w:rtl/>
                </w:rPr>
                <w:t xml:space="preserve"> שבגינו יש לבטל הצו</w:t>
              </w:r>
            </w:ins>
            <w:r w:rsidRPr="0078394D">
              <w:rPr>
                <w:sz w:val="26"/>
                <w:highlight w:val="yellow"/>
                <w:rtl/>
              </w:rPr>
              <w:t>.</w:t>
            </w:r>
          </w:p>
        </w:tc>
      </w:tr>
      <w:tr w:rsidR="00A75C73" w:rsidRPr="00B02B2D" w:rsidDel="00C805AC" w:rsidTr="00DA3FF2">
        <w:trPr>
          <w:cantSplit/>
          <w:del w:id="1776" w:author="לירון אדלר" w:date="2017-03-15T17:00:00Z"/>
        </w:trPr>
        <w:tc>
          <w:tcPr>
            <w:tcW w:w="1869" w:type="dxa"/>
            <w:shd w:val="clear" w:color="auto" w:fill="auto"/>
            <w:tcMar>
              <w:top w:w="91" w:type="dxa"/>
              <w:left w:w="0" w:type="dxa"/>
              <w:bottom w:w="91" w:type="dxa"/>
              <w:right w:w="0" w:type="dxa"/>
            </w:tcMar>
          </w:tcPr>
          <w:p w:rsidR="00A75C73" w:rsidRPr="00B02B2D" w:rsidDel="00C805AC" w:rsidRDefault="00A75C73" w:rsidP="0080142A">
            <w:pPr>
              <w:pStyle w:val="TableSideHeading"/>
              <w:rPr>
                <w:del w:id="1777" w:author="לירון אדלר" w:date="2017-03-15T17:00:00Z"/>
                <w:sz w:val="26"/>
                <w:rtl/>
              </w:rPr>
            </w:pPr>
          </w:p>
        </w:tc>
        <w:tc>
          <w:tcPr>
            <w:tcW w:w="624" w:type="dxa"/>
            <w:shd w:val="clear" w:color="auto" w:fill="auto"/>
            <w:tcMar>
              <w:top w:w="91" w:type="dxa"/>
              <w:left w:w="0" w:type="dxa"/>
              <w:bottom w:w="91" w:type="dxa"/>
              <w:right w:w="0" w:type="dxa"/>
            </w:tcMar>
          </w:tcPr>
          <w:p w:rsidR="00A75C73" w:rsidRPr="00B02B2D" w:rsidDel="00C805AC" w:rsidRDefault="00A75C73" w:rsidP="0053419E">
            <w:pPr>
              <w:pStyle w:val="TableText"/>
              <w:rPr>
                <w:del w:id="1778" w:author="לירון אדלר" w:date="2017-03-15T17:00:00Z"/>
                <w:sz w:val="26"/>
                <w:rtl/>
              </w:rPr>
            </w:pPr>
          </w:p>
        </w:tc>
        <w:tc>
          <w:tcPr>
            <w:tcW w:w="1872" w:type="dxa"/>
            <w:gridSpan w:val="3"/>
            <w:shd w:val="clear" w:color="auto" w:fill="auto"/>
            <w:tcMar>
              <w:top w:w="91" w:type="dxa"/>
              <w:left w:w="0" w:type="dxa"/>
              <w:bottom w:w="91" w:type="dxa"/>
              <w:right w:w="0" w:type="dxa"/>
            </w:tcMar>
          </w:tcPr>
          <w:p w:rsidR="00A75C73" w:rsidRPr="00B02B2D" w:rsidDel="00C805AC" w:rsidRDefault="00A75C73" w:rsidP="00E66A11">
            <w:pPr>
              <w:pStyle w:val="TableInnerSideHeading"/>
              <w:rPr>
                <w:del w:id="1779" w:author="לירון אדלר" w:date="2017-03-15T17:00:00Z"/>
                <w:sz w:val="26"/>
                <w:rtl/>
              </w:rPr>
            </w:pPr>
            <w:del w:id="1780" w:author="לירון אדלר" w:date="2017-03-15T17:00:00Z">
              <w:r w:rsidRPr="00B02B2D" w:rsidDel="00C805AC">
                <w:rPr>
                  <w:rFonts w:hint="eastAsia"/>
                  <w:sz w:val="26"/>
                  <w:rtl/>
                </w:rPr>
                <w:delText>עיכוב</w:delText>
              </w:r>
              <w:r w:rsidRPr="00B02B2D" w:rsidDel="00C805AC">
                <w:rPr>
                  <w:sz w:val="26"/>
                  <w:rtl/>
                </w:rPr>
                <w:delText xml:space="preserve"> </w:delText>
              </w:r>
              <w:r w:rsidRPr="00B02B2D" w:rsidDel="00C805AC">
                <w:rPr>
                  <w:rFonts w:hint="eastAsia"/>
                  <w:sz w:val="26"/>
                  <w:rtl/>
                </w:rPr>
                <w:delText>זמני</w:delText>
              </w:r>
              <w:r w:rsidRPr="00B02B2D" w:rsidDel="00C805AC">
                <w:rPr>
                  <w:sz w:val="26"/>
                  <w:rtl/>
                </w:rPr>
                <w:delText xml:space="preserve"> </w:delText>
              </w:r>
              <w:r w:rsidRPr="00B02B2D" w:rsidDel="00C805AC">
                <w:rPr>
                  <w:rFonts w:hint="eastAsia"/>
                  <w:sz w:val="26"/>
                  <w:rtl/>
                </w:rPr>
                <w:delText>של</w:delText>
              </w:r>
              <w:r w:rsidRPr="00B02B2D" w:rsidDel="00C805AC">
                <w:rPr>
                  <w:sz w:val="26"/>
                  <w:rtl/>
                </w:rPr>
                <w:delText xml:space="preserve"> </w:delText>
              </w:r>
              <w:r w:rsidRPr="00B02B2D" w:rsidDel="00C805AC">
                <w:rPr>
                  <w:rFonts w:hint="eastAsia"/>
                  <w:sz w:val="26"/>
                  <w:rtl/>
                </w:rPr>
                <w:delText>ביצוע</w:delText>
              </w:r>
              <w:r w:rsidRPr="00B02B2D" w:rsidDel="00C805AC">
                <w:rPr>
                  <w:sz w:val="26"/>
                  <w:rtl/>
                </w:rPr>
                <w:delText xml:space="preserve"> </w:delText>
              </w:r>
            </w:del>
            <w:del w:id="1781" w:author="לירון אדלר" w:date="2017-02-23T15:48:00Z">
              <w:r w:rsidRPr="00B02B2D" w:rsidDel="00E66A11">
                <w:rPr>
                  <w:rFonts w:hint="eastAsia"/>
                  <w:sz w:val="26"/>
                  <w:rtl/>
                </w:rPr>
                <w:delText>צו</w:delText>
              </w:r>
              <w:r w:rsidRPr="00B02B2D" w:rsidDel="00E66A11">
                <w:rPr>
                  <w:sz w:val="26"/>
                  <w:rtl/>
                </w:rPr>
                <w:delText xml:space="preserve"> </w:delText>
              </w:r>
              <w:r w:rsidRPr="00B02B2D" w:rsidDel="00E66A11">
                <w:rPr>
                  <w:rFonts w:hint="eastAsia"/>
                  <w:sz w:val="26"/>
                  <w:rtl/>
                </w:rPr>
                <w:delText>הריסה</w:delText>
              </w:r>
              <w:r w:rsidRPr="00B02B2D" w:rsidDel="00E66A11">
                <w:rPr>
                  <w:sz w:val="26"/>
                  <w:rtl/>
                </w:rPr>
                <w:delText xml:space="preserve"> </w:delText>
              </w:r>
              <w:r w:rsidRPr="00B02B2D" w:rsidDel="00E66A11">
                <w:rPr>
                  <w:rFonts w:hint="eastAsia"/>
                  <w:sz w:val="26"/>
                  <w:rtl/>
                </w:rPr>
                <w:delText>מינהלי</w:delText>
              </w:r>
              <w:r w:rsidRPr="00B02B2D" w:rsidDel="00E66A11">
                <w:rPr>
                  <w:sz w:val="26"/>
                  <w:rtl/>
                </w:rPr>
                <w:delText xml:space="preserve"> </w:delText>
              </w:r>
              <w:r w:rsidRPr="00B02B2D" w:rsidDel="00E66A11">
                <w:rPr>
                  <w:rFonts w:hint="eastAsia"/>
                  <w:sz w:val="26"/>
                  <w:rtl/>
                </w:rPr>
                <w:delText>או</w:delText>
              </w:r>
              <w:r w:rsidRPr="00B02B2D" w:rsidDel="00E66A11">
                <w:rPr>
                  <w:sz w:val="26"/>
                  <w:rtl/>
                </w:rPr>
                <w:delText xml:space="preserve"> </w:delText>
              </w:r>
              <w:r w:rsidRPr="00B02B2D" w:rsidDel="00E66A11">
                <w:rPr>
                  <w:rFonts w:hint="eastAsia"/>
                  <w:sz w:val="26"/>
                  <w:rtl/>
                </w:rPr>
                <w:delText>צו</w:delText>
              </w:r>
              <w:r w:rsidRPr="00B02B2D" w:rsidDel="00E66A11">
                <w:rPr>
                  <w:sz w:val="26"/>
                  <w:rtl/>
                </w:rPr>
                <w:delText xml:space="preserve"> </w:delText>
              </w:r>
              <w:r w:rsidRPr="00B02B2D" w:rsidDel="00E66A11">
                <w:rPr>
                  <w:rFonts w:hint="eastAsia"/>
                  <w:sz w:val="26"/>
                  <w:rtl/>
                </w:rPr>
                <w:delText>להריסת</w:delText>
              </w:r>
              <w:r w:rsidRPr="00B02B2D" w:rsidDel="00E66A11">
                <w:rPr>
                  <w:sz w:val="26"/>
                  <w:rtl/>
                </w:rPr>
                <w:delText xml:space="preserve"> </w:delText>
              </w:r>
              <w:r w:rsidRPr="00B02B2D" w:rsidDel="00E66A11">
                <w:rPr>
                  <w:rFonts w:hint="eastAsia"/>
                  <w:sz w:val="26"/>
                  <w:rtl/>
                </w:rPr>
                <w:delText>תוספת</w:delText>
              </w:r>
              <w:r w:rsidRPr="00B02B2D" w:rsidDel="00E66A11">
                <w:rPr>
                  <w:sz w:val="26"/>
                  <w:rtl/>
                </w:rPr>
                <w:delText xml:space="preserve"> </w:delText>
              </w:r>
              <w:r w:rsidRPr="00B02B2D" w:rsidDel="00E66A11">
                <w:rPr>
                  <w:rFonts w:hint="eastAsia"/>
                  <w:sz w:val="26"/>
                  <w:rtl/>
                </w:rPr>
                <w:delText>בנייה</w:delText>
              </w:r>
            </w:del>
          </w:p>
        </w:tc>
        <w:tc>
          <w:tcPr>
            <w:tcW w:w="624" w:type="dxa"/>
            <w:shd w:val="clear" w:color="auto" w:fill="auto"/>
            <w:tcMar>
              <w:top w:w="91" w:type="dxa"/>
              <w:left w:w="0" w:type="dxa"/>
              <w:bottom w:w="91" w:type="dxa"/>
              <w:right w:w="0" w:type="dxa"/>
            </w:tcMar>
          </w:tcPr>
          <w:p w:rsidR="00A75C73" w:rsidRPr="00B02B2D" w:rsidDel="00C805AC" w:rsidRDefault="00A75C73" w:rsidP="0053419E">
            <w:pPr>
              <w:pStyle w:val="TableText"/>
              <w:rPr>
                <w:del w:id="1782" w:author="לירון אדלר" w:date="2017-03-15T17:00:00Z"/>
                <w:sz w:val="26"/>
                <w:rtl/>
              </w:rPr>
            </w:pPr>
            <w:del w:id="1783" w:author="לירון אדלר" w:date="2017-03-15T17:00:00Z">
              <w:r w:rsidRPr="00B02B2D" w:rsidDel="00C805AC">
                <w:rPr>
                  <w:sz w:val="26"/>
                  <w:rtl/>
                </w:rPr>
                <w:delText>211</w:delText>
              </w:r>
              <w:r w:rsidDel="00C805AC">
                <w:rPr>
                  <w:sz w:val="26"/>
                  <w:rtl/>
                </w:rPr>
                <w:delText>.</w:delText>
              </w:r>
            </w:del>
          </w:p>
        </w:tc>
        <w:tc>
          <w:tcPr>
            <w:tcW w:w="4649" w:type="dxa"/>
            <w:gridSpan w:val="3"/>
            <w:shd w:val="clear" w:color="auto" w:fill="auto"/>
            <w:tcMar>
              <w:top w:w="91" w:type="dxa"/>
              <w:left w:w="0" w:type="dxa"/>
              <w:bottom w:w="91" w:type="dxa"/>
              <w:right w:w="0" w:type="dxa"/>
            </w:tcMar>
          </w:tcPr>
          <w:p w:rsidR="00A75C73" w:rsidRPr="00B02B2D" w:rsidDel="00C805AC" w:rsidRDefault="00A75C73" w:rsidP="000956CD">
            <w:pPr>
              <w:pStyle w:val="TableBlock"/>
              <w:rPr>
                <w:del w:id="1784" w:author="לירון אדלר" w:date="2017-03-15T17:00:00Z"/>
                <w:sz w:val="26"/>
                <w:rtl/>
              </w:rPr>
            </w:pPr>
            <w:del w:id="1785" w:author="לירון אדלר" w:date="2017-03-15T17:00:00Z">
              <w:r w:rsidRPr="00B02B2D" w:rsidDel="00C805AC">
                <w:rPr>
                  <w:sz w:val="26"/>
                  <w:rtl/>
                </w:rPr>
                <w:delText>(</w:delText>
              </w:r>
              <w:r w:rsidRPr="00B02B2D" w:rsidDel="00C805AC">
                <w:rPr>
                  <w:rFonts w:hint="eastAsia"/>
                  <w:sz w:val="26"/>
                  <w:rtl/>
                </w:rPr>
                <w:delText>א</w:delText>
              </w:r>
              <w:r w:rsidRPr="00B02B2D" w:rsidDel="00C805AC">
                <w:rPr>
                  <w:sz w:val="26"/>
                  <w:rtl/>
                </w:rPr>
                <w:delText>)</w:delText>
              </w:r>
              <w:r w:rsidRPr="00B02B2D" w:rsidDel="00C805AC">
                <w:rPr>
                  <w:sz w:val="26"/>
                  <w:rtl/>
                </w:rPr>
                <w:tab/>
              </w:r>
              <w:r w:rsidRPr="00B02B2D" w:rsidDel="00C805AC">
                <w:rPr>
                  <w:rFonts w:hint="eastAsia"/>
                  <w:sz w:val="26"/>
                  <w:rtl/>
                </w:rPr>
                <w:delText>הוגשה</w:delText>
              </w:r>
              <w:r w:rsidRPr="00B02B2D" w:rsidDel="00C805AC">
                <w:rPr>
                  <w:sz w:val="26"/>
                  <w:rtl/>
                </w:rPr>
                <w:delText xml:space="preserve"> </w:delText>
              </w:r>
              <w:r w:rsidRPr="00B02B2D" w:rsidDel="00C805AC">
                <w:rPr>
                  <w:rFonts w:hint="eastAsia"/>
                  <w:sz w:val="26"/>
                  <w:rtl/>
                </w:rPr>
                <w:delText>בקשה</w:delText>
              </w:r>
              <w:r w:rsidRPr="00B02B2D" w:rsidDel="00C805AC">
                <w:rPr>
                  <w:sz w:val="26"/>
                  <w:rtl/>
                </w:rPr>
                <w:delText xml:space="preserve"> </w:delText>
              </w:r>
              <w:r w:rsidRPr="00B02B2D" w:rsidDel="00C805AC">
                <w:rPr>
                  <w:rFonts w:hint="eastAsia"/>
                  <w:sz w:val="26"/>
                  <w:rtl/>
                </w:rPr>
                <w:delText>לביטול</w:delText>
              </w:r>
              <w:r w:rsidRPr="00B02B2D" w:rsidDel="00C805AC">
                <w:rPr>
                  <w:sz w:val="26"/>
                  <w:rtl/>
                </w:rPr>
                <w:delText xml:space="preserve"> </w:delText>
              </w:r>
              <w:r w:rsidRPr="00B02B2D" w:rsidDel="00C805AC">
                <w:rPr>
                  <w:rFonts w:hint="eastAsia"/>
                  <w:sz w:val="26"/>
                  <w:rtl/>
                </w:rPr>
                <w:delText>צו</w:delText>
              </w:r>
              <w:r w:rsidRPr="00B02B2D" w:rsidDel="00C805AC">
                <w:rPr>
                  <w:sz w:val="26"/>
                  <w:rtl/>
                </w:rPr>
                <w:delText xml:space="preserve"> </w:delText>
              </w:r>
            </w:del>
            <w:ins w:id="1786" w:author="רוני טיסר" w:date="2017-02-23T12:05:00Z">
              <w:del w:id="1787" w:author="לירון אדלר" w:date="2017-03-15T17:00:00Z">
                <w:r w:rsidR="008F12E2" w:rsidDel="00C805AC">
                  <w:rPr>
                    <w:rFonts w:hint="cs"/>
                    <w:sz w:val="26"/>
                    <w:rtl/>
                  </w:rPr>
                  <w:delText xml:space="preserve"> </w:delText>
                </w:r>
              </w:del>
              <w:del w:id="1788" w:author="לירון אדלר" w:date="2017-02-23T15:47:00Z">
                <w:r w:rsidR="008F12E2" w:rsidDel="00E66A11">
                  <w:rPr>
                    <w:rFonts w:hint="cs"/>
                    <w:sz w:val="26"/>
                    <w:rtl/>
                  </w:rPr>
                  <w:delText xml:space="preserve">הפסקת שימוש מינהלי </w:delText>
                </w:r>
              </w:del>
            </w:ins>
            <w:del w:id="1789" w:author="לירון אדלר" w:date="2017-02-23T15:47:00Z">
              <w:r w:rsidRPr="00B02B2D" w:rsidDel="00E66A11">
                <w:rPr>
                  <w:rFonts w:hint="eastAsia"/>
                  <w:sz w:val="26"/>
                  <w:rtl/>
                </w:rPr>
                <w:delText>הריסה</w:delText>
              </w:r>
              <w:r w:rsidRPr="00B02B2D" w:rsidDel="00E66A11">
                <w:rPr>
                  <w:sz w:val="26"/>
                  <w:rtl/>
                </w:rPr>
                <w:delText xml:space="preserve"> </w:delText>
              </w:r>
              <w:r w:rsidRPr="00B02B2D" w:rsidDel="00E66A11">
                <w:rPr>
                  <w:rFonts w:hint="eastAsia"/>
                  <w:sz w:val="26"/>
                  <w:rtl/>
                </w:rPr>
                <w:delText>מינהלי</w:delText>
              </w:r>
              <w:r w:rsidRPr="00B02B2D" w:rsidDel="00E66A11">
                <w:rPr>
                  <w:sz w:val="26"/>
                  <w:rtl/>
                </w:rPr>
                <w:delText xml:space="preserve"> </w:delText>
              </w:r>
              <w:r w:rsidRPr="00B02B2D" w:rsidDel="00E66A11">
                <w:rPr>
                  <w:rFonts w:hint="eastAsia"/>
                  <w:sz w:val="26"/>
                  <w:rtl/>
                </w:rPr>
                <w:delText>או</w:delText>
              </w:r>
              <w:r w:rsidRPr="00B02B2D" w:rsidDel="00E66A11">
                <w:rPr>
                  <w:sz w:val="26"/>
                  <w:rtl/>
                </w:rPr>
                <w:delText xml:space="preserve"> </w:delText>
              </w:r>
              <w:r w:rsidRPr="00B02B2D" w:rsidDel="00E66A11">
                <w:rPr>
                  <w:rFonts w:hint="eastAsia"/>
                  <w:sz w:val="26"/>
                  <w:rtl/>
                </w:rPr>
                <w:delText>צו</w:delText>
              </w:r>
              <w:r w:rsidRPr="00B02B2D" w:rsidDel="00E66A11">
                <w:rPr>
                  <w:sz w:val="26"/>
                  <w:rtl/>
                </w:rPr>
                <w:delText xml:space="preserve"> </w:delText>
              </w:r>
              <w:r w:rsidRPr="00B02B2D" w:rsidDel="00E66A11">
                <w:rPr>
                  <w:rFonts w:hint="eastAsia"/>
                  <w:sz w:val="26"/>
                  <w:rtl/>
                </w:rPr>
                <w:delText>להריסת</w:delText>
              </w:r>
              <w:r w:rsidRPr="00B02B2D" w:rsidDel="00E66A11">
                <w:rPr>
                  <w:sz w:val="26"/>
                  <w:rtl/>
                </w:rPr>
                <w:delText xml:space="preserve"> </w:delText>
              </w:r>
              <w:r w:rsidRPr="00B02B2D" w:rsidDel="00E66A11">
                <w:rPr>
                  <w:rFonts w:hint="eastAsia"/>
                  <w:sz w:val="26"/>
                  <w:rtl/>
                </w:rPr>
                <w:delText>תוספת</w:delText>
              </w:r>
              <w:r w:rsidRPr="00B02B2D" w:rsidDel="00E66A11">
                <w:rPr>
                  <w:sz w:val="26"/>
                  <w:rtl/>
                </w:rPr>
                <w:delText xml:space="preserve"> </w:delText>
              </w:r>
              <w:r w:rsidRPr="00B02B2D" w:rsidDel="00E66A11">
                <w:rPr>
                  <w:rFonts w:hint="eastAsia"/>
                  <w:sz w:val="26"/>
                  <w:rtl/>
                </w:rPr>
                <w:delText>בנייה</w:delText>
              </w:r>
            </w:del>
            <w:del w:id="1790" w:author="לירון אדלר" w:date="2017-02-23T14:42:00Z">
              <w:r w:rsidRPr="00B02B2D" w:rsidDel="00B54951">
                <w:rPr>
                  <w:sz w:val="26"/>
                  <w:rtl/>
                </w:rPr>
                <w:delText xml:space="preserve"> (</w:delText>
              </w:r>
              <w:r w:rsidRPr="00B02B2D" w:rsidDel="00B54951">
                <w:rPr>
                  <w:rFonts w:hint="eastAsia"/>
                  <w:sz w:val="26"/>
                  <w:rtl/>
                </w:rPr>
                <w:delText>בסעיף</w:delText>
              </w:r>
              <w:r w:rsidRPr="00B02B2D" w:rsidDel="00B54951">
                <w:rPr>
                  <w:sz w:val="26"/>
                  <w:rtl/>
                </w:rPr>
                <w:delText xml:space="preserve"> </w:delText>
              </w:r>
              <w:r w:rsidRPr="00B02B2D" w:rsidDel="00B54951">
                <w:rPr>
                  <w:rFonts w:hint="eastAsia"/>
                  <w:sz w:val="26"/>
                  <w:rtl/>
                </w:rPr>
                <w:delText>זה</w:delText>
              </w:r>
              <w:r w:rsidRPr="00B02B2D" w:rsidDel="00B54951">
                <w:rPr>
                  <w:sz w:val="26"/>
                  <w:rtl/>
                </w:rPr>
                <w:delText xml:space="preserve"> </w:delText>
              </w:r>
              <w:r w:rsidDel="00B54951">
                <w:rPr>
                  <w:sz w:val="26"/>
                  <w:rtl/>
                </w:rPr>
                <w:delText>–</w:delText>
              </w:r>
              <w:r w:rsidRPr="00B02B2D" w:rsidDel="00B54951">
                <w:rPr>
                  <w:sz w:val="26"/>
                  <w:rtl/>
                </w:rPr>
                <w:delText xml:space="preserve"> </w:delText>
              </w:r>
              <w:r w:rsidRPr="00B02B2D" w:rsidDel="00B54951">
                <w:rPr>
                  <w:rFonts w:hint="eastAsia"/>
                  <w:sz w:val="26"/>
                  <w:rtl/>
                </w:rPr>
                <w:delText>צו</w:delText>
              </w:r>
              <w:r w:rsidRPr="00B02B2D" w:rsidDel="00B54951">
                <w:rPr>
                  <w:sz w:val="26"/>
                  <w:rtl/>
                </w:rPr>
                <w:delText xml:space="preserve"> </w:delText>
              </w:r>
              <w:r w:rsidRPr="00B02B2D" w:rsidDel="00B54951">
                <w:rPr>
                  <w:rFonts w:hint="eastAsia"/>
                  <w:sz w:val="26"/>
                  <w:rtl/>
                </w:rPr>
                <w:delText>הריסה</w:delText>
              </w:r>
              <w:r w:rsidRPr="00B02B2D" w:rsidDel="00B54951">
                <w:rPr>
                  <w:sz w:val="26"/>
                  <w:rtl/>
                </w:rPr>
                <w:delText>)</w:delText>
              </w:r>
            </w:del>
            <w:del w:id="1791" w:author="לירון אדלר" w:date="2017-03-15T17:00:00Z">
              <w:r w:rsidRPr="00B02B2D" w:rsidDel="00C805AC">
                <w:rPr>
                  <w:sz w:val="26"/>
                  <w:rtl/>
                </w:rPr>
                <w:delText xml:space="preserve">, </w:delText>
              </w:r>
            </w:del>
            <w:ins w:id="1792" w:author="רוני טיסר" w:date="2017-02-23T12:10:00Z">
              <w:del w:id="1793" w:author="לירון אדלר" w:date="2017-03-15T17:00:00Z">
                <w:r w:rsidR="00A83FD7" w:rsidDel="00C805AC">
                  <w:rPr>
                    <w:rFonts w:hint="cs"/>
                    <w:sz w:val="26"/>
                    <w:rtl/>
                  </w:rPr>
                  <w:delText xml:space="preserve">לא יעכב בית המשפט את ביצוע </w:delText>
                </w:r>
              </w:del>
              <w:del w:id="1794" w:author="לירון אדלר" w:date="2017-02-23T14:42:00Z">
                <w:r w:rsidR="00A83FD7" w:rsidDel="00B54951">
                  <w:rPr>
                    <w:rFonts w:hint="cs"/>
                    <w:sz w:val="26"/>
                    <w:rtl/>
                  </w:rPr>
                  <w:delText>צו ההריסה</w:delText>
                </w:r>
              </w:del>
              <w:del w:id="1795" w:author="לירון אדלר" w:date="2017-03-15T17:00:00Z">
                <w:r w:rsidR="00A83FD7" w:rsidDel="00C805AC">
                  <w:rPr>
                    <w:rFonts w:hint="cs"/>
                    <w:sz w:val="26"/>
                    <w:rtl/>
                  </w:rPr>
                  <w:delText xml:space="preserve"> ואולם </w:delText>
                </w:r>
              </w:del>
            </w:ins>
            <w:del w:id="1796" w:author="לירון אדלר" w:date="2017-03-15T17:00:00Z">
              <w:r w:rsidRPr="00B02B2D" w:rsidDel="00C805AC">
                <w:rPr>
                  <w:rFonts w:hint="eastAsia"/>
                  <w:sz w:val="26"/>
                  <w:rtl/>
                </w:rPr>
                <w:delText>רשאי</w:delText>
              </w:r>
              <w:r w:rsidRPr="00B02B2D" w:rsidDel="00C805AC">
                <w:rPr>
                  <w:sz w:val="26"/>
                  <w:rtl/>
                </w:rPr>
                <w:delText xml:space="preserve"> </w:delText>
              </w:r>
              <w:r w:rsidRPr="00B02B2D" w:rsidDel="00C805AC">
                <w:rPr>
                  <w:rFonts w:hint="eastAsia"/>
                  <w:sz w:val="26"/>
                  <w:rtl/>
                </w:rPr>
                <w:delText>בית</w:delText>
              </w:r>
              <w:r w:rsidRPr="00B02B2D" w:rsidDel="00C805AC">
                <w:rPr>
                  <w:sz w:val="26"/>
                  <w:rtl/>
                </w:rPr>
                <w:delText xml:space="preserve"> </w:delText>
              </w:r>
              <w:r w:rsidRPr="00B02B2D" w:rsidDel="00C805AC">
                <w:rPr>
                  <w:rFonts w:hint="eastAsia"/>
                  <w:sz w:val="26"/>
                  <w:rtl/>
                </w:rPr>
                <w:delText>המשפט</w:delText>
              </w:r>
              <w:r w:rsidRPr="00B02B2D" w:rsidDel="00C805AC">
                <w:rPr>
                  <w:sz w:val="26"/>
                  <w:rtl/>
                </w:rPr>
                <w:delText xml:space="preserve"> </w:delText>
              </w:r>
              <w:r w:rsidRPr="00B02B2D" w:rsidDel="00C805AC">
                <w:rPr>
                  <w:rFonts w:hint="eastAsia"/>
                  <w:sz w:val="26"/>
                  <w:rtl/>
                </w:rPr>
                <w:delText>לתת</w:delText>
              </w:r>
              <w:r w:rsidRPr="00B02B2D" w:rsidDel="00C805AC">
                <w:rPr>
                  <w:sz w:val="26"/>
                  <w:rtl/>
                </w:rPr>
                <w:delText xml:space="preserve"> </w:delText>
              </w:r>
              <w:r w:rsidRPr="00B02B2D" w:rsidDel="00C805AC">
                <w:rPr>
                  <w:rFonts w:hint="eastAsia"/>
                  <w:sz w:val="26"/>
                  <w:rtl/>
                </w:rPr>
                <w:delText>צו</w:delText>
              </w:r>
              <w:r w:rsidRPr="00B02B2D" w:rsidDel="00C805AC">
                <w:rPr>
                  <w:sz w:val="26"/>
                  <w:rtl/>
                </w:rPr>
                <w:delText xml:space="preserve"> </w:delText>
              </w:r>
              <w:r w:rsidRPr="00B02B2D" w:rsidDel="00C805AC">
                <w:rPr>
                  <w:rFonts w:hint="eastAsia"/>
                  <w:sz w:val="26"/>
                  <w:rtl/>
                </w:rPr>
                <w:delText>לעיכוב</w:delText>
              </w:r>
              <w:r w:rsidRPr="00B02B2D" w:rsidDel="00C805AC">
                <w:rPr>
                  <w:sz w:val="26"/>
                  <w:rtl/>
                </w:rPr>
                <w:delText xml:space="preserve"> </w:delText>
              </w:r>
              <w:r w:rsidRPr="00B02B2D" w:rsidDel="00C805AC">
                <w:rPr>
                  <w:rFonts w:hint="eastAsia"/>
                  <w:sz w:val="26"/>
                  <w:rtl/>
                </w:rPr>
                <w:delText>ביצוע</w:delText>
              </w:r>
              <w:r w:rsidRPr="00B02B2D" w:rsidDel="00C805AC">
                <w:rPr>
                  <w:sz w:val="26"/>
                  <w:rtl/>
                </w:rPr>
                <w:delText xml:space="preserve"> </w:delText>
              </w:r>
              <w:r w:rsidRPr="00B02B2D" w:rsidDel="00C805AC">
                <w:rPr>
                  <w:rFonts w:hint="eastAsia"/>
                  <w:sz w:val="26"/>
                  <w:rtl/>
                </w:rPr>
                <w:delText>זמני</w:delText>
              </w:r>
              <w:r w:rsidRPr="00B02B2D" w:rsidDel="00C805AC">
                <w:rPr>
                  <w:sz w:val="26"/>
                  <w:rtl/>
                </w:rPr>
                <w:delText xml:space="preserve"> </w:delText>
              </w:r>
              <w:r w:rsidRPr="00B02B2D" w:rsidDel="00C805AC">
                <w:rPr>
                  <w:rFonts w:hint="eastAsia"/>
                  <w:sz w:val="26"/>
                  <w:rtl/>
                </w:rPr>
                <w:delText>של</w:delText>
              </w:r>
              <w:r w:rsidRPr="00B02B2D" w:rsidDel="00C805AC">
                <w:rPr>
                  <w:sz w:val="26"/>
                  <w:rtl/>
                </w:rPr>
                <w:delText xml:space="preserve"> </w:delText>
              </w:r>
              <w:r w:rsidRPr="00B02B2D" w:rsidDel="00C805AC">
                <w:rPr>
                  <w:rFonts w:hint="eastAsia"/>
                  <w:sz w:val="26"/>
                  <w:rtl/>
                </w:rPr>
                <w:delText>צו</w:delText>
              </w:r>
              <w:r w:rsidRPr="00B02B2D" w:rsidDel="00C805AC">
                <w:rPr>
                  <w:sz w:val="26"/>
                  <w:rtl/>
                </w:rPr>
                <w:delText xml:space="preserve"> </w:delText>
              </w:r>
            </w:del>
            <w:del w:id="1797" w:author="לירון אדלר" w:date="2017-02-23T14:43:00Z">
              <w:r w:rsidRPr="00B02B2D" w:rsidDel="00B54951">
                <w:rPr>
                  <w:rFonts w:hint="eastAsia"/>
                  <w:sz w:val="26"/>
                  <w:rtl/>
                </w:rPr>
                <w:delText>ההריסה</w:delText>
              </w:r>
              <w:r w:rsidRPr="00B02B2D" w:rsidDel="00B54951">
                <w:rPr>
                  <w:sz w:val="26"/>
                  <w:rtl/>
                </w:rPr>
                <w:delText xml:space="preserve"> (</w:delText>
              </w:r>
              <w:r w:rsidRPr="00B02B2D" w:rsidDel="00B54951">
                <w:rPr>
                  <w:rFonts w:hint="eastAsia"/>
                  <w:sz w:val="26"/>
                  <w:rtl/>
                </w:rPr>
                <w:delText>בסימן</w:delText>
              </w:r>
              <w:r w:rsidRPr="00B02B2D" w:rsidDel="00B54951">
                <w:rPr>
                  <w:sz w:val="26"/>
                  <w:rtl/>
                </w:rPr>
                <w:delText xml:space="preserve"> </w:delText>
              </w:r>
              <w:r w:rsidRPr="00B02B2D" w:rsidDel="00B54951">
                <w:rPr>
                  <w:rFonts w:hint="eastAsia"/>
                  <w:sz w:val="26"/>
                  <w:rtl/>
                </w:rPr>
                <w:delText>זה</w:delText>
              </w:r>
              <w:r w:rsidRPr="00B02B2D" w:rsidDel="00B54951">
                <w:rPr>
                  <w:sz w:val="26"/>
                  <w:rtl/>
                </w:rPr>
                <w:delText xml:space="preserve"> </w:delText>
              </w:r>
              <w:r w:rsidDel="00B54951">
                <w:rPr>
                  <w:sz w:val="26"/>
                  <w:rtl/>
                </w:rPr>
                <w:delText>–</w:delText>
              </w:r>
              <w:r w:rsidRPr="00B02B2D" w:rsidDel="00B54951">
                <w:rPr>
                  <w:sz w:val="26"/>
                  <w:rtl/>
                </w:rPr>
                <w:delText xml:space="preserve"> </w:delText>
              </w:r>
              <w:r w:rsidRPr="00B02B2D" w:rsidDel="00B54951">
                <w:rPr>
                  <w:rFonts w:hint="eastAsia"/>
                  <w:sz w:val="26"/>
                  <w:rtl/>
                </w:rPr>
                <w:delText>צו</w:delText>
              </w:r>
              <w:r w:rsidRPr="00B02B2D" w:rsidDel="00B54951">
                <w:rPr>
                  <w:sz w:val="26"/>
                  <w:rtl/>
                </w:rPr>
                <w:delText xml:space="preserve"> </w:delText>
              </w:r>
              <w:r w:rsidRPr="00B02B2D" w:rsidDel="00B54951">
                <w:rPr>
                  <w:rFonts w:hint="eastAsia"/>
                  <w:sz w:val="26"/>
                  <w:rtl/>
                </w:rPr>
                <w:delText>עיכוב</w:delText>
              </w:r>
              <w:r w:rsidRPr="00B02B2D" w:rsidDel="00B54951">
                <w:rPr>
                  <w:sz w:val="26"/>
                  <w:rtl/>
                </w:rPr>
                <w:delText xml:space="preserve"> </w:delText>
              </w:r>
              <w:r w:rsidRPr="00B02B2D" w:rsidDel="00B54951">
                <w:rPr>
                  <w:rFonts w:hint="eastAsia"/>
                  <w:sz w:val="26"/>
                  <w:rtl/>
                </w:rPr>
                <w:delText>זמני</w:delText>
              </w:r>
              <w:r w:rsidRPr="00B02B2D" w:rsidDel="00B54951">
                <w:rPr>
                  <w:sz w:val="26"/>
                  <w:rtl/>
                </w:rPr>
                <w:delText xml:space="preserve">) </w:delText>
              </w:r>
            </w:del>
            <w:del w:id="1798" w:author="לירון אדלר" w:date="2017-03-15T17:00:00Z">
              <w:r w:rsidRPr="00B02B2D" w:rsidDel="00C805AC">
                <w:rPr>
                  <w:rFonts w:hint="eastAsia"/>
                  <w:sz w:val="26"/>
                  <w:rtl/>
                </w:rPr>
                <w:delText>עד</w:delText>
              </w:r>
              <w:r w:rsidRPr="00B02B2D" w:rsidDel="00C805AC">
                <w:rPr>
                  <w:sz w:val="26"/>
                  <w:rtl/>
                </w:rPr>
                <w:delText xml:space="preserve"> </w:delText>
              </w:r>
              <w:r w:rsidRPr="00B02B2D" w:rsidDel="00C805AC">
                <w:rPr>
                  <w:rFonts w:hint="eastAsia"/>
                  <w:sz w:val="26"/>
                  <w:rtl/>
                </w:rPr>
                <w:delText>למועד</w:delText>
              </w:r>
              <w:r w:rsidRPr="00B02B2D" w:rsidDel="00C805AC">
                <w:rPr>
                  <w:sz w:val="26"/>
                  <w:rtl/>
                </w:rPr>
                <w:delText xml:space="preserve"> </w:delText>
              </w:r>
            </w:del>
            <w:del w:id="1799" w:author="לירון אדלר" w:date="2017-02-21T15:05:00Z">
              <w:r w:rsidRPr="00B02B2D" w:rsidDel="0078202C">
                <w:rPr>
                  <w:rFonts w:hint="eastAsia"/>
                  <w:sz w:val="26"/>
                  <w:rtl/>
                </w:rPr>
                <w:delText>הדיון</w:delText>
              </w:r>
              <w:r w:rsidRPr="00B02B2D" w:rsidDel="0078202C">
                <w:rPr>
                  <w:sz w:val="26"/>
                  <w:rtl/>
                </w:rPr>
                <w:delText xml:space="preserve"> </w:delText>
              </w:r>
            </w:del>
            <w:ins w:id="1800" w:author="רוני טיסר" w:date="2017-02-26T09:45:00Z">
              <w:del w:id="1801" w:author="לירון אדלר" w:date="2017-03-15T17:00:00Z">
                <w:r w:rsidR="009662EB" w:rsidDel="00C805AC">
                  <w:rPr>
                    <w:rFonts w:hint="cs"/>
                    <w:sz w:val="26"/>
                    <w:rtl/>
                  </w:rPr>
                  <w:delText xml:space="preserve">חלטה </w:delText>
                </w:r>
              </w:del>
            </w:ins>
            <w:del w:id="1802" w:author="לירון אדלר" w:date="2017-03-15T17:00:00Z">
              <w:r w:rsidRPr="00B02B2D" w:rsidDel="00C805AC">
                <w:rPr>
                  <w:rFonts w:hint="eastAsia"/>
                  <w:sz w:val="26"/>
                  <w:rtl/>
                </w:rPr>
                <w:delText>בבקשה</w:delText>
              </w:r>
              <w:r w:rsidRPr="00B02B2D" w:rsidDel="00C805AC">
                <w:rPr>
                  <w:sz w:val="26"/>
                  <w:rtl/>
                </w:rPr>
                <w:delText xml:space="preserve"> </w:delText>
              </w:r>
              <w:r w:rsidRPr="00B02B2D" w:rsidDel="00C805AC">
                <w:rPr>
                  <w:rFonts w:hint="eastAsia"/>
                  <w:sz w:val="26"/>
                  <w:rtl/>
                </w:rPr>
                <w:delText>לביטול</w:delText>
              </w:r>
              <w:r w:rsidRPr="00B02B2D" w:rsidDel="00C805AC">
                <w:rPr>
                  <w:sz w:val="26"/>
                  <w:rtl/>
                </w:rPr>
                <w:delText xml:space="preserve"> </w:delText>
              </w:r>
              <w:r w:rsidRPr="00B02B2D" w:rsidDel="00C805AC">
                <w:rPr>
                  <w:rFonts w:hint="eastAsia"/>
                  <w:sz w:val="26"/>
                  <w:rtl/>
                </w:rPr>
                <w:delText>צו</w:delText>
              </w:r>
              <w:r w:rsidRPr="00B02B2D" w:rsidDel="00C805AC">
                <w:rPr>
                  <w:sz w:val="26"/>
                  <w:rtl/>
                </w:rPr>
                <w:delText xml:space="preserve"> </w:delText>
              </w:r>
              <w:r w:rsidRPr="00B02B2D" w:rsidDel="00C805AC">
                <w:rPr>
                  <w:rFonts w:hint="eastAsia"/>
                  <w:sz w:val="26"/>
                  <w:rtl/>
                </w:rPr>
                <w:delText>ההריסה</w:delText>
              </w:r>
              <w:r w:rsidRPr="00B02B2D" w:rsidDel="00C805AC">
                <w:rPr>
                  <w:sz w:val="26"/>
                  <w:rtl/>
                </w:rPr>
                <w:delText xml:space="preserve">, </w:delText>
              </w:r>
              <w:r w:rsidRPr="00B02B2D" w:rsidDel="00C805AC">
                <w:rPr>
                  <w:rFonts w:hint="eastAsia"/>
                  <w:sz w:val="26"/>
                  <w:rtl/>
                </w:rPr>
                <w:delText>אם</w:delText>
              </w:r>
              <w:r w:rsidRPr="00B02B2D" w:rsidDel="00C805AC">
                <w:rPr>
                  <w:sz w:val="26"/>
                  <w:rtl/>
                </w:rPr>
                <w:delText xml:space="preserve"> </w:delText>
              </w:r>
              <w:r w:rsidRPr="00B02B2D" w:rsidDel="00C805AC">
                <w:rPr>
                  <w:rFonts w:hint="eastAsia"/>
                  <w:sz w:val="26"/>
                  <w:rtl/>
                </w:rPr>
                <w:delText>שוכנע</w:delText>
              </w:r>
              <w:r w:rsidRPr="00B02B2D" w:rsidDel="00C805AC">
                <w:rPr>
                  <w:sz w:val="26"/>
                  <w:rtl/>
                </w:rPr>
                <w:delText xml:space="preserve"> </w:delText>
              </w:r>
              <w:r w:rsidRPr="00B02B2D" w:rsidDel="00C805AC">
                <w:rPr>
                  <w:rFonts w:hint="eastAsia"/>
                  <w:sz w:val="26"/>
                  <w:rtl/>
                </w:rPr>
                <w:delText>כי</w:delText>
              </w:r>
              <w:r w:rsidRPr="00B02B2D" w:rsidDel="00C805AC">
                <w:rPr>
                  <w:sz w:val="26"/>
                  <w:rtl/>
                </w:rPr>
                <w:delText xml:space="preserve"> </w:delText>
              </w:r>
              <w:r w:rsidRPr="00B02B2D" w:rsidDel="00C805AC">
                <w:rPr>
                  <w:rFonts w:hint="eastAsia"/>
                  <w:sz w:val="26"/>
                  <w:rtl/>
                </w:rPr>
                <w:delText>הדבר</w:delText>
              </w:r>
              <w:r w:rsidRPr="00B02B2D" w:rsidDel="00C805AC">
                <w:rPr>
                  <w:sz w:val="26"/>
                  <w:rtl/>
                </w:rPr>
                <w:delText xml:space="preserve"> </w:delText>
              </w:r>
              <w:r w:rsidRPr="00B02B2D" w:rsidDel="00C805AC">
                <w:rPr>
                  <w:rFonts w:hint="eastAsia"/>
                  <w:sz w:val="26"/>
                  <w:rtl/>
                </w:rPr>
                <w:delText>מוצדק</w:delText>
              </w:r>
              <w:r w:rsidRPr="00B02B2D" w:rsidDel="00C805AC">
                <w:rPr>
                  <w:sz w:val="26"/>
                  <w:rtl/>
                </w:rPr>
                <w:delText xml:space="preserve"> </w:delText>
              </w:r>
              <w:r w:rsidRPr="00B02B2D" w:rsidDel="00C805AC">
                <w:rPr>
                  <w:rFonts w:hint="eastAsia"/>
                  <w:sz w:val="26"/>
                  <w:rtl/>
                </w:rPr>
                <w:delText>בנסיבות</w:delText>
              </w:r>
              <w:r w:rsidRPr="00B02B2D" w:rsidDel="00C805AC">
                <w:rPr>
                  <w:sz w:val="26"/>
                  <w:rtl/>
                </w:rPr>
                <w:delText xml:space="preserve"> </w:delText>
              </w:r>
              <w:r w:rsidRPr="00B02B2D" w:rsidDel="00C805AC">
                <w:rPr>
                  <w:rFonts w:hint="eastAsia"/>
                  <w:sz w:val="26"/>
                  <w:rtl/>
                </w:rPr>
                <w:delText>העניין</w:delText>
              </w:r>
              <w:r w:rsidRPr="00B02B2D" w:rsidDel="00C805AC">
                <w:rPr>
                  <w:sz w:val="26"/>
                  <w:rtl/>
                </w:rPr>
                <w:delText xml:space="preserve">; </w:delText>
              </w:r>
            </w:del>
            <w:del w:id="1803" w:author="לירון אדלר" w:date="2017-02-23T15:50:00Z">
              <w:r w:rsidRPr="00C805AC" w:rsidDel="00E66A11">
                <w:rPr>
                  <w:rFonts w:hint="eastAsia"/>
                  <w:sz w:val="26"/>
                  <w:rtl/>
                </w:rPr>
                <w:delText>ראה</w:delText>
              </w:r>
              <w:r w:rsidRPr="00C805AC" w:rsidDel="00E66A11">
                <w:rPr>
                  <w:sz w:val="26"/>
                  <w:rtl/>
                </w:rPr>
                <w:delText xml:space="preserve"> </w:delText>
              </w:r>
              <w:r w:rsidRPr="00C805AC" w:rsidDel="00E66A11">
                <w:rPr>
                  <w:rFonts w:hint="eastAsia"/>
                  <w:sz w:val="26"/>
                  <w:rtl/>
                </w:rPr>
                <w:delText>בית</w:delText>
              </w:r>
              <w:r w:rsidRPr="00C805AC" w:rsidDel="00E66A11">
                <w:rPr>
                  <w:sz w:val="26"/>
                  <w:rtl/>
                </w:rPr>
                <w:delText xml:space="preserve"> </w:delText>
              </w:r>
              <w:r w:rsidRPr="00C805AC" w:rsidDel="00E66A11">
                <w:rPr>
                  <w:rFonts w:hint="eastAsia"/>
                  <w:sz w:val="26"/>
                  <w:rtl/>
                </w:rPr>
                <w:delText>המשפט</w:delText>
              </w:r>
              <w:r w:rsidRPr="00C805AC" w:rsidDel="00E66A11">
                <w:rPr>
                  <w:sz w:val="26"/>
                  <w:rtl/>
                </w:rPr>
                <w:delText xml:space="preserve"> </w:delText>
              </w:r>
              <w:r w:rsidRPr="00C805AC" w:rsidDel="00E66A11">
                <w:rPr>
                  <w:rFonts w:hint="eastAsia"/>
                  <w:sz w:val="26"/>
                  <w:rtl/>
                </w:rPr>
                <w:delText>כי</w:delText>
              </w:r>
              <w:r w:rsidRPr="00C805AC" w:rsidDel="00E66A11">
                <w:rPr>
                  <w:sz w:val="26"/>
                  <w:rtl/>
                </w:rPr>
                <w:delText xml:space="preserve"> </w:delText>
              </w:r>
              <w:r w:rsidRPr="00C805AC" w:rsidDel="00E66A11">
                <w:rPr>
                  <w:rFonts w:hint="eastAsia"/>
                  <w:sz w:val="26"/>
                  <w:rtl/>
                </w:rPr>
                <w:delText>הבקשה</w:delText>
              </w:r>
              <w:r w:rsidRPr="00C805AC" w:rsidDel="00E66A11">
                <w:rPr>
                  <w:sz w:val="26"/>
                  <w:rtl/>
                </w:rPr>
                <w:delText xml:space="preserve"> </w:delText>
              </w:r>
              <w:r w:rsidRPr="00C805AC" w:rsidDel="00E66A11">
                <w:rPr>
                  <w:rFonts w:hint="eastAsia"/>
                  <w:sz w:val="26"/>
                  <w:rtl/>
                </w:rPr>
                <w:delText>למתן</w:delText>
              </w:r>
              <w:r w:rsidRPr="00C805AC" w:rsidDel="00E66A11">
                <w:rPr>
                  <w:sz w:val="26"/>
                  <w:rtl/>
                </w:rPr>
                <w:delText xml:space="preserve"> </w:delText>
              </w:r>
              <w:r w:rsidRPr="00C805AC" w:rsidDel="00E66A11">
                <w:rPr>
                  <w:rFonts w:hint="eastAsia"/>
                  <w:sz w:val="26"/>
                  <w:rtl/>
                </w:rPr>
                <w:delText>צו</w:delText>
              </w:r>
              <w:r w:rsidRPr="00C805AC" w:rsidDel="00E66A11">
                <w:rPr>
                  <w:sz w:val="26"/>
                  <w:rtl/>
                </w:rPr>
                <w:delText xml:space="preserve"> </w:delText>
              </w:r>
              <w:r w:rsidRPr="00C805AC" w:rsidDel="00E66A11">
                <w:rPr>
                  <w:rFonts w:hint="eastAsia"/>
                  <w:sz w:val="26"/>
                  <w:rtl/>
                </w:rPr>
                <w:delText>עיכוב</w:delText>
              </w:r>
              <w:r w:rsidRPr="00C805AC" w:rsidDel="00E66A11">
                <w:rPr>
                  <w:sz w:val="26"/>
                  <w:rtl/>
                </w:rPr>
                <w:delText xml:space="preserve"> </w:delText>
              </w:r>
              <w:r w:rsidRPr="00C805AC" w:rsidDel="00E66A11">
                <w:rPr>
                  <w:rFonts w:hint="eastAsia"/>
                  <w:sz w:val="26"/>
                  <w:rtl/>
                </w:rPr>
                <w:delText>זמני</w:delText>
              </w:r>
              <w:r w:rsidRPr="00C805AC" w:rsidDel="00E66A11">
                <w:rPr>
                  <w:sz w:val="26"/>
                  <w:rtl/>
                </w:rPr>
                <w:delText xml:space="preserve"> </w:delText>
              </w:r>
              <w:r w:rsidRPr="00C805AC" w:rsidDel="00E66A11">
                <w:rPr>
                  <w:rFonts w:hint="eastAsia"/>
                  <w:sz w:val="26"/>
                  <w:rtl/>
                </w:rPr>
                <w:delText>מצריכה</w:delText>
              </w:r>
              <w:r w:rsidRPr="00C805AC" w:rsidDel="00E66A11">
                <w:rPr>
                  <w:sz w:val="26"/>
                  <w:rtl/>
                </w:rPr>
                <w:delText xml:space="preserve"> </w:delText>
              </w:r>
              <w:r w:rsidRPr="00C805AC" w:rsidDel="00E66A11">
                <w:rPr>
                  <w:rFonts w:hint="eastAsia"/>
                  <w:sz w:val="26"/>
                  <w:rtl/>
                </w:rPr>
                <w:delText>דיון</w:delText>
              </w:r>
              <w:r w:rsidRPr="00C805AC" w:rsidDel="00E66A11">
                <w:rPr>
                  <w:sz w:val="26"/>
                  <w:rtl/>
                </w:rPr>
                <w:delText xml:space="preserve"> </w:delText>
              </w:r>
              <w:r w:rsidRPr="00C805AC" w:rsidDel="00E66A11">
                <w:rPr>
                  <w:rFonts w:hint="eastAsia"/>
                  <w:sz w:val="26"/>
                  <w:rtl/>
                </w:rPr>
                <w:delText>במעמד</w:delText>
              </w:r>
              <w:r w:rsidRPr="00C805AC" w:rsidDel="00E66A11">
                <w:rPr>
                  <w:sz w:val="26"/>
                  <w:rtl/>
                </w:rPr>
                <w:delText xml:space="preserve"> </w:delText>
              </w:r>
              <w:r w:rsidRPr="00C805AC" w:rsidDel="00E66A11">
                <w:rPr>
                  <w:rFonts w:hint="eastAsia"/>
                  <w:sz w:val="26"/>
                  <w:rtl/>
                </w:rPr>
                <w:delText>הצדדים</w:delText>
              </w:r>
              <w:r w:rsidRPr="00C805AC" w:rsidDel="00E66A11">
                <w:rPr>
                  <w:sz w:val="26"/>
                  <w:rtl/>
                </w:rPr>
                <w:delText xml:space="preserve">, </w:delText>
              </w:r>
              <w:r w:rsidRPr="00C805AC" w:rsidDel="00E66A11">
                <w:rPr>
                  <w:rFonts w:hint="eastAsia"/>
                  <w:sz w:val="26"/>
                  <w:rtl/>
                </w:rPr>
                <w:delText>יקבע</w:delText>
              </w:r>
              <w:r w:rsidRPr="00C805AC" w:rsidDel="00E66A11">
                <w:rPr>
                  <w:sz w:val="26"/>
                  <w:rtl/>
                </w:rPr>
                <w:delText xml:space="preserve"> </w:delText>
              </w:r>
              <w:r w:rsidRPr="00C805AC" w:rsidDel="00E66A11">
                <w:rPr>
                  <w:rFonts w:hint="eastAsia"/>
                  <w:sz w:val="26"/>
                  <w:rtl/>
                </w:rPr>
                <w:delText>את</w:delText>
              </w:r>
              <w:r w:rsidRPr="00C805AC" w:rsidDel="00E66A11">
                <w:rPr>
                  <w:sz w:val="26"/>
                  <w:rtl/>
                </w:rPr>
                <w:delText xml:space="preserve"> </w:delText>
              </w:r>
              <w:r w:rsidRPr="00C805AC" w:rsidDel="00E66A11">
                <w:rPr>
                  <w:rFonts w:hint="eastAsia"/>
                  <w:sz w:val="26"/>
                  <w:rtl/>
                </w:rPr>
                <w:delText>הדיון</w:delText>
              </w:r>
              <w:r w:rsidRPr="00C805AC" w:rsidDel="00E66A11">
                <w:rPr>
                  <w:sz w:val="26"/>
                  <w:rtl/>
                </w:rPr>
                <w:delText xml:space="preserve"> </w:delText>
              </w:r>
              <w:r w:rsidRPr="00C805AC" w:rsidDel="00E66A11">
                <w:rPr>
                  <w:rFonts w:hint="eastAsia"/>
                  <w:sz w:val="26"/>
                  <w:rtl/>
                </w:rPr>
                <w:delText>בבקשה</w:delText>
              </w:r>
              <w:r w:rsidRPr="00C805AC" w:rsidDel="00E66A11">
                <w:rPr>
                  <w:sz w:val="26"/>
                  <w:rtl/>
                </w:rPr>
                <w:delText xml:space="preserve"> </w:delText>
              </w:r>
              <w:r w:rsidRPr="00C805AC" w:rsidDel="00E66A11">
                <w:rPr>
                  <w:rFonts w:hint="eastAsia"/>
                  <w:sz w:val="26"/>
                  <w:rtl/>
                </w:rPr>
                <w:delText>בהקדם</w:delText>
              </w:r>
              <w:r w:rsidRPr="00C805AC" w:rsidDel="00E66A11">
                <w:rPr>
                  <w:sz w:val="26"/>
                  <w:rtl/>
                </w:rPr>
                <w:delText xml:space="preserve"> </w:delText>
              </w:r>
              <w:r w:rsidRPr="00C805AC" w:rsidDel="00E66A11">
                <w:rPr>
                  <w:rFonts w:hint="eastAsia"/>
                  <w:sz w:val="26"/>
                  <w:rtl/>
                </w:rPr>
                <w:delText>האפשרי</w:delText>
              </w:r>
            </w:del>
            <w:ins w:id="1804" w:author="רוני טיסר" w:date="2017-02-23T12:18:00Z">
              <w:del w:id="1805" w:author="לירון אדלר" w:date="2017-02-23T15:50:00Z">
                <w:r w:rsidR="00A83FD7" w:rsidRPr="00C805AC" w:rsidDel="00E66A11">
                  <w:rPr>
                    <w:sz w:val="26"/>
                    <w:rtl/>
                  </w:rPr>
                  <w:delText xml:space="preserve">, </w:delText>
                </w:r>
                <w:r w:rsidR="00A83FD7" w:rsidRPr="00C805AC" w:rsidDel="00E66A11">
                  <w:rPr>
                    <w:rFonts w:hint="eastAsia"/>
                    <w:sz w:val="26"/>
                    <w:rtl/>
                  </w:rPr>
                  <w:delText>במעמד</w:delText>
                </w:r>
                <w:r w:rsidR="00A83FD7" w:rsidRPr="00C805AC" w:rsidDel="00E66A11">
                  <w:rPr>
                    <w:sz w:val="26"/>
                    <w:rtl/>
                  </w:rPr>
                  <w:delText xml:space="preserve"> </w:delText>
                </w:r>
                <w:r w:rsidR="00A83FD7" w:rsidRPr="00C805AC" w:rsidDel="00E66A11">
                  <w:rPr>
                    <w:rFonts w:hint="eastAsia"/>
                    <w:sz w:val="26"/>
                    <w:rtl/>
                  </w:rPr>
                  <w:delText>הצדדים</w:delText>
                </w:r>
              </w:del>
            </w:ins>
            <w:del w:id="1806" w:author="לירון אדלר" w:date="2017-02-23T15:50:00Z">
              <w:r w:rsidRPr="00C805AC" w:rsidDel="00E66A11">
                <w:rPr>
                  <w:sz w:val="26"/>
                  <w:rtl/>
                </w:rPr>
                <w:delText>.</w:delText>
              </w:r>
            </w:del>
          </w:p>
        </w:tc>
      </w:tr>
      <w:tr w:rsidR="00A75C73" w:rsidRPr="00B02B2D" w:rsidDel="00C805AC" w:rsidTr="00DA3FF2">
        <w:tblPrEx>
          <w:tblLook w:val="01E0" w:firstRow="1" w:lastRow="1" w:firstColumn="1" w:lastColumn="1" w:noHBand="0" w:noVBand="0"/>
        </w:tblPrEx>
        <w:trPr>
          <w:cantSplit/>
          <w:trHeight w:val="60"/>
          <w:del w:id="1807" w:author="לירון אדלר" w:date="2017-03-15T17:00:00Z"/>
        </w:trPr>
        <w:tc>
          <w:tcPr>
            <w:tcW w:w="1869" w:type="dxa"/>
          </w:tcPr>
          <w:p w:rsidR="00A75C73" w:rsidDel="00C805AC" w:rsidRDefault="00A75C73" w:rsidP="0053419E">
            <w:pPr>
              <w:pStyle w:val="TableSideHeading"/>
              <w:rPr>
                <w:del w:id="1808" w:author="לירון אדלר" w:date="2017-03-15T17:00:00Z"/>
              </w:rPr>
            </w:pPr>
          </w:p>
        </w:tc>
        <w:tc>
          <w:tcPr>
            <w:tcW w:w="624" w:type="dxa"/>
          </w:tcPr>
          <w:p w:rsidR="00A75C73" w:rsidDel="00C805AC" w:rsidRDefault="00A75C73" w:rsidP="0053419E">
            <w:pPr>
              <w:pStyle w:val="TableText"/>
              <w:rPr>
                <w:del w:id="1809" w:author="לירון אדלר" w:date="2017-03-15T17:00:00Z"/>
              </w:rPr>
            </w:pPr>
          </w:p>
        </w:tc>
        <w:tc>
          <w:tcPr>
            <w:tcW w:w="624" w:type="dxa"/>
          </w:tcPr>
          <w:p w:rsidR="00A75C73" w:rsidDel="00C805AC" w:rsidRDefault="00A75C73" w:rsidP="0053419E">
            <w:pPr>
              <w:pStyle w:val="TableText"/>
              <w:rPr>
                <w:del w:id="1810" w:author="לירון אדלר" w:date="2017-03-15T17:00:00Z"/>
              </w:rPr>
            </w:pPr>
          </w:p>
        </w:tc>
        <w:tc>
          <w:tcPr>
            <w:tcW w:w="624" w:type="dxa"/>
          </w:tcPr>
          <w:p w:rsidR="00A75C73" w:rsidDel="00C805AC" w:rsidRDefault="00A75C73" w:rsidP="0053419E">
            <w:pPr>
              <w:pStyle w:val="TableText"/>
              <w:rPr>
                <w:del w:id="1811" w:author="לירון אדלר" w:date="2017-03-15T17:00:00Z"/>
              </w:rPr>
            </w:pPr>
          </w:p>
        </w:tc>
        <w:tc>
          <w:tcPr>
            <w:tcW w:w="624" w:type="dxa"/>
          </w:tcPr>
          <w:p w:rsidR="00A75C73" w:rsidDel="00C805AC" w:rsidRDefault="00A75C73" w:rsidP="0053419E">
            <w:pPr>
              <w:pStyle w:val="TableText"/>
              <w:rPr>
                <w:del w:id="1812" w:author="לירון אדלר" w:date="2017-03-15T17:00:00Z"/>
              </w:rPr>
            </w:pPr>
          </w:p>
        </w:tc>
        <w:tc>
          <w:tcPr>
            <w:tcW w:w="624" w:type="dxa"/>
          </w:tcPr>
          <w:p w:rsidR="00A75C73" w:rsidDel="00C805AC" w:rsidRDefault="00A75C73" w:rsidP="0053419E">
            <w:pPr>
              <w:pStyle w:val="TableText"/>
              <w:rPr>
                <w:del w:id="1813" w:author="לירון אדלר" w:date="2017-03-15T17:00:00Z"/>
              </w:rPr>
            </w:pPr>
          </w:p>
        </w:tc>
        <w:tc>
          <w:tcPr>
            <w:tcW w:w="4649" w:type="dxa"/>
            <w:gridSpan w:val="3"/>
          </w:tcPr>
          <w:p w:rsidR="00A75C73" w:rsidRPr="00C805AC" w:rsidDel="00C805AC" w:rsidRDefault="00A75C73" w:rsidP="003A7824">
            <w:pPr>
              <w:pStyle w:val="TableBlock"/>
              <w:rPr>
                <w:del w:id="1814" w:author="לירון אדלר" w:date="2017-03-15T17:00:00Z"/>
                <w:rtl/>
              </w:rPr>
            </w:pPr>
            <w:del w:id="1815" w:author="לירון אדלר" w:date="2017-03-15T17:00:00Z">
              <w:r w:rsidRPr="00B02B2D" w:rsidDel="00C805AC">
                <w:rPr>
                  <w:rtl/>
                </w:rPr>
                <w:delText>(</w:delText>
              </w:r>
              <w:r w:rsidRPr="00B02B2D" w:rsidDel="00C805AC">
                <w:rPr>
                  <w:rFonts w:hint="eastAsia"/>
                  <w:rtl/>
                </w:rPr>
                <w:delText>ב</w:delText>
              </w:r>
              <w:r w:rsidRPr="00B02B2D" w:rsidDel="00C805AC">
                <w:rPr>
                  <w:rtl/>
                </w:rPr>
                <w:delText>)</w:delText>
              </w:r>
              <w:r w:rsidRPr="00B02B2D" w:rsidDel="00C805AC">
                <w:rPr>
                  <w:rtl/>
                </w:rPr>
                <w:tab/>
              </w:r>
            </w:del>
            <w:ins w:id="1816" w:author="רוני טיסר" w:date="2017-02-23T12:18:00Z">
              <w:del w:id="1817" w:author="לירון אדלר" w:date="2017-03-15T17:00:00Z">
                <w:r w:rsidR="00A83FD7" w:rsidDel="00C805AC">
                  <w:rPr>
                    <w:rFonts w:hint="cs"/>
                    <w:rtl/>
                  </w:rPr>
                  <w:delText xml:space="preserve">על אף האמור בסעיף קטן (א), </w:delText>
                </w:r>
              </w:del>
            </w:ins>
            <w:ins w:id="1818" w:author="רוני טיסר" w:date="2017-02-23T12:17:00Z">
              <w:del w:id="1819" w:author="לירון אדלר" w:date="2017-03-15T17:00:00Z">
                <w:r w:rsidR="00A83FD7" w:rsidDel="00C805AC">
                  <w:rPr>
                    <w:rFonts w:hint="cs"/>
                    <w:rtl/>
                  </w:rPr>
                  <w:delText xml:space="preserve"> </w:delText>
                </w:r>
              </w:del>
            </w:ins>
            <w:del w:id="1820" w:author="לירון אדלר" w:date="2017-03-15T17:00:00Z">
              <w:r w:rsidRPr="00B02B2D" w:rsidDel="00C805AC">
                <w:rPr>
                  <w:rFonts w:hint="eastAsia"/>
                  <w:rtl/>
                </w:rPr>
                <w:delText>בית</w:delText>
              </w:r>
              <w:r w:rsidRPr="00B02B2D" w:rsidDel="00C805AC">
                <w:rPr>
                  <w:rtl/>
                </w:rPr>
                <w:delText xml:space="preserve"> </w:delText>
              </w:r>
              <w:r w:rsidRPr="00B02B2D" w:rsidDel="00C805AC">
                <w:rPr>
                  <w:rFonts w:hint="eastAsia"/>
                  <w:rtl/>
                </w:rPr>
                <w:delText>המשפט</w:delText>
              </w:r>
              <w:r w:rsidRPr="00B02B2D" w:rsidDel="00C805AC">
                <w:rPr>
                  <w:rtl/>
                </w:rPr>
                <w:delText xml:space="preserve"> </w:delText>
              </w:r>
              <w:r w:rsidRPr="00B02B2D" w:rsidDel="00C805AC">
                <w:rPr>
                  <w:rFonts w:hint="eastAsia"/>
                  <w:rtl/>
                </w:rPr>
                <w:delText>רשאי</w:delText>
              </w:r>
              <w:r w:rsidRPr="00B02B2D" w:rsidDel="00C805AC">
                <w:rPr>
                  <w:rtl/>
                </w:rPr>
                <w:delText xml:space="preserve"> </w:delText>
              </w:r>
              <w:r w:rsidRPr="00B02B2D" w:rsidDel="00C805AC">
                <w:rPr>
                  <w:rFonts w:hint="eastAsia"/>
                  <w:rtl/>
                </w:rPr>
                <w:delText>לתת</w:delText>
              </w:r>
              <w:r w:rsidRPr="00B02B2D" w:rsidDel="00C805AC">
                <w:rPr>
                  <w:rtl/>
                </w:rPr>
                <w:delText xml:space="preserve"> </w:delText>
              </w:r>
              <w:r w:rsidRPr="00B02B2D" w:rsidDel="00C805AC">
                <w:rPr>
                  <w:rFonts w:hint="eastAsia"/>
                  <w:rtl/>
                </w:rPr>
                <w:delText>צו</w:delText>
              </w:r>
              <w:r w:rsidRPr="00B02B2D" w:rsidDel="00C805AC">
                <w:rPr>
                  <w:rtl/>
                </w:rPr>
                <w:delText xml:space="preserve"> </w:delText>
              </w:r>
              <w:r w:rsidRPr="00B02B2D" w:rsidDel="00C805AC">
                <w:rPr>
                  <w:rFonts w:hint="eastAsia"/>
                  <w:rtl/>
                </w:rPr>
                <w:delText>עיכוב</w:delText>
              </w:r>
              <w:r w:rsidRPr="00B02B2D" w:rsidDel="00C805AC">
                <w:rPr>
                  <w:rtl/>
                </w:rPr>
                <w:delText xml:space="preserve"> </w:delText>
              </w:r>
              <w:r w:rsidRPr="00B02B2D" w:rsidDel="00C805AC">
                <w:rPr>
                  <w:rFonts w:hint="eastAsia"/>
                  <w:rtl/>
                </w:rPr>
                <w:delText>זמני</w:delText>
              </w:r>
              <w:r w:rsidRPr="00B02B2D" w:rsidDel="00C805AC">
                <w:rPr>
                  <w:rtl/>
                </w:rPr>
                <w:delText xml:space="preserve"> </w:delText>
              </w:r>
              <w:r w:rsidRPr="00B02B2D" w:rsidDel="00C805AC">
                <w:rPr>
                  <w:rFonts w:hint="eastAsia"/>
                  <w:rtl/>
                </w:rPr>
                <w:delText>במעמד</w:delText>
              </w:r>
              <w:r w:rsidRPr="00B02B2D" w:rsidDel="00C805AC">
                <w:rPr>
                  <w:rtl/>
                </w:rPr>
                <w:delText xml:space="preserve"> </w:delText>
              </w:r>
              <w:r w:rsidRPr="00B02B2D" w:rsidDel="00C805AC">
                <w:rPr>
                  <w:rFonts w:hint="eastAsia"/>
                  <w:rtl/>
                </w:rPr>
                <w:delText>צד</w:delText>
              </w:r>
              <w:r w:rsidRPr="00B02B2D" w:rsidDel="00C805AC">
                <w:rPr>
                  <w:rtl/>
                </w:rPr>
                <w:delText xml:space="preserve"> </w:delText>
              </w:r>
              <w:r w:rsidRPr="00B02B2D" w:rsidDel="00C805AC">
                <w:rPr>
                  <w:rFonts w:hint="eastAsia"/>
                  <w:rtl/>
                </w:rPr>
                <w:delText>אחד</w:delText>
              </w:r>
              <w:r w:rsidRPr="00B02B2D" w:rsidDel="00C805AC">
                <w:rPr>
                  <w:rtl/>
                </w:rPr>
                <w:delText xml:space="preserve">, </w:delText>
              </w:r>
              <w:r w:rsidRPr="00B02B2D" w:rsidDel="00C805AC">
                <w:rPr>
                  <w:rFonts w:hint="eastAsia"/>
                  <w:rtl/>
                </w:rPr>
                <w:delText>ובלבד</w:delText>
              </w:r>
              <w:r w:rsidRPr="00B02B2D" w:rsidDel="00C805AC">
                <w:rPr>
                  <w:rtl/>
                </w:rPr>
                <w:delText xml:space="preserve"> </w:delText>
              </w:r>
              <w:r w:rsidRPr="00B02B2D" w:rsidDel="00C805AC">
                <w:rPr>
                  <w:rFonts w:hint="eastAsia"/>
                  <w:rtl/>
                </w:rPr>
                <w:delText>שתוקפו</w:delText>
              </w:r>
              <w:r w:rsidRPr="00B02B2D" w:rsidDel="00C805AC">
                <w:rPr>
                  <w:rtl/>
                </w:rPr>
                <w:delText xml:space="preserve"> </w:delText>
              </w:r>
              <w:r w:rsidRPr="00B02B2D" w:rsidDel="00C805AC">
                <w:rPr>
                  <w:rFonts w:hint="eastAsia"/>
                  <w:rtl/>
                </w:rPr>
                <w:delText>לא</w:delText>
              </w:r>
              <w:r w:rsidRPr="00B02B2D" w:rsidDel="00C805AC">
                <w:rPr>
                  <w:rtl/>
                </w:rPr>
                <w:delText xml:space="preserve"> </w:delText>
              </w:r>
              <w:r w:rsidRPr="00B02B2D" w:rsidDel="00C805AC">
                <w:rPr>
                  <w:rFonts w:hint="eastAsia"/>
                  <w:rtl/>
                </w:rPr>
                <w:delText>יעלה</w:delText>
              </w:r>
              <w:r w:rsidRPr="00B02B2D" w:rsidDel="00C805AC">
                <w:rPr>
                  <w:rtl/>
                </w:rPr>
                <w:delText xml:space="preserve"> </w:delText>
              </w:r>
              <w:r w:rsidRPr="00B02B2D" w:rsidDel="00C805AC">
                <w:rPr>
                  <w:rFonts w:hint="eastAsia"/>
                  <w:rtl/>
                </w:rPr>
                <w:delText>על</w:delText>
              </w:r>
              <w:r w:rsidRPr="00B02B2D" w:rsidDel="00C805AC">
                <w:rPr>
                  <w:rtl/>
                </w:rPr>
                <w:delText xml:space="preserve"> </w:delText>
              </w:r>
            </w:del>
            <w:del w:id="1821" w:author="לירון אדלר" w:date="2017-02-21T14:52:00Z">
              <w:r w:rsidRPr="00B02B2D" w:rsidDel="00AD4FB7">
                <w:rPr>
                  <w:rtl/>
                </w:rPr>
                <w:delText xml:space="preserve">15 </w:delText>
              </w:r>
            </w:del>
            <w:del w:id="1822" w:author="לירון אדלר" w:date="2017-03-15T17:00:00Z">
              <w:r w:rsidRPr="00B02B2D" w:rsidDel="00C805AC">
                <w:rPr>
                  <w:rFonts w:hint="eastAsia"/>
                  <w:rtl/>
                </w:rPr>
                <w:delText>ימים</w:delText>
              </w:r>
            </w:del>
            <w:ins w:id="1823" w:author="רוני טיסר" w:date="2017-02-23T12:18:00Z">
              <w:del w:id="1824" w:author="לירון אדלר" w:date="2017-03-15T17:00:00Z">
                <w:r w:rsidR="00A83FD7" w:rsidRPr="00A83FD7" w:rsidDel="00C805AC">
                  <w:rPr>
                    <w:rtl/>
                  </w:rPr>
                  <w:delText xml:space="preserve">, </w:delText>
                </w:r>
                <w:r w:rsidR="00A83FD7" w:rsidRPr="00C805AC" w:rsidDel="00C805AC">
                  <w:rPr>
                    <w:rFonts w:hint="eastAsia"/>
                    <w:rtl/>
                  </w:rPr>
                  <w:delText>ועד</w:delText>
                </w:r>
                <w:r w:rsidR="00A83FD7" w:rsidRPr="00C805AC" w:rsidDel="00C805AC">
                  <w:rPr>
                    <w:rtl/>
                  </w:rPr>
                  <w:delText xml:space="preserve"> </w:delText>
                </w:r>
                <w:r w:rsidR="00A83FD7" w:rsidRPr="00C805AC" w:rsidDel="00C805AC">
                  <w:rPr>
                    <w:rFonts w:hint="eastAsia"/>
                    <w:rtl/>
                  </w:rPr>
                  <w:delText>למועד</w:delText>
                </w:r>
                <w:r w:rsidR="00A83FD7" w:rsidRPr="00C805AC" w:rsidDel="00C805AC">
                  <w:rPr>
                    <w:rtl/>
                  </w:rPr>
                  <w:delText xml:space="preserve"> </w:delText>
                </w:r>
                <w:r w:rsidR="00A83FD7" w:rsidRPr="00C805AC" w:rsidDel="00C805AC">
                  <w:rPr>
                    <w:rFonts w:hint="eastAsia"/>
                    <w:rtl/>
                  </w:rPr>
                  <w:delText>קיום</w:delText>
                </w:r>
                <w:r w:rsidR="00A83FD7" w:rsidRPr="00C805AC" w:rsidDel="00C805AC">
                  <w:rPr>
                    <w:rtl/>
                  </w:rPr>
                  <w:delText xml:space="preserve"> </w:delText>
                </w:r>
                <w:r w:rsidR="00A83FD7" w:rsidRPr="00C805AC" w:rsidDel="00C805AC">
                  <w:rPr>
                    <w:rFonts w:hint="eastAsia"/>
                    <w:rtl/>
                  </w:rPr>
                  <w:delText>הדיון</w:delText>
                </w:r>
                <w:r w:rsidR="00A83FD7" w:rsidRPr="00C805AC" w:rsidDel="00C805AC">
                  <w:rPr>
                    <w:rtl/>
                  </w:rPr>
                  <w:delText xml:space="preserve"> </w:delText>
                </w:r>
                <w:r w:rsidR="00A83FD7" w:rsidRPr="00C805AC" w:rsidDel="00C805AC">
                  <w:rPr>
                    <w:rFonts w:hint="eastAsia"/>
                    <w:rtl/>
                  </w:rPr>
                  <w:delText>בבקשת</w:delText>
                </w:r>
                <w:r w:rsidR="00A83FD7" w:rsidRPr="00C805AC" w:rsidDel="00C805AC">
                  <w:rPr>
                    <w:rtl/>
                  </w:rPr>
                  <w:delText xml:space="preserve"> </w:delText>
                </w:r>
                <w:r w:rsidR="00A83FD7" w:rsidRPr="00C805AC" w:rsidDel="00C805AC">
                  <w:rPr>
                    <w:rFonts w:hint="eastAsia"/>
                    <w:rtl/>
                  </w:rPr>
                  <w:delText>העיכוב</w:delText>
                </w:r>
                <w:r w:rsidR="00A83FD7" w:rsidRPr="00C805AC" w:rsidDel="00C805AC">
                  <w:rPr>
                    <w:rtl/>
                  </w:rPr>
                  <w:delText xml:space="preserve"> </w:delText>
                </w:r>
                <w:r w:rsidR="00A83FD7" w:rsidRPr="00C805AC" w:rsidDel="00C805AC">
                  <w:rPr>
                    <w:rFonts w:hint="eastAsia"/>
                    <w:rtl/>
                  </w:rPr>
                  <w:delText>במעמד</w:delText>
                </w:r>
                <w:r w:rsidR="00A83FD7" w:rsidRPr="00C805AC" w:rsidDel="00C805AC">
                  <w:rPr>
                    <w:rtl/>
                  </w:rPr>
                  <w:delText xml:space="preserve"> </w:delText>
                </w:r>
                <w:r w:rsidR="00A83FD7" w:rsidRPr="00C805AC" w:rsidDel="00C805AC">
                  <w:rPr>
                    <w:rFonts w:hint="eastAsia"/>
                    <w:rtl/>
                  </w:rPr>
                  <w:delText>הצדדים</w:delText>
                </w:r>
              </w:del>
            </w:ins>
            <w:del w:id="1825" w:author="לירון אדלר" w:date="2017-03-15T17:00:00Z">
              <w:r w:rsidRPr="00C805AC" w:rsidDel="00C805AC">
                <w:rPr>
                  <w:rtl/>
                </w:rPr>
                <w:delText>.</w:delText>
              </w:r>
              <w:r w:rsidRPr="00B02B2D" w:rsidDel="00C805AC">
                <w:rPr>
                  <w:rtl/>
                </w:rPr>
                <w:delText xml:space="preserve"> </w:delText>
              </w:r>
            </w:del>
            <w:ins w:id="1826" w:author="רוני טיסר" w:date="2017-02-23T12:15:00Z">
              <w:del w:id="1827" w:author="לירון אדלר" w:date="2017-03-15T17:00:00Z">
                <w:r w:rsidR="00A83FD7" w:rsidDel="00C805AC">
                  <w:rPr>
                    <w:rFonts w:hint="cs"/>
                    <w:rtl/>
                  </w:rPr>
                  <w:delText xml:space="preserve"> </w:delText>
                </w:r>
              </w:del>
            </w:ins>
          </w:p>
        </w:tc>
      </w:tr>
      <w:tr w:rsidR="00A75C73" w:rsidRPr="00B02B2D" w:rsidDel="00C805AC" w:rsidTr="00DA3FF2">
        <w:tblPrEx>
          <w:tblLook w:val="01E0" w:firstRow="1" w:lastRow="1" w:firstColumn="1" w:lastColumn="1" w:noHBand="0" w:noVBand="0"/>
        </w:tblPrEx>
        <w:trPr>
          <w:cantSplit/>
          <w:trHeight w:val="60"/>
          <w:del w:id="1828" w:author="לירון אדלר" w:date="2017-03-15T17:00:00Z"/>
        </w:trPr>
        <w:tc>
          <w:tcPr>
            <w:tcW w:w="1869" w:type="dxa"/>
          </w:tcPr>
          <w:p w:rsidR="00A75C73" w:rsidDel="00C805AC" w:rsidRDefault="00A75C73" w:rsidP="0053419E">
            <w:pPr>
              <w:pStyle w:val="TableSideHeading"/>
              <w:rPr>
                <w:del w:id="1829" w:author="לירון אדלר" w:date="2017-03-15T17:00:00Z"/>
              </w:rPr>
            </w:pPr>
          </w:p>
        </w:tc>
        <w:tc>
          <w:tcPr>
            <w:tcW w:w="624" w:type="dxa"/>
          </w:tcPr>
          <w:p w:rsidR="00A75C73" w:rsidDel="00C805AC" w:rsidRDefault="00A75C73" w:rsidP="0053419E">
            <w:pPr>
              <w:pStyle w:val="TableText"/>
              <w:rPr>
                <w:del w:id="1830" w:author="לירון אדלר" w:date="2017-03-15T17:00:00Z"/>
              </w:rPr>
            </w:pPr>
          </w:p>
        </w:tc>
        <w:tc>
          <w:tcPr>
            <w:tcW w:w="624" w:type="dxa"/>
          </w:tcPr>
          <w:p w:rsidR="00A75C73" w:rsidDel="00C805AC" w:rsidRDefault="00A75C73" w:rsidP="0053419E">
            <w:pPr>
              <w:pStyle w:val="TableText"/>
              <w:rPr>
                <w:del w:id="1831" w:author="לירון אדלר" w:date="2017-03-15T17:00:00Z"/>
              </w:rPr>
            </w:pPr>
          </w:p>
        </w:tc>
        <w:tc>
          <w:tcPr>
            <w:tcW w:w="624" w:type="dxa"/>
          </w:tcPr>
          <w:p w:rsidR="00A75C73" w:rsidDel="00C805AC" w:rsidRDefault="00A75C73" w:rsidP="0053419E">
            <w:pPr>
              <w:pStyle w:val="TableText"/>
              <w:rPr>
                <w:del w:id="1832" w:author="לירון אדלר" w:date="2017-03-15T17:00:00Z"/>
              </w:rPr>
            </w:pPr>
          </w:p>
        </w:tc>
        <w:tc>
          <w:tcPr>
            <w:tcW w:w="624" w:type="dxa"/>
          </w:tcPr>
          <w:p w:rsidR="00A75C73" w:rsidDel="00C805AC" w:rsidRDefault="00A75C73" w:rsidP="0053419E">
            <w:pPr>
              <w:pStyle w:val="TableText"/>
              <w:rPr>
                <w:del w:id="1833" w:author="לירון אדלר" w:date="2017-03-15T17:00:00Z"/>
              </w:rPr>
            </w:pPr>
          </w:p>
        </w:tc>
        <w:tc>
          <w:tcPr>
            <w:tcW w:w="624" w:type="dxa"/>
          </w:tcPr>
          <w:p w:rsidR="00A75C73" w:rsidDel="00C805AC" w:rsidRDefault="00A75C73" w:rsidP="0053419E">
            <w:pPr>
              <w:pStyle w:val="TableText"/>
              <w:rPr>
                <w:del w:id="1834" w:author="לירון אדלר" w:date="2017-03-15T17:00:00Z"/>
              </w:rPr>
            </w:pPr>
          </w:p>
        </w:tc>
        <w:tc>
          <w:tcPr>
            <w:tcW w:w="4649" w:type="dxa"/>
            <w:gridSpan w:val="3"/>
          </w:tcPr>
          <w:p w:rsidR="00A75C73" w:rsidRPr="00B02B2D" w:rsidDel="00C805AC" w:rsidRDefault="00A75C73" w:rsidP="00B54951">
            <w:pPr>
              <w:pStyle w:val="TableBlock"/>
              <w:rPr>
                <w:del w:id="1835" w:author="לירון אדלר" w:date="2017-03-15T17:00:00Z"/>
                <w:sz w:val="26"/>
                <w:rtl/>
              </w:rPr>
            </w:pPr>
            <w:del w:id="1836" w:author="לירון אדלר" w:date="2017-03-15T17:00:00Z">
              <w:r w:rsidRPr="00B02B2D" w:rsidDel="00C805AC">
                <w:rPr>
                  <w:sz w:val="26"/>
                  <w:rtl/>
                </w:rPr>
                <w:delText>(</w:delText>
              </w:r>
              <w:r w:rsidRPr="00B02B2D" w:rsidDel="00C805AC">
                <w:rPr>
                  <w:rFonts w:hint="eastAsia"/>
                  <w:sz w:val="26"/>
                  <w:rtl/>
                </w:rPr>
                <w:delText>ג</w:delText>
              </w:r>
              <w:r w:rsidRPr="00B02B2D" w:rsidDel="00C805AC">
                <w:rPr>
                  <w:sz w:val="26"/>
                  <w:rtl/>
                </w:rPr>
                <w:delText>)</w:delText>
              </w:r>
              <w:r w:rsidRPr="00B02B2D" w:rsidDel="00C805AC">
                <w:rPr>
                  <w:sz w:val="26"/>
                  <w:rtl/>
                </w:rPr>
                <w:tab/>
              </w:r>
              <w:r w:rsidRPr="00B02B2D" w:rsidDel="00C805AC">
                <w:rPr>
                  <w:rFonts w:hint="eastAsia"/>
                  <w:sz w:val="26"/>
                  <w:rtl/>
                </w:rPr>
                <w:delText>בית</w:delText>
              </w:r>
              <w:r w:rsidRPr="00B02B2D" w:rsidDel="00C805AC">
                <w:rPr>
                  <w:sz w:val="26"/>
                  <w:rtl/>
                </w:rPr>
                <w:delText xml:space="preserve"> </w:delText>
              </w:r>
              <w:r w:rsidRPr="00B02B2D" w:rsidDel="00C805AC">
                <w:rPr>
                  <w:rFonts w:hint="eastAsia"/>
                  <w:sz w:val="26"/>
                  <w:rtl/>
                </w:rPr>
                <w:delText>המשפט</w:delText>
              </w:r>
              <w:r w:rsidRPr="00B02B2D" w:rsidDel="00C805AC">
                <w:rPr>
                  <w:sz w:val="26"/>
                  <w:rtl/>
                </w:rPr>
                <w:delText xml:space="preserve"> </w:delText>
              </w:r>
              <w:r w:rsidRPr="00B02B2D" w:rsidDel="00C805AC">
                <w:rPr>
                  <w:rFonts w:hint="eastAsia"/>
                  <w:sz w:val="26"/>
                  <w:rtl/>
                </w:rPr>
                <w:delText>רשאי</w:delText>
              </w:r>
              <w:r w:rsidRPr="00B02B2D" w:rsidDel="00C805AC">
                <w:rPr>
                  <w:sz w:val="26"/>
                  <w:rtl/>
                </w:rPr>
                <w:delText xml:space="preserve"> </w:delText>
              </w:r>
              <w:r w:rsidRPr="00B02B2D" w:rsidDel="00C805AC">
                <w:rPr>
                  <w:rFonts w:hint="eastAsia"/>
                  <w:sz w:val="26"/>
                  <w:rtl/>
                </w:rPr>
                <w:delText>להתנות</w:delText>
              </w:r>
              <w:r w:rsidRPr="00B02B2D" w:rsidDel="00C805AC">
                <w:rPr>
                  <w:sz w:val="26"/>
                  <w:rtl/>
                </w:rPr>
                <w:delText xml:space="preserve"> </w:delText>
              </w:r>
              <w:r w:rsidRPr="00B02B2D" w:rsidDel="00C805AC">
                <w:rPr>
                  <w:rFonts w:hint="eastAsia"/>
                  <w:sz w:val="26"/>
                  <w:rtl/>
                </w:rPr>
                <w:delText>מתן</w:delText>
              </w:r>
              <w:r w:rsidRPr="00B02B2D" w:rsidDel="00C805AC">
                <w:rPr>
                  <w:sz w:val="26"/>
                  <w:rtl/>
                </w:rPr>
                <w:delText xml:space="preserve"> </w:delText>
              </w:r>
              <w:r w:rsidRPr="00B02B2D" w:rsidDel="00C805AC">
                <w:rPr>
                  <w:rFonts w:hint="eastAsia"/>
                  <w:sz w:val="26"/>
                  <w:rtl/>
                </w:rPr>
                <w:delText>צו</w:delText>
              </w:r>
              <w:r w:rsidRPr="00B02B2D" w:rsidDel="00C805AC">
                <w:rPr>
                  <w:sz w:val="26"/>
                  <w:rtl/>
                </w:rPr>
                <w:delText xml:space="preserve"> </w:delText>
              </w:r>
              <w:r w:rsidRPr="00B02B2D" w:rsidDel="00C805AC">
                <w:rPr>
                  <w:rFonts w:hint="eastAsia"/>
                  <w:sz w:val="26"/>
                  <w:rtl/>
                </w:rPr>
                <w:delText>עיכוב</w:delText>
              </w:r>
              <w:r w:rsidRPr="00B02B2D" w:rsidDel="00C805AC">
                <w:rPr>
                  <w:sz w:val="26"/>
                  <w:rtl/>
                </w:rPr>
                <w:delText xml:space="preserve"> </w:delText>
              </w:r>
              <w:r w:rsidRPr="00B02B2D" w:rsidDel="00C805AC">
                <w:rPr>
                  <w:rFonts w:hint="eastAsia"/>
                  <w:sz w:val="26"/>
                  <w:rtl/>
                </w:rPr>
                <w:delText>זמני</w:delText>
              </w:r>
              <w:r w:rsidRPr="00B02B2D" w:rsidDel="00C805AC">
                <w:rPr>
                  <w:sz w:val="26"/>
                  <w:rtl/>
                </w:rPr>
                <w:delText xml:space="preserve"> </w:delText>
              </w:r>
              <w:r w:rsidRPr="00B02B2D" w:rsidDel="00C805AC">
                <w:rPr>
                  <w:rFonts w:hint="eastAsia"/>
                  <w:sz w:val="26"/>
                  <w:rtl/>
                </w:rPr>
                <w:delText>בתנאים</w:delText>
              </w:r>
              <w:r w:rsidRPr="00B02B2D" w:rsidDel="00C805AC">
                <w:rPr>
                  <w:sz w:val="26"/>
                  <w:rtl/>
                </w:rPr>
                <w:delText xml:space="preserve"> </w:delText>
              </w:r>
              <w:r w:rsidRPr="00B02B2D" w:rsidDel="00C805AC">
                <w:rPr>
                  <w:rFonts w:hint="eastAsia"/>
                  <w:sz w:val="26"/>
                  <w:rtl/>
                </w:rPr>
                <w:delText>שיבטיחו</w:delText>
              </w:r>
              <w:r w:rsidRPr="00B02B2D" w:rsidDel="00C805AC">
                <w:rPr>
                  <w:sz w:val="26"/>
                  <w:rtl/>
                </w:rPr>
                <w:delText xml:space="preserve"> </w:delText>
              </w:r>
              <w:r w:rsidRPr="00B02B2D" w:rsidDel="00C805AC">
                <w:rPr>
                  <w:rFonts w:hint="eastAsia"/>
                  <w:sz w:val="26"/>
                  <w:rtl/>
                </w:rPr>
                <w:delText>את</w:delText>
              </w:r>
              <w:r w:rsidRPr="00B02B2D" w:rsidDel="00C805AC">
                <w:rPr>
                  <w:sz w:val="26"/>
                  <w:rtl/>
                </w:rPr>
                <w:delText xml:space="preserve"> </w:delText>
              </w:r>
              <w:r w:rsidRPr="00B02B2D" w:rsidDel="00C805AC">
                <w:rPr>
                  <w:rFonts w:hint="eastAsia"/>
                  <w:sz w:val="26"/>
                  <w:rtl/>
                </w:rPr>
                <w:delText>קיומו</w:delText>
              </w:r>
              <w:r w:rsidRPr="00B02B2D" w:rsidDel="00C805AC">
                <w:rPr>
                  <w:sz w:val="26"/>
                  <w:rtl/>
                </w:rPr>
                <w:delText xml:space="preserve"> </w:delText>
              </w:r>
              <w:r w:rsidRPr="00B02B2D" w:rsidDel="00C805AC">
                <w:rPr>
                  <w:rFonts w:hint="eastAsia"/>
                  <w:sz w:val="26"/>
                  <w:rtl/>
                </w:rPr>
                <w:delText>של</w:delText>
              </w:r>
              <w:r w:rsidRPr="00B02B2D" w:rsidDel="00C805AC">
                <w:rPr>
                  <w:sz w:val="26"/>
                  <w:rtl/>
                </w:rPr>
                <w:delText xml:space="preserve"> </w:delText>
              </w:r>
              <w:r w:rsidRPr="00B02B2D" w:rsidDel="00C805AC">
                <w:rPr>
                  <w:rFonts w:hint="eastAsia"/>
                  <w:sz w:val="26"/>
                  <w:rtl/>
                </w:rPr>
                <w:delText>צו</w:delText>
              </w:r>
            </w:del>
            <w:del w:id="1837" w:author="לירון אדלר" w:date="2017-02-23T14:43:00Z">
              <w:r w:rsidRPr="00B02B2D" w:rsidDel="00B54951">
                <w:rPr>
                  <w:sz w:val="26"/>
                  <w:rtl/>
                </w:rPr>
                <w:delText xml:space="preserve"> </w:delText>
              </w:r>
              <w:r w:rsidRPr="00B02B2D" w:rsidDel="00B54951">
                <w:rPr>
                  <w:rFonts w:hint="eastAsia"/>
                  <w:sz w:val="26"/>
                  <w:rtl/>
                </w:rPr>
                <w:delText>ההריסה</w:delText>
              </w:r>
            </w:del>
            <w:del w:id="1838" w:author="לירון אדלר" w:date="2017-03-15T17:00:00Z">
              <w:r w:rsidRPr="00B02B2D" w:rsidDel="00C805AC">
                <w:rPr>
                  <w:sz w:val="26"/>
                  <w:rtl/>
                </w:rPr>
                <w:delText xml:space="preserve">, </w:delText>
              </w:r>
              <w:r w:rsidRPr="00B02B2D" w:rsidDel="00C805AC">
                <w:rPr>
                  <w:rFonts w:hint="eastAsia"/>
                  <w:sz w:val="26"/>
                  <w:rtl/>
                </w:rPr>
                <w:delText>ובכלל</w:delText>
              </w:r>
              <w:r w:rsidRPr="00B02B2D" w:rsidDel="00C805AC">
                <w:rPr>
                  <w:sz w:val="26"/>
                  <w:rtl/>
                </w:rPr>
                <w:delText xml:space="preserve"> </w:delText>
              </w:r>
              <w:r w:rsidRPr="00B02B2D" w:rsidDel="00C805AC">
                <w:rPr>
                  <w:rFonts w:hint="eastAsia"/>
                  <w:sz w:val="26"/>
                  <w:rtl/>
                </w:rPr>
                <w:delText>זה</w:delText>
              </w:r>
              <w:r w:rsidRPr="00B02B2D" w:rsidDel="00C805AC">
                <w:rPr>
                  <w:sz w:val="26"/>
                  <w:rtl/>
                </w:rPr>
                <w:delText xml:space="preserve"> </w:delText>
              </w:r>
              <w:r w:rsidRPr="00B02B2D" w:rsidDel="00C805AC">
                <w:rPr>
                  <w:rFonts w:hint="eastAsia"/>
                  <w:sz w:val="26"/>
                  <w:rtl/>
                </w:rPr>
                <w:delText>הפקדת</w:delText>
              </w:r>
              <w:r w:rsidRPr="00B02B2D" w:rsidDel="00C805AC">
                <w:rPr>
                  <w:sz w:val="26"/>
                  <w:rtl/>
                </w:rPr>
                <w:delText xml:space="preserve"> </w:delText>
              </w:r>
              <w:r w:rsidRPr="00B02B2D" w:rsidDel="00C805AC">
                <w:rPr>
                  <w:rFonts w:hint="eastAsia"/>
                  <w:sz w:val="26"/>
                  <w:rtl/>
                </w:rPr>
                <w:delText>ערובה</w:delText>
              </w:r>
              <w:r w:rsidRPr="00B02B2D" w:rsidDel="00C805AC">
                <w:rPr>
                  <w:sz w:val="26"/>
                  <w:rtl/>
                </w:rPr>
                <w:delText xml:space="preserve">, </w:delText>
              </w:r>
              <w:r w:rsidRPr="00B02B2D" w:rsidDel="00C805AC">
                <w:rPr>
                  <w:rFonts w:hint="eastAsia"/>
                  <w:sz w:val="26"/>
                  <w:rtl/>
                </w:rPr>
                <w:delText>וכן</w:delText>
              </w:r>
              <w:r w:rsidRPr="00B02B2D" w:rsidDel="00C805AC">
                <w:rPr>
                  <w:sz w:val="26"/>
                  <w:rtl/>
                </w:rPr>
                <w:delText xml:space="preserve"> </w:delText>
              </w:r>
              <w:r w:rsidRPr="00B02B2D" w:rsidDel="00C805AC">
                <w:rPr>
                  <w:rFonts w:hint="eastAsia"/>
                  <w:sz w:val="26"/>
                  <w:rtl/>
                </w:rPr>
                <w:delText>בחיוב</w:delText>
              </w:r>
              <w:r w:rsidRPr="00B02B2D" w:rsidDel="00C805AC">
                <w:rPr>
                  <w:sz w:val="26"/>
                  <w:rtl/>
                </w:rPr>
                <w:delText xml:space="preserve"> </w:delText>
              </w:r>
              <w:r w:rsidRPr="00B02B2D" w:rsidDel="00C805AC">
                <w:rPr>
                  <w:rFonts w:hint="eastAsia"/>
                  <w:sz w:val="26"/>
                  <w:rtl/>
                </w:rPr>
                <w:delText>המבקש</w:delText>
              </w:r>
              <w:r w:rsidRPr="00B02B2D" w:rsidDel="00C805AC">
                <w:rPr>
                  <w:sz w:val="26"/>
                  <w:rtl/>
                </w:rPr>
                <w:delText xml:space="preserve"> </w:delText>
              </w:r>
              <w:r w:rsidRPr="00B02B2D" w:rsidDel="00C805AC">
                <w:rPr>
                  <w:rFonts w:hint="eastAsia"/>
                  <w:sz w:val="26"/>
                  <w:rtl/>
                </w:rPr>
                <w:delText>בתשלום</w:delText>
              </w:r>
              <w:r w:rsidRPr="00B02B2D" w:rsidDel="00C805AC">
                <w:rPr>
                  <w:sz w:val="26"/>
                  <w:rtl/>
                </w:rPr>
                <w:delText xml:space="preserve"> </w:delText>
              </w:r>
              <w:r w:rsidRPr="00B02B2D" w:rsidDel="00C805AC">
                <w:rPr>
                  <w:rFonts w:hint="eastAsia"/>
                  <w:sz w:val="26"/>
                  <w:rtl/>
                </w:rPr>
                <w:delText>ההוצאות</w:delText>
              </w:r>
              <w:r w:rsidRPr="00B02B2D" w:rsidDel="00C805AC">
                <w:rPr>
                  <w:sz w:val="26"/>
                  <w:rtl/>
                </w:rPr>
                <w:delText xml:space="preserve"> </w:delText>
              </w:r>
              <w:r w:rsidRPr="00B02B2D" w:rsidDel="00C805AC">
                <w:rPr>
                  <w:rFonts w:hint="eastAsia"/>
                  <w:sz w:val="26"/>
                  <w:rtl/>
                </w:rPr>
                <w:delText>שנגרמו</w:delText>
              </w:r>
              <w:r w:rsidRPr="00B02B2D" w:rsidDel="00C805AC">
                <w:rPr>
                  <w:sz w:val="26"/>
                  <w:rtl/>
                </w:rPr>
                <w:delText xml:space="preserve"> </w:delText>
              </w:r>
              <w:r w:rsidRPr="00B02B2D" w:rsidDel="00C805AC">
                <w:rPr>
                  <w:rFonts w:hint="eastAsia"/>
                  <w:sz w:val="26"/>
                  <w:rtl/>
                </w:rPr>
                <w:delText>בשל</w:delText>
              </w:r>
              <w:r w:rsidRPr="00B02B2D" w:rsidDel="00C805AC">
                <w:rPr>
                  <w:sz w:val="26"/>
                  <w:rtl/>
                </w:rPr>
                <w:delText xml:space="preserve"> </w:delText>
              </w:r>
              <w:r w:rsidRPr="00B02B2D" w:rsidDel="00C805AC">
                <w:rPr>
                  <w:rFonts w:hint="eastAsia"/>
                  <w:sz w:val="26"/>
                  <w:rtl/>
                </w:rPr>
                <w:delText>עיכוב</w:delText>
              </w:r>
              <w:r w:rsidRPr="00B02B2D" w:rsidDel="00C805AC">
                <w:rPr>
                  <w:sz w:val="26"/>
                  <w:rtl/>
                </w:rPr>
                <w:delText xml:space="preserve"> </w:delText>
              </w:r>
              <w:r w:rsidRPr="00B02B2D" w:rsidDel="00C805AC">
                <w:rPr>
                  <w:rFonts w:hint="eastAsia"/>
                  <w:sz w:val="26"/>
                  <w:rtl/>
                </w:rPr>
                <w:delText>ביצוע</w:delText>
              </w:r>
              <w:r w:rsidRPr="00B02B2D" w:rsidDel="00C805AC">
                <w:rPr>
                  <w:sz w:val="26"/>
                  <w:rtl/>
                </w:rPr>
                <w:delText xml:space="preserve"> </w:delText>
              </w:r>
              <w:r w:rsidRPr="00B02B2D" w:rsidDel="00C805AC">
                <w:rPr>
                  <w:rFonts w:hint="eastAsia"/>
                  <w:sz w:val="26"/>
                  <w:rtl/>
                </w:rPr>
                <w:delText>הצו</w:delText>
              </w:r>
              <w:r w:rsidRPr="00B02B2D" w:rsidDel="00C805AC">
                <w:rPr>
                  <w:sz w:val="26"/>
                  <w:rtl/>
                </w:rPr>
                <w:delText xml:space="preserve">. </w:delText>
              </w:r>
            </w:del>
          </w:p>
        </w:tc>
      </w:tr>
      <w:tr w:rsidR="00A75C73" w:rsidRPr="00B02B2D" w:rsidDel="00C805AC" w:rsidTr="00DA3FF2">
        <w:trPr>
          <w:cantSplit/>
          <w:del w:id="1839" w:author="לירון אדלר" w:date="2017-03-15T17:01:00Z"/>
        </w:trPr>
        <w:tc>
          <w:tcPr>
            <w:tcW w:w="1869" w:type="dxa"/>
            <w:shd w:val="clear" w:color="auto" w:fill="auto"/>
            <w:tcMar>
              <w:top w:w="91" w:type="dxa"/>
              <w:left w:w="0" w:type="dxa"/>
              <w:bottom w:w="91" w:type="dxa"/>
              <w:right w:w="0" w:type="dxa"/>
            </w:tcMar>
          </w:tcPr>
          <w:p w:rsidR="00A75C73" w:rsidRPr="00B02B2D" w:rsidDel="00C805AC" w:rsidRDefault="009532CB" w:rsidP="0053419E">
            <w:pPr>
              <w:pStyle w:val="TableSideHeading"/>
              <w:rPr>
                <w:del w:id="1840" w:author="לירון אדלר" w:date="2017-03-15T17:01:00Z"/>
                <w:sz w:val="26"/>
                <w:rtl/>
              </w:rPr>
            </w:pPr>
            <w:ins w:id="1841" w:author="רוני טיסר" w:date="2017-02-23T12:23:00Z">
              <w:del w:id="1842" w:author="לירון אדלר" w:date="2017-02-23T15:09:00Z">
                <w:r w:rsidDel="007960F2">
                  <w:rPr>
                    <w:rFonts w:hint="cs"/>
                    <w:sz w:val="26"/>
                    <w:rtl/>
                  </w:rPr>
                  <w:delText xml:space="preserve"> </w:delText>
                </w:r>
              </w:del>
              <w:del w:id="1843" w:author="לירון אדלר" w:date="2017-03-15T17:00:00Z">
                <w:r w:rsidDel="00C805AC">
                  <w:rPr>
                    <w:rFonts w:hint="cs"/>
                    <w:sz w:val="26"/>
                    <w:rtl/>
                  </w:rPr>
                  <w:delText xml:space="preserve"> ,</w:delText>
                </w:r>
              </w:del>
              <w:del w:id="1844" w:author="לירון אדלר" w:date="2017-02-23T15:53:00Z">
                <w:r w:rsidDel="00E66A11">
                  <w:rPr>
                    <w:rFonts w:hint="cs"/>
                    <w:sz w:val="26"/>
                    <w:rtl/>
                  </w:rPr>
                  <w:delText xml:space="preserve"> </w:delText>
                </w:r>
              </w:del>
            </w:ins>
          </w:p>
        </w:tc>
        <w:tc>
          <w:tcPr>
            <w:tcW w:w="624" w:type="dxa"/>
            <w:shd w:val="clear" w:color="auto" w:fill="auto"/>
            <w:tcMar>
              <w:top w:w="91" w:type="dxa"/>
              <w:left w:w="0" w:type="dxa"/>
              <w:bottom w:w="91" w:type="dxa"/>
              <w:right w:w="0" w:type="dxa"/>
            </w:tcMar>
          </w:tcPr>
          <w:p w:rsidR="00A75C73" w:rsidRPr="00B02B2D" w:rsidDel="00C805AC" w:rsidRDefault="00A75C73" w:rsidP="0053419E">
            <w:pPr>
              <w:pStyle w:val="TableText"/>
              <w:rPr>
                <w:del w:id="1845" w:author="לירון אדלר" w:date="2017-03-15T17:01:00Z"/>
                <w:sz w:val="26"/>
                <w:rtl/>
              </w:rPr>
            </w:pPr>
          </w:p>
        </w:tc>
        <w:tc>
          <w:tcPr>
            <w:tcW w:w="1872" w:type="dxa"/>
            <w:gridSpan w:val="3"/>
            <w:shd w:val="clear" w:color="auto" w:fill="auto"/>
            <w:tcMar>
              <w:top w:w="91" w:type="dxa"/>
              <w:left w:w="0" w:type="dxa"/>
              <w:bottom w:w="91" w:type="dxa"/>
              <w:right w:w="0" w:type="dxa"/>
            </w:tcMar>
          </w:tcPr>
          <w:p w:rsidR="00A75C73" w:rsidRPr="00B02B2D" w:rsidDel="00C805AC" w:rsidRDefault="00A75C73" w:rsidP="003A7824">
            <w:pPr>
              <w:pStyle w:val="TableInnerSideHeading"/>
              <w:rPr>
                <w:del w:id="1846" w:author="לירון אדלר" w:date="2017-03-15T17:01:00Z"/>
                <w:sz w:val="26"/>
                <w:rtl/>
              </w:rPr>
            </w:pPr>
            <w:del w:id="1847" w:author="לירון אדלר" w:date="2017-03-15T17:01:00Z">
              <w:r w:rsidRPr="00B02B2D" w:rsidDel="00C805AC">
                <w:rPr>
                  <w:rFonts w:hint="eastAsia"/>
                  <w:sz w:val="26"/>
                  <w:rtl/>
                </w:rPr>
                <w:delText>בקשת</w:delText>
              </w:r>
              <w:r w:rsidRPr="00B02B2D" w:rsidDel="00C805AC">
                <w:rPr>
                  <w:sz w:val="26"/>
                  <w:rtl/>
                </w:rPr>
                <w:delText xml:space="preserve"> </w:delText>
              </w:r>
              <w:r w:rsidRPr="00B02B2D" w:rsidDel="00C805AC">
                <w:rPr>
                  <w:rFonts w:hint="eastAsia"/>
                  <w:sz w:val="26"/>
                  <w:rtl/>
                </w:rPr>
                <w:delText>בעל</w:delText>
              </w:r>
              <w:r w:rsidRPr="00B02B2D" w:rsidDel="00C805AC">
                <w:rPr>
                  <w:sz w:val="26"/>
                  <w:rtl/>
                </w:rPr>
                <w:delText xml:space="preserve"> </w:delText>
              </w:r>
              <w:r w:rsidRPr="00B02B2D" w:rsidDel="00C805AC">
                <w:rPr>
                  <w:rFonts w:hint="eastAsia"/>
                  <w:sz w:val="26"/>
                  <w:rtl/>
                </w:rPr>
                <w:delText>זכות</w:delText>
              </w:r>
              <w:r w:rsidRPr="00B02B2D" w:rsidDel="00C805AC">
                <w:rPr>
                  <w:sz w:val="26"/>
                  <w:rtl/>
                </w:rPr>
                <w:delText xml:space="preserve"> </w:delText>
              </w:r>
              <w:r w:rsidRPr="00B02B2D" w:rsidDel="00C805AC">
                <w:rPr>
                  <w:rFonts w:hint="eastAsia"/>
                  <w:sz w:val="26"/>
                  <w:rtl/>
                </w:rPr>
                <w:delText>במקרקעין</w:delText>
              </w:r>
              <w:r w:rsidRPr="00B02B2D" w:rsidDel="00C805AC">
                <w:rPr>
                  <w:sz w:val="26"/>
                  <w:rtl/>
                </w:rPr>
                <w:delText xml:space="preserve"> </w:delText>
              </w:r>
              <w:r w:rsidRPr="00B02B2D" w:rsidDel="00C805AC">
                <w:rPr>
                  <w:rFonts w:hint="eastAsia"/>
                  <w:sz w:val="26"/>
                  <w:rtl/>
                </w:rPr>
                <w:delText>לעיכוב</w:delText>
              </w:r>
              <w:r w:rsidRPr="00B02B2D" w:rsidDel="00C805AC">
                <w:rPr>
                  <w:sz w:val="26"/>
                  <w:rtl/>
                </w:rPr>
                <w:delText xml:space="preserve"> </w:delText>
              </w:r>
              <w:r w:rsidRPr="00B02B2D" w:rsidDel="00C805AC">
                <w:rPr>
                  <w:rFonts w:hint="eastAsia"/>
                  <w:sz w:val="26"/>
                  <w:rtl/>
                </w:rPr>
                <w:delText>ביצוע</w:delText>
              </w:r>
              <w:r w:rsidRPr="00B02B2D" w:rsidDel="00C805AC">
                <w:rPr>
                  <w:sz w:val="26"/>
                  <w:rtl/>
                </w:rPr>
                <w:delText xml:space="preserve"> </w:delText>
              </w:r>
              <w:r w:rsidRPr="00B02B2D" w:rsidDel="00C805AC">
                <w:rPr>
                  <w:rFonts w:hint="eastAsia"/>
                  <w:sz w:val="26"/>
                  <w:rtl/>
                </w:rPr>
                <w:delText>צו</w:delText>
              </w:r>
              <w:r w:rsidRPr="00B02B2D" w:rsidDel="00C805AC">
                <w:rPr>
                  <w:sz w:val="26"/>
                  <w:rtl/>
                </w:rPr>
                <w:delText xml:space="preserve"> </w:delText>
              </w:r>
              <w:r w:rsidRPr="00B02B2D" w:rsidDel="00C805AC">
                <w:rPr>
                  <w:rFonts w:hint="eastAsia"/>
                  <w:sz w:val="26"/>
                  <w:rtl/>
                </w:rPr>
                <w:delText>מינהלי</w:delText>
              </w:r>
            </w:del>
            <w:ins w:id="1848" w:author="רוני טיסר" w:date="2017-02-23T12:24:00Z">
              <w:del w:id="1849" w:author="לירון אדלר" w:date="2017-03-15T17:01:00Z">
                <w:r w:rsidR="009532CB" w:rsidDel="00C805AC">
                  <w:rPr>
                    <w:rFonts w:hint="cs"/>
                    <w:sz w:val="26"/>
                    <w:rtl/>
                  </w:rPr>
                  <w:delText xml:space="preserve"> </w:delText>
                </w:r>
              </w:del>
            </w:ins>
            <w:ins w:id="1850" w:author="רוני טיסר" w:date="2017-02-23T12:29:00Z">
              <w:del w:id="1851" w:author="לירון אדלר" w:date="2017-03-15T17:01:00Z">
                <w:r w:rsidR="009532CB" w:rsidDel="00C805AC">
                  <w:rPr>
                    <w:rFonts w:hint="cs"/>
                    <w:sz w:val="26"/>
                    <w:rtl/>
                  </w:rPr>
                  <w:delText>סופי</w:delText>
                </w:r>
              </w:del>
            </w:ins>
          </w:p>
        </w:tc>
        <w:tc>
          <w:tcPr>
            <w:tcW w:w="624" w:type="dxa"/>
            <w:shd w:val="clear" w:color="auto" w:fill="auto"/>
            <w:tcMar>
              <w:top w:w="91" w:type="dxa"/>
              <w:left w:w="0" w:type="dxa"/>
              <w:bottom w:w="91" w:type="dxa"/>
              <w:right w:w="0" w:type="dxa"/>
            </w:tcMar>
          </w:tcPr>
          <w:p w:rsidR="00A75C73" w:rsidRPr="00B02B2D" w:rsidDel="00C805AC" w:rsidRDefault="00A75C73" w:rsidP="0053419E">
            <w:pPr>
              <w:pStyle w:val="TableText"/>
              <w:rPr>
                <w:del w:id="1852" w:author="לירון אדלר" w:date="2017-03-15T17:01:00Z"/>
                <w:sz w:val="26"/>
                <w:rtl/>
              </w:rPr>
            </w:pPr>
            <w:del w:id="1853" w:author="לירון אדלר" w:date="2017-03-15T17:01:00Z">
              <w:r w:rsidRPr="00B02B2D" w:rsidDel="00C805AC">
                <w:rPr>
                  <w:sz w:val="26"/>
                  <w:rtl/>
                </w:rPr>
                <w:delText>212</w:delText>
              </w:r>
              <w:r w:rsidDel="00C805AC">
                <w:rPr>
                  <w:sz w:val="26"/>
                  <w:rtl/>
                </w:rPr>
                <w:delText>.</w:delText>
              </w:r>
            </w:del>
          </w:p>
        </w:tc>
        <w:tc>
          <w:tcPr>
            <w:tcW w:w="4649" w:type="dxa"/>
            <w:gridSpan w:val="3"/>
            <w:shd w:val="clear" w:color="auto" w:fill="auto"/>
            <w:tcMar>
              <w:top w:w="91" w:type="dxa"/>
              <w:left w:w="0" w:type="dxa"/>
              <w:bottom w:w="91" w:type="dxa"/>
              <w:right w:w="0" w:type="dxa"/>
            </w:tcMar>
          </w:tcPr>
          <w:p w:rsidR="00AD4FB7" w:rsidRPr="00B02B2D" w:rsidDel="00C805AC" w:rsidRDefault="00A75C73" w:rsidP="00A82AFF">
            <w:pPr>
              <w:pStyle w:val="TableBlock"/>
              <w:rPr>
                <w:del w:id="1854" w:author="לירון אדלר" w:date="2017-03-15T17:01:00Z"/>
                <w:sz w:val="26"/>
                <w:rtl/>
              </w:rPr>
            </w:pPr>
            <w:del w:id="1855" w:author="לירון אדלר" w:date="2017-03-15T17:01:00Z">
              <w:r w:rsidRPr="00B02B2D" w:rsidDel="00C805AC">
                <w:rPr>
                  <w:sz w:val="26"/>
                  <w:rtl/>
                </w:rPr>
                <w:delText>(</w:delText>
              </w:r>
              <w:r w:rsidRPr="00B02B2D" w:rsidDel="00C805AC">
                <w:rPr>
                  <w:rFonts w:hint="eastAsia"/>
                  <w:sz w:val="26"/>
                  <w:rtl/>
                </w:rPr>
                <w:delText>א</w:delText>
              </w:r>
              <w:r w:rsidRPr="00B02B2D" w:rsidDel="00C805AC">
                <w:rPr>
                  <w:sz w:val="26"/>
                  <w:rtl/>
                </w:rPr>
                <w:delText>)</w:delText>
              </w:r>
              <w:r w:rsidRPr="00B02B2D" w:rsidDel="00C805AC">
                <w:rPr>
                  <w:sz w:val="26"/>
                  <w:rtl/>
                </w:rPr>
                <w:tab/>
              </w:r>
              <w:r w:rsidRPr="00B02B2D" w:rsidDel="00C805AC">
                <w:rPr>
                  <w:rFonts w:hint="eastAsia"/>
                  <w:sz w:val="26"/>
                  <w:rtl/>
                </w:rPr>
                <w:delText>בעל</w:delText>
              </w:r>
              <w:r w:rsidRPr="00B02B2D" w:rsidDel="00C805AC">
                <w:rPr>
                  <w:sz w:val="26"/>
                  <w:rtl/>
                </w:rPr>
                <w:delText xml:space="preserve"> </w:delText>
              </w:r>
              <w:r w:rsidRPr="00B02B2D" w:rsidDel="00C805AC">
                <w:rPr>
                  <w:rFonts w:hint="eastAsia"/>
                  <w:sz w:val="26"/>
                  <w:rtl/>
                </w:rPr>
                <w:delText>זכות</w:delText>
              </w:r>
              <w:r w:rsidRPr="00B02B2D" w:rsidDel="00C805AC">
                <w:rPr>
                  <w:sz w:val="26"/>
                  <w:rtl/>
                </w:rPr>
                <w:delText xml:space="preserve"> </w:delText>
              </w:r>
              <w:r w:rsidRPr="00B02B2D" w:rsidDel="00C805AC">
                <w:rPr>
                  <w:rFonts w:hint="eastAsia"/>
                  <w:sz w:val="26"/>
                  <w:rtl/>
                </w:rPr>
                <w:delText>במקרקעין</w:delText>
              </w:r>
              <w:r w:rsidRPr="00B02B2D" w:rsidDel="00C805AC">
                <w:rPr>
                  <w:sz w:val="26"/>
                  <w:rtl/>
                </w:rPr>
                <w:delText xml:space="preserve"> </w:delText>
              </w:r>
              <w:r w:rsidRPr="00B02B2D" w:rsidDel="00C805AC">
                <w:rPr>
                  <w:rFonts w:hint="eastAsia"/>
                  <w:sz w:val="26"/>
                  <w:rtl/>
                </w:rPr>
                <w:delText>הרואה</w:delText>
              </w:r>
              <w:r w:rsidRPr="00B02B2D" w:rsidDel="00C805AC">
                <w:rPr>
                  <w:sz w:val="26"/>
                  <w:rtl/>
                </w:rPr>
                <w:delText xml:space="preserve"> </w:delText>
              </w:r>
              <w:r w:rsidRPr="00B02B2D" w:rsidDel="00C805AC">
                <w:rPr>
                  <w:rFonts w:hint="eastAsia"/>
                  <w:sz w:val="26"/>
                  <w:rtl/>
                </w:rPr>
                <w:delText>עצמו</w:delText>
              </w:r>
              <w:r w:rsidRPr="00B02B2D" w:rsidDel="00C805AC">
                <w:rPr>
                  <w:sz w:val="26"/>
                  <w:rtl/>
                </w:rPr>
                <w:delText xml:space="preserve"> </w:delText>
              </w:r>
              <w:r w:rsidRPr="00B02B2D" w:rsidDel="00C805AC">
                <w:rPr>
                  <w:rFonts w:hint="eastAsia"/>
                  <w:sz w:val="26"/>
                  <w:rtl/>
                </w:rPr>
                <w:delText>נפגע</w:delText>
              </w:r>
              <w:r w:rsidRPr="00B02B2D" w:rsidDel="00C805AC">
                <w:rPr>
                  <w:sz w:val="26"/>
                  <w:rtl/>
                </w:rPr>
                <w:delText xml:space="preserve"> </w:delText>
              </w:r>
              <w:r w:rsidRPr="00B02B2D" w:rsidDel="00C805AC">
                <w:rPr>
                  <w:rFonts w:hint="eastAsia"/>
                  <w:sz w:val="26"/>
                  <w:rtl/>
                </w:rPr>
                <w:delText>מצו</w:delText>
              </w:r>
              <w:r w:rsidRPr="00B02B2D" w:rsidDel="00C805AC">
                <w:rPr>
                  <w:sz w:val="26"/>
                  <w:rtl/>
                </w:rPr>
                <w:delText xml:space="preserve"> </w:delText>
              </w:r>
              <w:r w:rsidRPr="00B02B2D" w:rsidDel="00C805AC">
                <w:rPr>
                  <w:rFonts w:hint="eastAsia"/>
                  <w:sz w:val="26"/>
                  <w:rtl/>
                </w:rPr>
                <w:delText>מינהלי</w:delText>
              </w:r>
              <w:r w:rsidRPr="00B02B2D" w:rsidDel="00C805AC">
                <w:rPr>
                  <w:sz w:val="26"/>
                  <w:rtl/>
                </w:rPr>
                <w:delText xml:space="preserve"> </w:delText>
              </w:r>
            </w:del>
            <w:ins w:id="1856" w:author="רוני טיסר" w:date="2017-02-23T12:29:00Z">
              <w:del w:id="1857" w:author="לירון אדלר" w:date="2017-03-15T17:01:00Z">
                <w:r w:rsidR="009532CB" w:rsidDel="00C805AC">
                  <w:rPr>
                    <w:rFonts w:hint="cs"/>
                    <w:sz w:val="26"/>
                    <w:rtl/>
                  </w:rPr>
                  <w:delText xml:space="preserve">סופי </w:delText>
                </w:r>
              </w:del>
            </w:ins>
            <w:del w:id="1858" w:author="לירון אדלר" w:date="2017-03-15T17:01:00Z">
              <w:r w:rsidRPr="00B02B2D" w:rsidDel="00C805AC">
                <w:rPr>
                  <w:rFonts w:hint="eastAsia"/>
                  <w:sz w:val="26"/>
                  <w:rtl/>
                </w:rPr>
                <w:delText>רשאי</w:delText>
              </w:r>
              <w:r w:rsidRPr="00B02B2D" w:rsidDel="00C805AC">
                <w:rPr>
                  <w:sz w:val="26"/>
                  <w:rtl/>
                </w:rPr>
                <w:delText xml:space="preserve"> </w:delText>
              </w:r>
              <w:r w:rsidRPr="00B02B2D" w:rsidDel="00C805AC">
                <w:rPr>
                  <w:rFonts w:hint="eastAsia"/>
                  <w:sz w:val="26"/>
                  <w:rtl/>
                </w:rPr>
                <w:delText>לבקש</w:delText>
              </w:r>
              <w:r w:rsidRPr="00B02B2D" w:rsidDel="00C805AC">
                <w:rPr>
                  <w:sz w:val="26"/>
                  <w:rtl/>
                </w:rPr>
                <w:delText xml:space="preserve"> </w:delText>
              </w:r>
              <w:r w:rsidRPr="00B02B2D" w:rsidDel="00C805AC">
                <w:rPr>
                  <w:rFonts w:hint="eastAsia"/>
                  <w:sz w:val="26"/>
                  <w:rtl/>
                </w:rPr>
                <w:delText>מבית</w:delText>
              </w:r>
              <w:r w:rsidRPr="00B02B2D" w:rsidDel="00C805AC">
                <w:rPr>
                  <w:sz w:val="26"/>
                  <w:rtl/>
                </w:rPr>
                <w:delText xml:space="preserve"> </w:delText>
              </w:r>
              <w:r w:rsidRPr="00B02B2D" w:rsidDel="00C805AC">
                <w:rPr>
                  <w:rFonts w:hint="eastAsia"/>
                  <w:sz w:val="26"/>
                  <w:rtl/>
                </w:rPr>
                <w:delText>המשפט</w:delText>
              </w:r>
              <w:r w:rsidRPr="00B02B2D" w:rsidDel="00C805AC">
                <w:rPr>
                  <w:sz w:val="26"/>
                  <w:rtl/>
                </w:rPr>
                <w:delText xml:space="preserve"> </w:delText>
              </w:r>
              <w:r w:rsidRPr="00B02B2D" w:rsidDel="00C805AC">
                <w:rPr>
                  <w:rFonts w:hint="eastAsia"/>
                  <w:sz w:val="26"/>
                  <w:rtl/>
                </w:rPr>
                <w:delText>לעכב</w:delText>
              </w:r>
              <w:r w:rsidRPr="00B02B2D" w:rsidDel="00C805AC">
                <w:rPr>
                  <w:sz w:val="26"/>
                  <w:rtl/>
                </w:rPr>
                <w:delText xml:space="preserve"> </w:delText>
              </w:r>
              <w:r w:rsidRPr="00B02B2D" w:rsidDel="00C805AC">
                <w:rPr>
                  <w:rFonts w:hint="eastAsia"/>
                  <w:sz w:val="26"/>
                  <w:rtl/>
                </w:rPr>
                <w:delText>את</w:delText>
              </w:r>
              <w:r w:rsidRPr="00B02B2D" w:rsidDel="00C805AC">
                <w:rPr>
                  <w:sz w:val="26"/>
                  <w:rtl/>
                </w:rPr>
                <w:delText xml:space="preserve"> </w:delText>
              </w:r>
              <w:r w:rsidRPr="00B02B2D" w:rsidDel="00C805AC">
                <w:rPr>
                  <w:rFonts w:hint="eastAsia"/>
                  <w:sz w:val="26"/>
                  <w:rtl/>
                </w:rPr>
                <w:delText>ביצוע</w:delText>
              </w:r>
              <w:r w:rsidRPr="00B02B2D" w:rsidDel="00C805AC">
                <w:rPr>
                  <w:sz w:val="26"/>
                  <w:rtl/>
                </w:rPr>
                <w:delText xml:space="preserve"> </w:delText>
              </w:r>
              <w:r w:rsidRPr="00B02B2D" w:rsidDel="00C805AC">
                <w:rPr>
                  <w:rFonts w:hint="eastAsia"/>
                  <w:sz w:val="26"/>
                  <w:rtl/>
                </w:rPr>
                <w:delText>הצו</w:delText>
              </w:r>
              <w:r w:rsidRPr="00B02B2D" w:rsidDel="00C805AC">
                <w:rPr>
                  <w:sz w:val="26"/>
                  <w:rtl/>
                </w:rPr>
                <w:delText xml:space="preserve"> </w:delText>
              </w:r>
              <w:r w:rsidRPr="00B02B2D" w:rsidDel="00C805AC">
                <w:rPr>
                  <w:rFonts w:hint="eastAsia"/>
                  <w:sz w:val="26"/>
                  <w:rtl/>
                </w:rPr>
                <w:delText>האמור</w:delText>
              </w:r>
              <w:r w:rsidRPr="00B02B2D" w:rsidDel="00C805AC">
                <w:rPr>
                  <w:sz w:val="26"/>
                  <w:rtl/>
                </w:rPr>
                <w:delText xml:space="preserve">; </w:delText>
              </w:r>
              <w:r w:rsidRPr="00B02B2D" w:rsidDel="00C805AC">
                <w:rPr>
                  <w:rFonts w:hint="eastAsia"/>
                  <w:sz w:val="26"/>
                  <w:rtl/>
                </w:rPr>
                <w:delText>ואולם</w:delText>
              </w:r>
              <w:r w:rsidRPr="00B02B2D" w:rsidDel="00C805AC">
                <w:rPr>
                  <w:sz w:val="26"/>
                  <w:rtl/>
                </w:rPr>
                <w:delText xml:space="preserve"> </w:delText>
              </w:r>
              <w:r w:rsidRPr="00B02B2D" w:rsidDel="00C805AC">
                <w:rPr>
                  <w:rFonts w:hint="eastAsia"/>
                  <w:sz w:val="26"/>
                  <w:rtl/>
                </w:rPr>
                <w:delText>אם</w:delText>
              </w:r>
              <w:r w:rsidRPr="00B02B2D" w:rsidDel="00C805AC">
                <w:rPr>
                  <w:sz w:val="26"/>
                  <w:rtl/>
                </w:rPr>
                <w:delText xml:space="preserve"> </w:delText>
              </w:r>
              <w:r w:rsidRPr="00B02B2D" w:rsidDel="00C805AC">
                <w:rPr>
                  <w:rFonts w:hint="eastAsia"/>
                  <w:sz w:val="26"/>
                  <w:rtl/>
                </w:rPr>
                <w:delText>הוגשה</w:delText>
              </w:r>
              <w:r w:rsidRPr="00B02B2D" w:rsidDel="00C805AC">
                <w:rPr>
                  <w:sz w:val="26"/>
                  <w:rtl/>
                </w:rPr>
                <w:delText xml:space="preserve"> </w:delText>
              </w:r>
              <w:r w:rsidRPr="00B02B2D" w:rsidDel="00C805AC">
                <w:rPr>
                  <w:rFonts w:hint="eastAsia"/>
                  <w:sz w:val="26"/>
                  <w:rtl/>
                </w:rPr>
                <w:delText>בקשה</w:delText>
              </w:r>
              <w:r w:rsidRPr="00B02B2D" w:rsidDel="00C805AC">
                <w:rPr>
                  <w:sz w:val="26"/>
                  <w:rtl/>
                </w:rPr>
                <w:delText xml:space="preserve"> </w:delText>
              </w:r>
              <w:r w:rsidRPr="00B02B2D" w:rsidDel="00C805AC">
                <w:rPr>
                  <w:rFonts w:hint="eastAsia"/>
                  <w:sz w:val="26"/>
                  <w:rtl/>
                </w:rPr>
                <w:delText>לביטול</w:delText>
              </w:r>
              <w:r w:rsidRPr="00B02B2D" w:rsidDel="00C805AC">
                <w:rPr>
                  <w:sz w:val="26"/>
                  <w:rtl/>
                </w:rPr>
                <w:delText xml:space="preserve"> </w:delText>
              </w:r>
              <w:r w:rsidRPr="00B02B2D" w:rsidDel="00C805AC">
                <w:rPr>
                  <w:rFonts w:hint="eastAsia"/>
                  <w:sz w:val="26"/>
                  <w:rtl/>
                </w:rPr>
                <w:delText>הצו</w:delText>
              </w:r>
              <w:r w:rsidRPr="00B02B2D" w:rsidDel="00C805AC">
                <w:rPr>
                  <w:sz w:val="26"/>
                  <w:rtl/>
                </w:rPr>
                <w:delText xml:space="preserve"> </w:delText>
              </w:r>
              <w:r w:rsidRPr="00B02B2D" w:rsidDel="00C805AC">
                <w:rPr>
                  <w:rFonts w:hint="eastAsia"/>
                  <w:sz w:val="26"/>
                  <w:rtl/>
                </w:rPr>
                <w:delText>המינהלי</w:delText>
              </w:r>
              <w:r w:rsidRPr="00B02B2D" w:rsidDel="00C805AC">
                <w:rPr>
                  <w:sz w:val="26"/>
                  <w:rtl/>
                </w:rPr>
                <w:delText xml:space="preserve"> </w:delText>
              </w:r>
              <w:r w:rsidRPr="00B02B2D" w:rsidDel="00C805AC">
                <w:rPr>
                  <w:rFonts w:hint="eastAsia"/>
                  <w:sz w:val="26"/>
                  <w:rtl/>
                </w:rPr>
                <w:delText>לפי</w:delText>
              </w:r>
              <w:r w:rsidRPr="00B02B2D" w:rsidDel="00C805AC">
                <w:rPr>
                  <w:sz w:val="26"/>
                  <w:rtl/>
                </w:rPr>
                <w:delText xml:space="preserve"> </w:delText>
              </w:r>
              <w:r w:rsidRPr="00B02B2D" w:rsidDel="00C805AC">
                <w:rPr>
                  <w:rFonts w:hint="eastAsia"/>
                  <w:sz w:val="26"/>
                  <w:rtl/>
                </w:rPr>
                <w:delText>סעיף</w:delText>
              </w:r>
              <w:r w:rsidRPr="00B02B2D" w:rsidDel="00C805AC">
                <w:rPr>
                  <w:sz w:val="26"/>
                  <w:rtl/>
                </w:rPr>
                <w:delText xml:space="preserve"> 209, </w:delText>
              </w:r>
              <w:r w:rsidRPr="00B02B2D" w:rsidDel="00C805AC">
                <w:rPr>
                  <w:rFonts w:hint="eastAsia"/>
                  <w:sz w:val="26"/>
                  <w:rtl/>
                </w:rPr>
                <w:delText>רשאי</w:delText>
              </w:r>
              <w:r w:rsidRPr="00B02B2D" w:rsidDel="00C805AC">
                <w:rPr>
                  <w:sz w:val="26"/>
                  <w:rtl/>
                </w:rPr>
                <w:delText xml:space="preserve"> </w:delText>
              </w:r>
              <w:r w:rsidRPr="00B02B2D" w:rsidDel="00C805AC">
                <w:rPr>
                  <w:rFonts w:hint="eastAsia"/>
                  <w:sz w:val="26"/>
                  <w:rtl/>
                </w:rPr>
                <w:delText>רק</w:delText>
              </w:r>
              <w:r w:rsidRPr="00B02B2D" w:rsidDel="00C805AC">
                <w:rPr>
                  <w:sz w:val="26"/>
                  <w:rtl/>
                </w:rPr>
                <w:delText xml:space="preserve"> </w:delText>
              </w:r>
              <w:r w:rsidRPr="00B02B2D" w:rsidDel="00C805AC">
                <w:rPr>
                  <w:rFonts w:hint="eastAsia"/>
                  <w:sz w:val="26"/>
                  <w:rtl/>
                </w:rPr>
                <w:delText>מי</w:delText>
              </w:r>
              <w:r w:rsidRPr="00B02B2D" w:rsidDel="00C805AC">
                <w:rPr>
                  <w:sz w:val="26"/>
                  <w:rtl/>
                </w:rPr>
                <w:delText xml:space="preserve"> </w:delText>
              </w:r>
              <w:r w:rsidRPr="00B02B2D" w:rsidDel="00C805AC">
                <w:rPr>
                  <w:rFonts w:hint="eastAsia"/>
                  <w:sz w:val="26"/>
                  <w:rtl/>
                </w:rPr>
                <w:delText>שהגיש</w:delText>
              </w:r>
              <w:r w:rsidRPr="00B02B2D" w:rsidDel="00C805AC">
                <w:rPr>
                  <w:sz w:val="26"/>
                  <w:rtl/>
                </w:rPr>
                <w:delText xml:space="preserve"> </w:delText>
              </w:r>
              <w:r w:rsidRPr="00B02B2D" w:rsidDel="00C805AC">
                <w:rPr>
                  <w:rFonts w:hint="eastAsia"/>
                  <w:sz w:val="26"/>
                  <w:rtl/>
                </w:rPr>
                <w:delText>את</w:delText>
              </w:r>
              <w:r w:rsidRPr="00B02B2D" w:rsidDel="00C805AC">
                <w:rPr>
                  <w:sz w:val="26"/>
                  <w:rtl/>
                </w:rPr>
                <w:delText xml:space="preserve"> </w:delText>
              </w:r>
              <w:r w:rsidRPr="00B02B2D" w:rsidDel="00C805AC">
                <w:rPr>
                  <w:rFonts w:hint="eastAsia"/>
                  <w:sz w:val="26"/>
                  <w:rtl/>
                </w:rPr>
                <w:delText>הבקשה</w:delText>
              </w:r>
              <w:r w:rsidRPr="00B02B2D" w:rsidDel="00C805AC">
                <w:rPr>
                  <w:sz w:val="26"/>
                  <w:rtl/>
                </w:rPr>
                <w:delText xml:space="preserve"> </w:delText>
              </w:r>
              <w:r w:rsidRPr="00B02B2D" w:rsidDel="00C805AC">
                <w:rPr>
                  <w:rFonts w:hint="eastAsia"/>
                  <w:sz w:val="26"/>
                  <w:rtl/>
                </w:rPr>
                <w:delText>לביטול</w:delText>
              </w:r>
              <w:r w:rsidRPr="00B02B2D" w:rsidDel="00C805AC">
                <w:rPr>
                  <w:sz w:val="26"/>
                  <w:rtl/>
                </w:rPr>
                <w:delText xml:space="preserve"> </w:delText>
              </w:r>
              <w:r w:rsidRPr="00B02B2D" w:rsidDel="00C805AC">
                <w:rPr>
                  <w:rFonts w:hint="eastAsia"/>
                  <w:sz w:val="26"/>
                  <w:rtl/>
                </w:rPr>
                <w:delText>הצו</w:delText>
              </w:r>
              <w:r w:rsidRPr="00B02B2D" w:rsidDel="00C805AC">
                <w:rPr>
                  <w:sz w:val="26"/>
                  <w:rtl/>
                </w:rPr>
                <w:delText xml:space="preserve"> </w:delText>
              </w:r>
              <w:r w:rsidRPr="00B02B2D" w:rsidDel="00C805AC">
                <w:rPr>
                  <w:rFonts w:hint="eastAsia"/>
                  <w:sz w:val="26"/>
                  <w:rtl/>
                </w:rPr>
                <w:delText>המינהלי</w:delText>
              </w:r>
              <w:r w:rsidRPr="00B02B2D" w:rsidDel="00C805AC">
                <w:rPr>
                  <w:sz w:val="26"/>
                  <w:rtl/>
                </w:rPr>
                <w:delText xml:space="preserve"> </w:delText>
              </w:r>
              <w:r w:rsidRPr="00B02B2D" w:rsidDel="00C805AC">
                <w:rPr>
                  <w:rFonts w:hint="eastAsia"/>
                  <w:sz w:val="26"/>
                  <w:rtl/>
                </w:rPr>
                <w:delText>לבקש</w:delText>
              </w:r>
              <w:r w:rsidRPr="00B02B2D" w:rsidDel="00C805AC">
                <w:rPr>
                  <w:sz w:val="26"/>
                  <w:rtl/>
                </w:rPr>
                <w:delText xml:space="preserve"> </w:delText>
              </w:r>
              <w:r w:rsidRPr="00B02B2D" w:rsidDel="00C805AC">
                <w:rPr>
                  <w:rFonts w:hint="eastAsia"/>
                  <w:sz w:val="26"/>
                  <w:rtl/>
                </w:rPr>
                <w:delText>את</w:delText>
              </w:r>
              <w:r w:rsidRPr="00B02B2D" w:rsidDel="00C805AC">
                <w:rPr>
                  <w:sz w:val="26"/>
                  <w:rtl/>
                </w:rPr>
                <w:delText xml:space="preserve"> </w:delText>
              </w:r>
              <w:r w:rsidRPr="00B02B2D" w:rsidDel="00C805AC">
                <w:rPr>
                  <w:rFonts w:hint="eastAsia"/>
                  <w:sz w:val="26"/>
                  <w:rtl/>
                </w:rPr>
                <w:delText>עיכוב</w:delText>
              </w:r>
              <w:r w:rsidRPr="00B02B2D" w:rsidDel="00C805AC">
                <w:rPr>
                  <w:sz w:val="26"/>
                  <w:rtl/>
                </w:rPr>
                <w:delText xml:space="preserve"> </w:delText>
              </w:r>
              <w:r w:rsidRPr="00B02B2D" w:rsidDel="00C805AC">
                <w:rPr>
                  <w:rFonts w:hint="eastAsia"/>
                  <w:sz w:val="26"/>
                  <w:rtl/>
                </w:rPr>
                <w:delText>ביצוע</w:delText>
              </w:r>
              <w:r w:rsidRPr="00B02B2D" w:rsidDel="00C805AC">
                <w:rPr>
                  <w:sz w:val="26"/>
                  <w:rtl/>
                </w:rPr>
                <w:delText xml:space="preserve"> </w:delText>
              </w:r>
              <w:r w:rsidRPr="00B02B2D" w:rsidDel="00C805AC">
                <w:rPr>
                  <w:rFonts w:hint="eastAsia"/>
                  <w:sz w:val="26"/>
                  <w:rtl/>
                </w:rPr>
                <w:delText>הצו</w:delText>
              </w:r>
              <w:r w:rsidRPr="00B02B2D" w:rsidDel="00C805AC">
                <w:rPr>
                  <w:sz w:val="26"/>
                  <w:rtl/>
                </w:rPr>
                <w:delText xml:space="preserve"> </w:delText>
              </w:r>
              <w:r w:rsidRPr="00B02B2D" w:rsidDel="00C805AC">
                <w:rPr>
                  <w:rFonts w:hint="eastAsia"/>
                  <w:sz w:val="26"/>
                  <w:rtl/>
                </w:rPr>
                <w:delText>המינהלי</w:delText>
              </w:r>
              <w:r w:rsidRPr="00B02B2D" w:rsidDel="00C805AC">
                <w:rPr>
                  <w:sz w:val="26"/>
                  <w:rtl/>
                </w:rPr>
                <w:delText xml:space="preserve"> </w:delText>
              </w:r>
              <w:r w:rsidRPr="00B02B2D" w:rsidDel="00C805AC">
                <w:rPr>
                  <w:rFonts w:hint="eastAsia"/>
                  <w:sz w:val="26"/>
                  <w:rtl/>
                </w:rPr>
                <w:delText>לפי</w:delText>
              </w:r>
              <w:r w:rsidRPr="00B02B2D" w:rsidDel="00C805AC">
                <w:rPr>
                  <w:sz w:val="26"/>
                  <w:rtl/>
                </w:rPr>
                <w:delText xml:space="preserve"> </w:delText>
              </w:r>
              <w:r w:rsidRPr="00B02B2D" w:rsidDel="00C805AC">
                <w:rPr>
                  <w:rFonts w:hint="eastAsia"/>
                  <w:sz w:val="26"/>
                  <w:rtl/>
                </w:rPr>
                <w:delText>סעיף</w:delText>
              </w:r>
              <w:r w:rsidRPr="00B02B2D" w:rsidDel="00C805AC">
                <w:rPr>
                  <w:sz w:val="26"/>
                  <w:rtl/>
                </w:rPr>
                <w:delText xml:space="preserve"> </w:delText>
              </w:r>
              <w:r w:rsidRPr="00B02B2D" w:rsidDel="00C805AC">
                <w:rPr>
                  <w:rFonts w:hint="eastAsia"/>
                  <w:sz w:val="26"/>
                  <w:rtl/>
                </w:rPr>
                <w:delText>קטן</w:delText>
              </w:r>
              <w:r w:rsidRPr="00B02B2D" w:rsidDel="00C805AC">
                <w:rPr>
                  <w:sz w:val="26"/>
                  <w:rtl/>
                </w:rPr>
                <w:delText xml:space="preserve"> </w:delText>
              </w:r>
              <w:r w:rsidRPr="00B02B2D" w:rsidDel="00C805AC">
                <w:rPr>
                  <w:rFonts w:hint="eastAsia"/>
                  <w:sz w:val="26"/>
                  <w:rtl/>
                </w:rPr>
                <w:delText>זה</w:delText>
              </w:r>
              <w:r w:rsidRPr="00B02B2D" w:rsidDel="00C805AC">
                <w:rPr>
                  <w:sz w:val="26"/>
                  <w:rtl/>
                </w:rPr>
                <w:delText>.</w:delText>
              </w:r>
            </w:del>
          </w:p>
        </w:tc>
      </w:tr>
      <w:tr w:rsidR="009662EB" w:rsidDel="00C805AC" w:rsidTr="0078394D">
        <w:tblPrEx>
          <w:tblLook w:val="01E0" w:firstRow="1" w:lastRow="1" w:firstColumn="1" w:lastColumn="1" w:noHBand="0" w:noVBand="0"/>
        </w:tblPrEx>
        <w:trPr>
          <w:cantSplit/>
          <w:trHeight w:val="60"/>
          <w:ins w:id="1859" w:author="רוני טיסר" w:date="2017-02-26T09:52:00Z"/>
          <w:del w:id="1860" w:author="לירון אדלר" w:date="2017-03-15T17:01:00Z"/>
        </w:trPr>
        <w:tc>
          <w:tcPr>
            <w:tcW w:w="1869" w:type="dxa"/>
          </w:tcPr>
          <w:p w:rsidR="009662EB" w:rsidDel="00C805AC" w:rsidRDefault="009662EB">
            <w:pPr>
              <w:pStyle w:val="TableSideHeading"/>
              <w:rPr>
                <w:ins w:id="1861" w:author="רוני טיסר" w:date="2017-02-26T09:52:00Z"/>
                <w:del w:id="1862" w:author="לירון אדלר" w:date="2017-03-15T17:01:00Z"/>
              </w:rPr>
            </w:pPr>
          </w:p>
        </w:tc>
        <w:tc>
          <w:tcPr>
            <w:tcW w:w="624" w:type="dxa"/>
          </w:tcPr>
          <w:p w:rsidR="009662EB" w:rsidDel="00C805AC" w:rsidRDefault="009662EB" w:rsidP="000956CD">
            <w:pPr>
              <w:pStyle w:val="TableText"/>
              <w:rPr>
                <w:ins w:id="1863" w:author="רוני טיסר" w:date="2017-02-26T09:52:00Z"/>
                <w:del w:id="1864" w:author="לירון אדלר" w:date="2017-03-15T17:01:00Z"/>
              </w:rPr>
            </w:pPr>
          </w:p>
        </w:tc>
        <w:tc>
          <w:tcPr>
            <w:tcW w:w="624" w:type="dxa"/>
          </w:tcPr>
          <w:p w:rsidR="009662EB" w:rsidDel="00C805AC" w:rsidRDefault="009662EB">
            <w:pPr>
              <w:pStyle w:val="TableText"/>
              <w:rPr>
                <w:ins w:id="1865" w:author="רוני טיסר" w:date="2017-02-26T09:52:00Z"/>
                <w:del w:id="1866" w:author="לירון אדלר" w:date="2017-03-15T17:01:00Z"/>
              </w:rPr>
            </w:pPr>
          </w:p>
        </w:tc>
        <w:tc>
          <w:tcPr>
            <w:tcW w:w="624" w:type="dxa"/>
          </w:tcPr>
          <w:p w:rsidR="009662EB" w:rsidDel="00C805AC" w:rsidRDefault="009662EB">
            <w:pPr>
              <w:pStyle w:val="TableText"/>
              <w:rPr>
                <w:ins w:id="1867" w:author="רוני טיסר" w:date="2017-02-26T09:52:00Z"/>
                <w:del w:id="1868" w:author="לירון אדלר" w:date="2017-03-15T17:01:00Z"/>
              </w:rPr>
            </w:pPr>
          </w:p>
        </w:tc>
        <w:tc>
          <w:tcPr>
            <w:tcW w:w="624" w:type="dxa"/>
          </w:tcPr>
          <w:p w:rsidR="009662EB" w:rsidDel="00C805AC" w:rsidRDefault="009662EB">
            <w:pPr>
              <w:pStyle w:val="TableText"/>
              <w:rPr>
                <w:ins w:id="1869" w:author="רוני טיסר" w:date="2017-02-26T09:52:00Z"/>
                <w:del w:id="1870" w:author="לירון אדלר" w:date="2017-03-15T17:01:00Z"/>
              </w:rPr>
            </w:pPr>
          </w:p>
        </w:tc>
        <w:tc>
          <w:tcPr>
            <w:tcW w:w="624" w:type="dxa"/>
          </w:tcPr>
          <w:p w:rsidR="009662EB" w:rsidDel="00C805AC" w:rsidRDefault="009662EB">
            <w:pPr>
              <w:pStyle w:val="TableText"/>
              <w:rPr>
                <w:ins w:id="1871" w:author="רוני טיסר" w:date="2017-02-26T09:52:00Z"/>
                <w:del w:id="1872" w:author="לירון אדלר" w:date="2017-03-15T17:01:00Z"/>
              </w:rPr>
            </w:pPr>
          </w:p>
        </w:tc>
        <w:tc>
          <w:tcPr>
            <w:tcW w:w="4649" w:type="dxa"/>
            <w:gridSpan w:val="3"/>
          </w:tcPr>
          <w:p w:rsidR="009662EB" w:rsidDel="00C805AC" w:rsidRDefault="009662EB">
            <w:pPr>
              <w:pStyle w:val="TableBlock"/>
              <w:rPr>
                <w:ins w:id="1873" w:author="רוני טיסר" w:date="2017-02-26T09:52:00Z"/>
                <w:del w:id="1874" w:author="לירון אדלר" w:date="2017-03-15T17:01:00Z"/>
                <w:rtl/>
              </w:rPr>
            </w:pPr>
            <w:ins w:id="1875" w:author="רוני טיסר" w:date="2017-02-26T09:52:00Z">
              <w:del w:id="1876" w:author="לירון אדלר" w:date="2017-03-15T17:01:00Z">
                <w:r w:rsidRPr="00611A69" w:rsidDel="00C805AC">
                  <w:rPr>
                    <w:rtl/>
                  </w:rPr>
                  <w:delText>(א2)</w:delText>
                </w:r>
                <w:r w:rsidRPr="00611A69" w:rsidDel="00C805AC">
                  <w:rPr>
                    <w:rtl/>
                  </w:rPr>
                  <w:tab/>
                </w:r>
                <w:r w:rsidRPr="00611A69" w:rsidDel="00C805AC">
                  <w:rPr>
                    <w:rFonts w:hint="eastAsia"/>
                    <w:rtl/>
                  </w:rPr>
                  <w:delText>הוגשה</w:delText>
                </w:r>
                <w:r w:rsidRPr="00611A69" w:rsidDel="00C805AC">
                  <w:rPr>
                    <w:rtl/>
                  </w:rPr>
                  <w:delText xml:space="preserve"> </w:delText>
                </w:r>
                <w:r w:rsidRPr="00611A69" w:rsidDel="00C805AC">
                  <w:rPr>
                    <w:rFonts w:hint="eastAsia"/>
                    <w:rtl/>
                  </w:rPr>
                  <w:delText>בקשה</w:delText>
                </w:r>
                <w:r w:rsidRPr="00611A69" w:rsidDel="00C805AC">
                  <w:rPr>
                    <w:rtl/>
                  </w:rPr>
                  <w:delText xml:space="preserve"> </w:delText>
                </w:r>
                <w:r w:rsidRPr="00611A69" w:rsidDel="00C805AC">
                  <w:rPr>
                    <w:rFonts w:hint="eastAsia"/>
                    <w:rtl/>
                  </w:rPr>
                  <w:delText>לעיכוב</w:delText>
                </w:r>
                <w:r w:rsidRPr="00611A69" w:rsidDel="00C805AC">
                  <w:rPr>
                    <w:rtl/>
                  </w:rPr>
                  <w:delText xml:space="preserve"> </w:delText>
                </w:r>
                <w:r w:rsidRPr="00611A69" w:rsidDel="00C805AC">
                  <w:rPr>
                    <w:rFonts w:hint="eastAsia"/>
                    <w:rtl/>
                  </w:rPr>
                  <w:delText>ביצוע</w:delText>
                </w:r>
                <w:r w:rsidRPr="00611A69" w:rsidDel="00C805AC">
                  <w:rPr>
                    <w:rtl/>
                  </w:rPr>
                  <w:delText xml:space="preserve"> </w:delText>
                </w:r>
                <w:r w:rsidRPr="00611A69" w:rsidDel="00C805AC">
                  <w:rPr>
                    <w:rFonts w:hint="eastAsia"/>
                    <w:rtl/>
                  </w:rPr>
                  <w:delText>לפי</w:delText>
                </w:r>
                <w:r w:rsidRPr="00611A69" w:rsidDel="00C805AC">
                  <w:rPr>
                    <w:rtl/>
                  </w:rPr>
                  <w:delText xml:space="preserve"> </w:delText>
                </w:r>
                <w:r w:rsidRPr="00611A69" w:rsidDel="00C805AC">
                  <w:rPr>
                    <w:rFonts w:hint="eastAsia"/>
                    <w:rtl/>
                  </w:rPr>
                  <w:delText>סעיף</w:delText>
                </w:r>
                <w:r w:rsidRPr="00611A69" w:rsidDel="00C805AC">
                  <w:rPr>
                    <w:rtl/>
                  </w:rPr>
                  <w:delText xml:space="preserve"> </w:delText>
                </w:r>
                <w:r w:rsidRPr="00611A69" w:rsidDel="00C805AC">
                  <w:rPr>
                    <w:rFonts w:hint="eastAsia"/>
                    <w:rtl/>
                  </w:rPr>
                  <w:delText>קטן</w:delText>
                </w:r>
                <w:r w:rsidRPr="00611A69" w:rsidDel="00C805AC">
                  <w:rPr>
                    <w:rtl/>
                  </w:rPr>
                  <w:delText xml:space="preserve"> (א) </w:delText>
                </w:r>
                <w:r w:rsidRPr="00611A69" w:rsidDel="00C805AC">
                  <w:rPr>
                    <w:rFonts w:hint="eastAsia"/>
                    <w:rtl/>
                  </w:rPr>
                  <w:delText>יצורפו</w:delText>
                </w:r>
                <w:r w:rsidRPr="00611A69" w:rsidDel="00C805AC">
                  <w:rPr>
                    <w:rtl/>
                  </w:rPr>
                  <w:delText xml:space="preserve"> </w:delText>
                </w:r>
                <w:r w:rsidRPr="00611A69" w:rsidDel="00C805AC">
                  <w:rPr>
                    <w:rFonts w:hint="eastAsia"/>
                    <w:rtl/>
                  </w:rPr>
                  <w:delText>לה</w:delText>
                </w:r>
                <w:r w:rsidRPr="00611A69" w:rsidDel="00C805AC">
                  <w:rPr>
                    <w:rtl/>
                  </w:rPr>
                  <w:delText xml:space="preserve"> </w:delText>
                </w:r>
                <w:r w:rsidRPr="00611A69" w:rsidDel="00C805AC">
                  <w:rPr>
                    <w:rFonts w:hint="eastAsia"/>
                    <w:rtl/>
                  </w:rPr>
                  <w:delText>כל</w:delText>
                </w:r>
                <w:r w:rsidRPr="00611A69" w:rsidDel="00C805AC">
                  <w:rPr>
                    <w:rtl/>
                  </w:rPr>
                  <w:delText xml:space="preserve"> </w:delText>
                </w:r>
                <w:r w:rsidRPr="00611A69" w:rsidDel="00C805AC">
                  <w:rPr>
                    <w:rFonts w:hint="eastAsia"/>
                    <w:rtl/>
                  </w:rPr>
                  <w:delText>בעלי</w:delText>
                </w:r>
                <w:r w:rsidRPr="00611A69" w:rsidDel="00C805AC">
                  <w:rPr>
                    <w:rtl/>
                  </w:rPr>
                  <w:delText xml:space="preserve"> </w:delText>
                </w:r>
                <w:r w:rsidRPr="00611A69" w:rsidDel="00C805AC">
                  <w:rPr>
                    <w:rFonts w:hint="eastAsia"/>
                    <w:rtl/>
                  </w:rPr>
                  <w:delText>הזכויות</w:delText>
                </w:r>
                <w:r w:rsidRPr="00611A69" w:rsidDel="00C805AC">
                  <w:rPr>
                    <w:rtl/>
                  </w:rPr>
                  <w:delText xml:space="preserve"> </w:delText>
                </w:r>
                <w:r w:rsidRPr="00611A69" w:rsidDel="00C805AC">
                  <w:rPr>
                    <w:rFonts w:hint="eastAsia"/>
                    <w:rtl/>
                  </w:rPr>
                  <w:delText>במקרקעין</w:delText>
                </w:r>
                <w:r w:rsidRPr="00611A69" w:rsidDel="00C805AC">
                  <w:rPr>
                    <w:rtl/>
                  </w:rPr>
                  <w:delText xml:space="preserve"> </w:delText>
                </w:r>
                <w:r w:rsidRPr="00611A69" w:rsidDel="00C805AC">
                  <w:rPr>
                    <w:rFonts w:hint="eastAsia"/>
                    <w:rtl/>
                  </w:rPr>
                  <w:delText>הרשומים</w:delText>
                </w:r>
                <w:r w:rsidRPr="00611A69" w:rsidDel="00C805AC">
                  <w:rPr>
                    <w:rtl/>
                  </w:rPr>
                  <w:delText xml:space="preserve"> </w:delText>
                </w:r>
                <w:r w:rsidRPr="00611A69" w:rsidDel="00C805AC">
                  <w:rPr>
                    <w:rFonts w:hint="eastAsia"/>
                    <w:rtl/>
                  </w:rPr>
                  <w:delText>בפנקסי</w:delText>
                </w:r>
                <w:r w:rsidRPr="00611A69" w:rsidDel="00C805AC">
                  <w:rPr>
                    <w:rtl/>
                  </w:rPr>
                  <w:delText xml:space="preserve"> </w:delText>
                </w:r>
                <w:r w:rsidRPr="00611A69" w:rsidDel="00C805AC">
                  <w:rPr>
                    <w:rFonts w:hint="eastAsia"/>
                    <w:rtl/>
                  </w:rPr>
                  <w:delText>המקרקעין</w:delText>
                </w:r>
                <w:r w:rsidRPr="00611A69" w:rsidDel="00C805AC">
                  <w:rPr>
                    <w:rtl/>
                  </w:rPr>
                  <w:delText>.</w:delText>
                </w:r>
              </w:del>
            </w:ins>
          </w:p>
        </w:tc>
      </w:tr>
      <w:tr w:rsidR="00A75C73" w:rsidRPr="00B02B2D" w:rsidDel="00C805AC" w:rsidTr="00DA3FF2">
        <w:tblPrEx>
          <w:tblLook w:val="01E0" w:firstRow="1" w:lastRow="1" w:firstColumn="1" w:lastColumn="1" w:noHBand="0" w:noVBand="0"/>
        </w:tblPrEx>
        <w:trPr>
          <w:cantSplit/>
          <w:trHeight w:val="60"/>
          <w:del w:id="1877" w:author="לירון אדלר" w:date="2017-03-15T17:01:00Z"/>
        </w:trPr>
        <w:tc>
          <w:tcPr>
            <w:tcW w:w="1869" w:type="dxa"/>
          </w:tcPr>
          <w:p w:rsidR="00A75C73" w:rsidDel="00C805AC" w:rsidRDefault="00A75C73" w:rsidP="0053419E">
            <w:pPr>
              <w:pStyle w:val="TableSideHeading"/>
              <w:rPr>
                <w:del w:id="1878" w:author="לירון אדלר" w:date="2017-03-15T17:01:00Z"/>
              </w:rPr>
            </w:pPr>
          </w:p>
        </w:tc>
        <w:tc>
          <w:tcPr>
            <w:tcW w:w="624" w:type="dxa"/>
          </w:tcPr>
          <w:p w:rsidR="00A75C73" w:rsidDel="00C805AC" w:rsidRDefault="00A75C73" w:rsidP="0053419E">
            <w:pPr>
              <w:pStyle w:val="TableText"/>
              <w:rPr>
                <w:del w:id="1879" w:author="לירון אדלר" w:date="2017-03-15T17:01:00Z"/>
              </w:rPr>
            </w:pPr>
          </w:p>
        </w:tc>
        <w:tc>
          <w:tcPr>
            <w:tcW w:w="624" w:type="dxa"/>
          </w:tcPr>
          <w:p w:rsidR="00A75C73" w:rsidDel="00C805AC" w:rsidRDefault="00A75C73" w:rsidP="0053419E">
            <w:pPr>
              <w:pStyle w:val="TableText"/>
              <w:rPr>
                <w:del w:id="1880" w:author="לירון אדלר" w:date="2017-03-15T17:01:00Z"/>
              </w:rPr>
            </w:pPr>
          </w:p>
        </w:tc>
        <w:tc>
          <w:tcPr>
            <w:tcW w:w="624" w:type="dxa"/>
          </w:tcPr>
          <w:p w:rsidR="00A75C73" w:rsidDel="00C805AC" w:rsidRDefault="00A75C73" w:rsidP="0053419E">
            <w:pPr>
              <w:pStyle w:val="TableText"/>
              <w:rPr>
                <w:del w:id="1881" w:author="לירון אדלר" w:date="2017-03-15T17:01:00Z"/>
              </w:rPr>
            </w:pPr>
          </w:p>
        </w:tc>
        <w:tc>
          <w:tcPr>
            <w:tcW w:w="624" w:type="dxa"/>
          </w:tcPr>
          <w:p w:rsidR="00A75C73" w:rsidDel="00C805AC" w:rsidRDefault="00A75C73" w:rsidP="0053419E">
            <w:pPr>
              <w:pStyle w:val="TableText"/>
              <w:rPr>
                <w:del w:id="1882" w:author="לירון אדלר" w:date="2017-03-15T17:01:00Z"/>
              </w:rPr>
            </w:pPr>
          </w:p>
        </w:tc>
        <w:tc>
          <w:tcPr>
            <w:tcW w:w="624" w:type="dxa"/>
          </w:tcPr>
          <w:p w:rsidR="00A75C73" w:rsidDel="00C805AC" w:rsidRDefault="00A75C73" w:rsidP="0053419E">
            <w:pPr>
              <w:pStyle w:val="TableText"/>
              <w:rPr>
                <w:del w:id="1883" w:author="לירון אדלר" w:date="2017-03-15T17:01:00Z"/>
              </w:rPr>
            </w:pPr>
          </w:p>
        </w:tc>
        <w:tc>
          <w:tcPr>
            <w:tcW w:w="4649" w:type="dxa"/>
            <w:gridSpan w:val="3"/>
          </w:tcPr>
          <w:p w:rsidR="00A75C73" w:rsidRPr="00B02B2D" w:rsidDel="00C805AC" w:rsidRDefault="00A75C73" w:rsidP="007960F2">
            <w:pPr>
              <w:pStyle w:val="TableBlock"/>
              <w:rPr>
                <w:del w:id="1884" w:author="לירון אדלר" w:date="2017-03-15T17:01:00Z"/>
                <w:sz w:val="26"/>
                <w:rtl/>
              </w:rPr>
            </w:pPr>
            <w:del w:id="1885" w:author="לירון אדלר" w:date="2017-03-15T17:01:00Z">
              <w:r w:rsidRPr="00B02B2D" w:rsidDel="00C805AC">
                <w:rPr>
                  <w:sz w:val="26"/>
                  <w:rtl/>
                </w:rPr>
                <w:delText>(</w:delText>
              </w:r>
              <w:r w:rsidRPr="00B02B2D" w:rsidDel="00C805AC">
                <w:rPr>
                  <w:rFonts w:hint="eastAsia"/>
                  <w:sz w:val="26"/>
                  <w:rtl/>
                </w:rPr>
                <w:delText>ב</w:delText>
              </w:r>
              <w:r w:rsidRPr="00B02B2D" w:rsidDel="00C805AC">
                <w:rPr>
                  <w:sz w:val="26"/>
                  <w:rtl/>
                </w:rPr>
                <w:delText>)</w:delText>
              </w:r>
              <w:r w:rsidRPr="00B02B2D" w:rsidDel="00C805AC">
                <w:rPr>
                  <w:sz w:val="26"/>
                  <w:rtl/>
                </w:rPr>
                <w:tab/>
              </w:r>
              <w:r w:rsidRPr="00B02B2D" w:rsidDel="00C805AC">
                <w:rPr>
                  <w:rFonts w:hint="eastAsia"/>
                  <w:sz w:val="26"/>
                  <w:rtl/>
                </w:rPr>
                <w:delText>בית</w:delText>
              </w:r>
              <w:r w:rsidRPr="00B02B2D" w:rsidDel="00C805AC">
                <w:rPr>
                  <w:sz w:val="26"/>
                  <w:rtl/>
                </w:rPr>
                <w:delText xml:space="preserve"> </w:delText>
              </w:r>
              <w:r w:rsidRPr="00B02B2D" w:rsidDel="00C805AC">
                <w:rPr>
                  <w:rFonts w:hint="eastAsia"/>
                  <w:sz w:val="26"/>
                  <w:rtl/>
                </w:rPr>
                <w:delText>המשפט</w:delText>
              </w:r>
              <w:r w:rsidRPr="00B02B2D" w:rsidDel="00C805AC">
                <w:rPr>
                  <w:sz w:val="26"/>
                  <w:rtl/>
                </w:rPr>
                <w:delText xml:space="preserve"> </w:delText>
              </w:r>
              <w:r w:rsidRPr="00B02B2D" w:rsidDel="00C805AC">
                <w:rPr>
                  <w:rFonts w:hint="eastAsia"/>
                  <w:sz w:val="26"/>
                  <w:rtl/>
                </w:rPr>
                <w:delText>רשאי</w:delText>
              </w:r>
              <w:r w:rsidRPr="00B02B2D" w:rsidDel="00C805AC">
                <w:rPr>
                  <w:sz w:val="26"/>
                  <w:rtl/>
                </w:rPr>
                <w:delText xml:space="preserve"> </w:delText>
              </w:r>
              <w:r w:rsidRPr="00B02B2D" w:rsidDel="00C805AC">
                <w:rPr>
                  <w:rFonts w:hint="eastAsia"/>
                  <w:sz w:val="26"/>
                  <w:rtl/>
                </w:rPr>
                <w:delText>לעכב</w:delText>
              </w:r>
              <w:r w:rsidRPr="00B02B2D" w:rsidDel="00C805AC">
                <w:rPr>
                  <w:sz w:val="26"/>
                  <w:rtl/>
                </w:rPr>
                <w:delText xml:space="preserve"> </w:delText>
              </w:r>
              <w:r w:rsidRPr="00B02B2D" w:rsidDel="00C805AC">
                <w:rPr>
                  <w:rFonts w:hint="eastAsia"/>
                  <w:sz w:val="26"/>
                  <w:rtl/>
                </w:rPr>
                <w:delText>ביצוע</w:delText>
              </w:r>
              <w:r w:rsidRPr="00B02B2D" w:rsidDel="00C805AC">
                <w:rPr>
                  <w:sz w:val="26"/>
                  <w:rtl/>
                </w:rPr>
                <w:delText xml:space="preserve"> </w:delText>
              </w:r>
              <w:r w:rsidRPr="00B02B2D" w:rsidDel="00C805AC">
                <w:rPr>
                  <w:rFonts w:hint="eastAsia"/>
                  <w:sz w:val="26"/>
                  <w:rtl/>
                </w:rPr>
                <w:delText>צו</w:delText>
              </w:r>
              <w:r w:rsidRPr="00B02B2D" w:rsidDel="00C805AC">
                <w:rPr>
                  <w:sz w:val="26"/>
                  <w:rtl/>
                </w:rPr>
                <w:delText xml:space="preserve"> </w:delText>
              </w:r>
              <w:r w:rsidRPr="00B02B2D" w:rsidDel="00C805AC">
                <w:rPr>
                  <w:rFonts w:hint="eastAsia"/>
                  <w:sz w:val="26"/>
                  <w:rtl/>
                </w:rPr>
                <w:delText>מינהלי</w:delText>
              </w:r>
              <w:r w:rsidRPr="00B02B2D" w:rsidDel="00C805AC">
                <w:rPr>
                  <w:sz w:val="26"/>
                  <w:rtl/>
                </w:rPr>
                <w:delText xml:space="preserve"> </w:delText>
              </w:r>
            </w:del>
            <w:ins w:id="1886" w:author="רוני טיסר" w:date="2017-02-23T12:30:00Z">
              <w:del w:id="1887" w:author="לירון אדלר" w:date="2017-02-23T15:12:00Z">
                <w:r w:rsidR="009532CB" w:rsidDel="007960F2">
                  <w:rPr>
                    <w:rFonts w:hint="cs"/>
                    <w:sz w:val="26"/>
                    <w:rtl/>
                  </w:rPr>
                  <w:delText xml:space="preserve">סופי </w:delText>
                </w:r>
              </w:del>
            </w:ins>
            <w:del w:id="1888" w:author="לירון אדלר" w:date="2017-03-15T17:01:00Z">
              <w:r w:rsidRPr="00B02B2D" w:rsidDel="00C805AC">
                <w:rPr>
                  <w:rFonts w:hint="eastAsia"/>
                  <w:sz w:val="26"/>
                  <w:rtl/>
                </w:rPr>
                <w:delText>מנימוקים</w:delText>
              </w:r>
              <w:r w:rsidRPr="00B02B2D" w:rsidDel="00C805AC">
                <w:rPr>
                  <w:sz w:val="26"/>
                  <w:rtl/>
                </w:rPr>
                <w:delText xml:space="preserve"> </w:delText>
              </w:r>
              <w:r w:rsidRPr="00B02B2D" w:rsidDel="00C805AC">
                <w:rPr>
                  <w:rFonts w:hint="eastAsia"/>
                  <w:sz w:val="26"/>
                  <w:rtl/>
                </w:rPr>
                <w:delText>מיוחדים</w:delText>
              </w:r>
              <w:r w:rsidRPr="00B02B2D" w:rsidDel="00C805AC">
                <w:rPr>
                  <w:sz w:val="26"/>
                  <w:rtl/>
                </w:rPr>
                <w:delText xml:space="preserve"> </w:delText>
              </w:r>
              <w:r w:rsidRPr="00B02B2D" w:rsidDel="00C805AC">
                <w:rPr>
                  <w:rFonts w:hint="eastAsia"/>
                  <w:sz w:val="26"/>
                  <w:rtl/>
                </w:rPr>
                <w:delText>שיירשמו</w:delText>
              </w:r>
              <w:r w:rsidRPr="00B02B2D" w:rsidDel="00C805AC">
                <w:rPr>
                  <w:sz w:val="26"/>
                  <w:rtl/>
                </w:rPr>
                <w:delText xml:space="preserve">, </w:delText>
              </w:r>
              <w:r w:rsidRPr="00B02B2D" w:rsidDel="00C805AC">
                <w:rPr>
                  <w:rFonts w:hint="eastAsia"/>
                  <w:sz w:val="26"/>
                  <w:rtl/>
                </w:rPr>
                <w:delText>ובלבד</w:delText>
              </w:r>
              <w:r w:rsidRPr="00B02B2D" w:rsidDel="00C805AC">
                <w:rPr>
                  <w:sz w:val="26"/>
                  <w:rtl/>
                </w:rPr>
                <w:delText xml:space="preserve"> </w:delText>
              </w:r>
              <w:r w:rsidRPr="00B02B2D" w:rsidDel="00C805AC">
                <w:rPr>
                  <w:rFonts w:hint="eastAsia"/>
                  <w:sz w:val="26"/>
                  <w:rtl/>
                </w:rPr>
                <w:delText>שסך</w:delText>
              </w:r>
              <w:r w:rsidRPr="00B02B2D" w:rsidDel="00C805AC">
                <w:rPr>
                  <w:sz w:val="26"/>
                  <w:rtl/>
                </w:rPr>
                <w:delText xml:space="preserve"> </w:delText>
              </w:r>
              <w:r w:rsidRPr="00B02B2D" w:rsidDel="00C805AC">
                <w:rPr>
                  <w:rFonts w:hint="eastAsia"/>
                  <w:sz w:val="26"/>
                  <w:rtl/>
                </w:rPr>
                <w:delText>כל</w:delText>
              </w:r>
              <w:r w:rsidRPr="00B02B2D" w:rsidDel="00C805AC">
                <w:rPr>
                  <w:sz w:val="26"/>
                  <w:rtl/>
                </w:rPr>
                <w:delText xml:space="preserve"> </w:delText>
              </w:r>
              <w:r w:rsidRPr="00B02B2D" w:rsidDel="00C805AC">
                <w:rPr>
                  <w:rFonts w:hint="eastAsia"/>
                  <w:sz w:val="26"/>
                  <w:rtl/>
                </w:rPr>
                <w:delText>תקופות</w:delText>
              </w:r>
              <w:r w:rsidRPr="00B02B2D" w:rsidDel="00C805AC">
                <w:rPr>
                  <w:sz w:val="26"/>
                  <w:rtl/>
                </w:rPr>
                <w:delText xml:space="preserve"> </w:delText>
              </w:r>
              <w:r w:rsidRPr="00B02B2D" w:rsidDel="00C805AC">
                <w:rPr>
                  <w:rFonts w:hint="eastAsia"/>
                  <w:sz w:val="26"/>
                  <w:rtl/>
                </w:rPr>
                <w:delText>עיכוב</w:delText>
              </w:r>
              <w:r w:rsidRPr="00B02B2D" w:rsidDel="00C805AC">
                <w:rPr>
                  <w:sz w:val="26"/>
                  <w:rtl/>
                </w:rPr>
                <w:delText xml:space="preserve"> </w:delText>
              </w:r>
              <w:r w:rsidRPr="00B02B2D" w:rsidDel="00C805AC">
                <w:rPr>
                  <w:rFonts w:hint="eastAsia"/>
                  <w:sz w:val="26"/>
                  <w:rtl/>
                </w:rPr>
                <w:delText>הביצוע</w:delText>
              </w:r>
              <w:r w:rsidRPr="00B02B2D" w:rsidDel="00C805AC">
                <w:rPr>
                  <w:sz w:val="26"/>
                  <w:rtl/>
                </w:rPr>
                <w:delText xml:space="preserve"> </w:delText>
              </w:r>
              <w:r w:rsidRPr="00B02B2D" w:rsidDel="00C805AC">
                <w:rPr>
                  <w:rFonts w:hint="eastAsia"/>
                  <w:sz w:val="26"/>
                  <w:rtl/>
                </w:rPr>
                <w:delText>לא</w:delText>
              </w:r>
              <w:r w:rsidRPr="00B02B2D" w:rsidDel="00C805AC">
                <w:rPr>
                  <w:sz w:val="26"/>
                  <w:rtl/>
                </w:rPr>
                <w:delText xml:space="preserve"> </w:delText>
              </w:r>
              <w:r w:rsidRPr="00B02B2D" w:rsidDel="00C805AC">
                <w:rPr>
                  <w:rFonts w:hint="eastAsia"/>
                  <w:sz w:val="26"/>
                  <w:rtl/>
                </w:rPr>
                <w:delText>יעלה</w:delText>
              </w:r>
              <w:r w:rsidRPr="00B02B2D" w:rsidDel="00C805AC">
                <w:rPr>
                  <w:sz w:val="26"/>
                  <w:rtl/>
                </w:rPr>
                <w:delText xml:space="preserve"> </w:delText>
              </w:r>
              <w:r w:rsidRPr="00B02B2D" w:rsidDel="00C805AC">
                <w:rPr>
                  <w:rFonts w:hint="eastAsia"/>
                  <w:sz w:val="26"/>
                  <w:rtl/>
                </w:rPr>
                <w:delText>על</w:delText>
              </w:r>
              <w:r w:rsidRPr="00B02B2D" w:rsidDel="00C805AC">
                <w:rPr>
                  <w:sz w:val="26"/>
                  <w:rtl/>
                </w:rPr>
                <w:delText xml:space="preserve"> </w:delText>
              </w:r>
              <w:r w:rsidRPr="00B02B2D" w:rsidDel="00C805AC">
                <w:rPr>
                  <w:rFonts w:hint="eastAsia"/>
                  <w:sz w:val="26"/>
                  <w:rtl/>
                </w:rPr>
                <w:delText>שישה</w:delText>
              </w:r>
              <w:r w:rsidRPr="00B02B2D" w:rsidDel="00C805AC">
                <w:rPr>
                  <w:sz w:val="26"/>
                  <w:rtl/>
                </w:rPr>
                <w:delText xml:space="preserve"> </w:delText>
              </w:r>
              <w:r w:rsidRPr="00B02B2D" w:rsidDel="00C805AC">
                <w:rPr>
                  <w:rFonts w:hint="eastAsia"/>
                  <w:sz w:val="26"/>
                  <w:rtl/>
                </w:rPr>
                <w:delText>חודשים</w:delText>
              </w:r>
              <w:r w:rsidRPr="0078394D" w:rsidDel="00C805AC">
                <w:rPr>
                  <w:sz w:val="26"/>
                  <w:highlight w:val="cyan"/>
                  <w:rtl/>
                </w:rPr>
                <w:delText>.</w:delText>
              </w:r>
            </w:del>
          </w:p>
        </w:tc>
      </w:tr>
      <w:tr w:rsidR="00A75C73" w:rsidRPr="00B02B2D" w:rsidDel="00C805AC" w:rsidTr="00DA3FF2">
        <w:tblPrEx>
          <w:tblLook w:val="01E0" w:firstRow="1" w:lastRow="1" w:firstColumn="1" w:lastColumn="1" w:noHBand="0" w:noVBand="0"/>
        </w:tblPrEx>
        <w:trPr>
          <w:cantSplit/>
          <w:trHeight w:val="60"/>
          <w:del w:id="1889" w:author="לירון אדלר" w:date="2017-03-15T17:01:00Z"/>
        </w:trPr>
        <w:tc>
          <w:tcPr>
            <w:tcW w:w="1869" w:type="dxa"/>
          </w:tcPr>
          <w:p w:rsidR="00A75C73" w:rsidDel="00C805AC" w:rsidRDefault="00A75C73" w:rsidP="0053419E">
            <w:pPr>
              <w:pStyle w:val="TableSideHeading"/>
              <w:rPr>
                <w:del w:id="1890" w:author="לירון אדלר" w:date="2017-03-15T17:01:00Z"/>
              </w:rPr>
            </w:pPr>
          </w:p>
        </w:tc>
        <w:tc>
          <w:tcPr>
            <w:tcW w:w="624" w:type="dxa"/>
          </w:tcPr>
          <w:p w:rsidR="00A75C73" w:rsidDel="00C805AC" w:rsidRDefault="00A75C73" w:rsidP="0053419E">
            <w:pPr>
              <w:pStyle w:val="TableText"/>
              <w:rPr>
                <w:del w:id="1891" w:author="לירון אדלר" w:date="2017-03-15T17:01:00Z"/>
              </w:rPr>
            </w:pPr>
          </w:p>
        </w:tc>
        <w:tc>
          <w:tcPr>
            <w:tcW w:w="624" w:type="dxa"/>
          </w:tcPr>
          <w:p w:rsidR="00A75C73" w:rsidDel="00C805AC" w:rsidRDefault="00A75C73" w:rsidP="0053419E">
            <w:pPr>
              <w:pStyle w:val="TableText"/>
              <w:rPr>
                <w:del w:id="1892" w:author="לירון אדלר" w:date="2017-03-15T17:01:00Z"/>
              </w:rPr>
            </w:pPr>
          </w:p>
        </w:tc>
        <w:tc>
          <w:tcPr>
            <w:tcW w:w="624" w:type="dxa"/>
          </w:tcPr>
          <w:p w:rsidR="00A75C73" w:rsidDel="00C805AC" w:rsidRDefault="00A75C73" w:rsidP="0053419E">
            <w:pPr>
              <w:pStyle w:val="TableText"/>
              <w:rPr>
                <w:del w:id="1893" w:author="לירון אדלר" w:date="2017-03-15T17:01:00Z"/>
              </w:rPr>
            </w:pPr>
          </w:p>
        </w:tc>
        <w:tc>
          <w:tcPr>
            <w:tcW w:w="624" w:type="dxa"/>
          </w:tcPr>
          <w:p w:rsidR="00A75C73" w:rsidDel="00C805AC" w:rsidRDefault="00A75C73" w:rsidP="0053419E">
            <w:pPr>
              <w:pStyle w:val="TableText"/>
              <w:rPr>
                <w:del w:id="1894" w:author="לירון אדלר" w:date="2017-03-15T17:01:00Z"/>
              </w:rPr>
            </w:pPr>
          </w:p>
        </w:tc>
        <w:tc>
          <w:tcPr>
            <w:tcW w:w="624" w:type="dxa"/>
          </w:tcPr>
          <w:p w:rsidR="00A75C73" w:rsidDel="00C805AC" w:rsidRDefault="00A75C73" w:rsidP="0053419E">
            <w:pPr>
              <w:pStyle w:val="TableText"/>
              <w:rPr>
                <w:del w:id="1895" w:author="לירון אדלר" w:date="2017-03-15T17:01:00Z"/>
              </w:rPr>
            </w:pPr>
          </w:p>
        </w:tc>
        <w:tc>
          <w:tcPr>
            <w:tcW w:w="4649" w:type="dxa"/>
            <w:gridSpan w:val="3"/>
          </w:tcPr>
          <w:p w:rsidR="00A75C73" w:rsidRPr="00B02B2D" w:rsidDel="00C805AC" w:rsidRDefault="00A75C73" w:rsidP="0053419E">
            <w:pPr>
              <w:pStyle w:val="TableBlock"/>
              <w:rPr>
                <w:del w:id="1896" w:author="לירון אדלר" w:date="2017-03-15T17:01:00Z"/>
                <w:sz w:val="26"/>
                <w:rtl/>
              </w:rPr>
            </w:pPr>
            <w:del w:id="1897" w:author="לירון אדלר" w:date="2017-03-15T17:01:00Z">
              <w:r w:rsidRPr="00B02B2D" w:rsidDel="00C805AC">
                <w:rPr>
                  <w:sz w:val="26"/>
                  <w:rtl/>
                </w:rPr>
                <w:delText>(</w:delText>
              </w:r>
              <w:r w:rsidRPr="00B02B2D" w:rsidDel="00C805AC">
                <w:rPr>
                  <w:rFonts w:hint="eastAsia"/>
                  <w:sz w:val="26"/>
                  <w:rtl/>
                </w:rPr>
                <w:delText>ג</w:delText>
              </w:r>
              <w:r w:rsidRPr="00B02B2D" w:rsidDel="00C805AC">
                <w:rPr>
                  <w:sz w:val="26"/>
                  <w:rtl/>
                </w:rPr>
                <w:delText>)</w:delText>
              </w:r>
              <w:r w:rsidRPr="00B02B2D" w:rsidDel="00C805AC">
                <w:rPr>
                  <w:sz w:val="26"/>
                  <w:rtl/>
                </w:rPr>
                <w:tab/>
              </w:r>
              <w:r w:rsidRPr="00B02B2D" w:rsidDel="00C805AC">
                <w:rPr>
                  <w:rFonts w:hint="eastAsia"/>
                  <w:sz w:val="26"/>
                  <w:rtl/>
                </w:rPr>
                <w:delText>על</w:delText>
              </w:r>
              <w:r w:rsidRPr="00B02B2D" w:rsidDel="00C805AC">
                <w:rPr>
                  <w:sz w:val="26"/>
                  <w:rtl/>
                </w:rPr>
                <w:delText xml:space="preserve"> </w:delText>
              </w:r>
              <w:r w:rsidRPr="00B02B2D" w:rsidDel="00C805AC">
                <w:rPr>
                  <w:rFonts w:hint="eastAsia"/>
                  <w:sz w:val="26"/>
                  <w:rtl/>
                </w:rPr>
                <w:delText>אף</w:delText>
              </w:r>
              <w:r w:rsidRPr="00B02B2D" w:rsidDel="00C805AC">
                <w:rPr>
                  <w:sz w:val="26"/>
                  <w:rtl/>
                </w:rPr>
                <w:delText xml:space="preserve"> </w:delText>
              </w:r>
              <w:r w:rsidRPr="00B02B2D" w:rsidDel="00C805AC">
                <w:rPr>
                  <w:rFonts w:hint="eastAsia"/>
                  <w:sz w:val="26"/>
                  <w:rtl/>
                </w:rPr>
                <w:delText>הוראות</w:delText>
              </w:r>
              <w:r w:rsidRPr="00B02B2D" w:rsidDel="00C805AC">
                <w:rPr>
                  <w:sz w:val="26"/>
                  <w:rtl/>
                </w:rPr>
                <w:delText xml:space="preserve"> </w:delText>
              </w:r>
              <w:r w:rsidRPr="00B02B2D" w:rsidDel="00C805AC">
                <w:rPr>
                  <w:rFonts w:hint="eastAsia"/>
                  <w:sz w:val="26"/>
                  <w:rtl/>
                </w:rPr>
                <w:delText>סעיף</w:delText>
              </w:r>
              <w:r w:rsidRPr="00B02B2D" w:rsidDel="00C805AC">
                <w:rPr>
                  <w:sz w:val="26"/>
                  <w:rtl/>
                </w:rPr>
                <w:delText xml:space="preserve"> </w:delText>
              </w:r>
              <w:r w:rsidRPr="00B02B2D" w:rsidDel="00C805AC">
                <w:rPr>
                  <w:rFonts w:hint="eastAsia"/>
                  <w:sz w:val="26"/>
                  <w:rtl/>
                </w:rPr>
                <w:delText>קטן</w:delText>
              </w:r>
              <w:r w:rsidRPr="00B02B2D" w:rsidDel="00C805AC">
                <w:rPr>
                  <w:sz w:val="26"/>
                  <w:rtl/>
                </w:rPr>
                <w:delText xml:space="preserve"> (</w:delText>
              </w:r>
              <w:r w:rsidRPr="00B02B2D" w:rsidDel="00C805AC">
                <w:rPr>
                  <w:rFonts w:hint="eastAsia"/>
                  <w:sz w:val="26"/>
                  <w:rtl/>
                </w:rPr>
                <w:delText>ב</w:delText>
              </w:r>
              <w:r w:rsidRPr="00B02B2D" w:rsidDel="00C805AC">
                <w:rPr>
                  <w:sz w:val="26"/>
                  <w:rtl/>
                </w:rPr>
                <w:delText xml:space="preserve">), </w:delText>
              </w:r>
              <w:r w:rsidRPr="00B02B2D" w:rsidDel="00C805AC">
                <w:rPr>
                  <w:rFonts w:hint="eastAsia"/>
                  <w:sz w:val="26"/>
                  <w:rtl/>
                </w:rPr>
                <w:delText>לא</w:delText>
              </w:r>
              <w:r w:rsidRPr="00B02B2D" w:rsidDel="00C805AC">
                <w:rPr>
                  <w:sz w:val="26"/>
                  <w:rtl/>
                </w:rPr>
                <w:delText xml:space="preserve"> </w:delText>
              </w:r>
              <w:r w:rsidRPr="00B02B2D" w:rsidDel="00C805AC">
                <w:rPr>
                  <w:rFonts w:hint="eastAsia"/>
                  <w:sz w:val="26"/>
                  <w:rtl/>
                </w:rPr>
                <w:delText>יעכב</w:delText>
              </w:r>
              <w:r w:rsidRPr="00B02B2D" w:rsidDel="00C805AC">
                <w:rPr>
                  <w:sz w:val="26"/>
                  <w:rtl/>
                </w:rPr>
                <w:delText xml:space="preserve"> </w:delText>
              </w:r>
              <w:r w:rsidRPr="00B02B2D" w:rsidDel="00C805AC">
                <w:rPr>
                  <w:rFonts w:hint="eastAsia"/>
                  <w:sz w:val="26"/>
                  <w:rtl/>
                </w:rPr>
                <w:delText>בית</w:delText>
              </w:r>
              <w:r w:rsidRPr="00B02B2D" w:rsidDel="00C805AC">
                <w:rPr>
                  <w:sz w:val="26"/>
                  <w:rtl/>
                </w:rPr>
                <w:delText xml:space="preserve"> </w:delText>
              </w:r>
              <w:r w:rsidRPr="00B02B2D" w:rsidDel="00C805AC">
                <w:rPr>
                  <w:rFonts w:hint="eastAsia"/>
                  <w:sz w:val="26"/>
                  <w:rtl/>
                </w:rPr>
                <w:delText>המשפט</w:delText>
              </w:r>
              <w:r w:rsidRPr="00B02B2D" w:rsidDel="00C805AC">
                <w:rPr>
                  <w:sz w:val="26"/>
                  <w:rtl/>
                </w:rPr>
                <w:delText xml:space="preserve"> </w:delText>
              </w:r>
              <w:r w:rsidRPr="00B02B2D" w:rsidDel="00C805AC">
                <w:rPr>
                  <w:rFonts w:hint="eastAsia"/>
                  <w:sz w:val="26"/>
                  <w:rtl/>
                </w:rPr>
                <w:delText>את</w:delText>
              </w:r>
              <w:r w:rsidRPr="00B02B2D" w:rsidDel="00C805AC">
                <w:rPr>
                  <w:sz w:val="26"/>
                  <w:rtl/>
                </w:rPr>
                <w:delText xml:space="preserve"> </w:delText>
              </w:r>
              <w:r w:rsidRPr="00B02B2D" w:rsidDel="00C805AC">
                <w:rPr>
                  <w:rFonts w:hint="eastAsia"/>
                  <w:sz w:val="26"/>
                  <w:rtl/>
                </w:rPr>
                <w:delText>ביצועו</w:delText>
              </w:r>
              <w:r w:rsidRPr="00B02B2D" w:rsidDel="00C805AC">
                <w:rPr>
                  <w:sz w:val="26"/>
                  <w:rtl/>
                </w:rPr>
                <w:delText xml:space="preserve"> </w:delText>
              </w:r>
              <w:r w:rsidRPr="00B02B2D" w:rsidDel="00C805AC">
                <w:rPr>
                  <w:rFonts w:hint="eastAsia"/>
                  <w:sz w:val="26"/>
                  <w:rtl/>
                </w:rPr>
                <w:delText>של</w:delText>
              </w:r>
              <w:r w:rsidRPr="00B02B2D" w:rsidDel="00C805AC">
                <w:rPr>
                  <w:sz w:val="26"/>
                  <w:rtl/>
                </w:rPr>
                <w:delText xml:space="preserve"> </w:delText>
              </w:r>
              <w:r w:rsidRPr="00B02B2D" w:rsidDel="00C805AC">
                <w:rPr>
                  <w:rFonts w:hint="eastAsia"/>
                  <w:sz w:val="26"/>
                  <w:rtl/>
                </w:rPr>
                <w:delText>צו</w:delText>
              </w:r>
              <w:r w:rsidRPr="00B02B2D" w:rsidDel="00C805AC">
                <w:rPr>
                  <w:sz w:val="26"/>
                  <w:rtl/>
                </w:rPr>
                <w:delText xml:space="preserve"> </w:delText>
              </w:r>
              <w:r w:rsidRPr="00B02B2D" w:rsidDel="00C805AC">
                <w:rPr>
                  <w:rFonts w:hint="eastAsia"/>
                  <w:sz w:val="26"/>
                  <w:rtl/>
                </w:rPr>
                <w:delText>הריסה</w:delText>
              </w:r>
              <w:r w:rsidRPr="00B02B2D" w:rsidDel="00C805AC">
                <w:rPr>
                  <w:sz w:val="26"/>
                  <w:rtl/>
                </w:rPr>
                <w:delText xml:space="preserve"> </w:delText>
              </w:r>
              <w:r w:rsidRPr="00B02B2D" w:rsidDel="00C805AC">
                <w:rPr>
                  <w:rFonts w:hint="eastAsia"/>
                  <w:sz w:val="26"/>
                  <w:rtl/>
                </w:rPr>
                <w:delText>מינהלי</w:delText>
              </w:r>
              <w:r w:rsidRPr="00B02B2D" w:rsidDel="00C805AC">
                <w:rPr>
                  <w:sz w:val="26"/>
                  <w:rtl/>
                </w:rPr>
                <w:delText xml:space="preserve"> </w:delText>
              </w:r>
              <w:r w:rsidRPr="00B02B2D" w:rsidDel="00C805AC">
                <w:rPr>
                  <w:rFonts w:hint="eastAsia"/>
                  <w:sz w:val="26"/>
                  <w:rtl/>
                </w:rPr>
                <w:delText>אם</w:delText>
              </w:r>
              <w:r w:rsidRPr="00B02B2D" w:rsidDel="00C805AC">
                <w:rPr>
                  <w:sz w:val="26"/>
                  <w:rtl/>
                </w:rPr>
                <w:delText xml:space="preserve"> </w:delText>
              </w:r>
              <w:r w:rsidRPr="00B02B2D" w:rsidDel="00C805AC">
                <w:rPr>
                  <w:rFonts w:hint="eastAsia"/>
                  <w:sz w:val="26"/>
                  <w:rtl/>
                </w:rPr>
                <w:delText>הבנייה</w:delText>
              </w:r>
              <w:r w:rsidRPr="00B02B2D" w:rsidDel="00C805AC">
                <w:rPr>
                  <w:sz w:val="26"/>
                  <w:rtl/>
                </w:rPr>
                <w:delText xml:space="preserve"> </w:delText>
              </w:r>
              <w:r w:rsidRPr="00B02B2D" w:rsidDel="00C805AC">
                <w:rPr>
                  <w:rFonts w:hint="eastAsia"/>
                  <w:sz w:val="26"/>
                  <w:rtl/>
                </w:rPr>
                <w:delText>האסורה</w:delText>
              </w:r>
              <w:r w:rsidRPr="00B02B2D" w:rsidDel="00C805AC">
                <w:rPr>
                  <w:sz w:val="26"/>
                  <w:rtl/>
                </w:rPr>
                <w:delText xml:space="preserve"> </w:delText>
              </w:r>
              <w:r w:rsidRPr="00B02B2D" w:rsidDel="00C805AC">
                <w:rPr>
                  <w:rFonts w:hint="eastAsia"/>
                  <w:sz w:val="26"/>
                  <w:rtl/>
                </w:rPr>
                <w:delText>אינה</w:delText>
              </w:r>
              <w:r w:rsidRPr="00B02B2D" w:rsidDel="00C805AC">
                <w:rPr>
                  <w:sz w:val="26"/>
                  <w:rtl/>
                </w:rPr>
                <w:delText xml:space="preserve"> </w:delText>
              </w:r>
              <w:r w:rsidRPr="00B02B2D" w:rsidDel="00C805AC">
                <w:rPr>
                  <w:rFonts w:hint="eastAsia"/>
                  <w:sz w:val="26"/>
                  <w:rtl/>
                </w:rPr>
                <w:delText>תואמת</w:delText>
              </w:r>
              <w:r w:rsidRPr="00B02B2D" w:rsidDel="00C805AC">
                <w:rPr>
                  <w:sz w:val="26"/>
                  <w:rtl/>
                </w:rPr>
                <w:delText xml:space="preserve"> </w:delText>
              </w:r>
              <w:r w:rsidRPr="00B02B2D" w:rsidDel="00C805AC">
                <w:rPr>
                  <w:rFonts w:hint="eastAsia"/>
                  <w:sz w:val="26"/>
                  <w:rtl/>
                </w:rPr>
                <w:delText>את</w:delText>
              </w:r>
              <w:r w:rsidRPr="00B02B2D" w:rsidDel="00C805AC">
                <w:rPr>
                  <w:sz w:val="26"/>
                  <w:rtl/>
                </w:rPr>
                <w:delText xml:space="preserve"> </w:delText>
              </w:r>
              <w:r w:rsidRPr="00B02B2D" w:rsidDel="00C805AC">
                <w:rPr>
                  <w:rFonts w:hint="eastAsia"/>
                  <w:sz w:val="26"/>
                  <w:rtl/>
                </w:rPr>
                <w:delText>התכנית</w:delText>
              </w:r>
              <w:r w:rsidRPr="00B02B2D" w:rsidDel="00C805AC">
                <w:rPr>
                  <w:sz w:val="26"/>
                  <w:rtl/>
                </w:rPr>
                <w:delText xml:space="preserve"> </w:delText>
              </w:r>
              <w:r w:rsidRPr="00B02B2D" w:rsidDel="00C805AC">
                <w:rPr>
                  <w:rFonts w:hint="eastAsia"/>
                  <w:sz w:val="26"/>
                  <w:rtl/>
                </w:rPr>
                <w:delText>החלה</w:delText>
              </w:r>
              <w:r w:rsidRPr="00B02B2D" w:rsidDel="00C805AC">
                <w:rPr>
                  <w:sz w:val="26"/>
                  <w:rtl/>
                </w:rPr>
                <w:delText xml:space="preserve"> </w:delText>
              </w:r>
              <w:r w:rsidRPr="00B02B2D" w:rsidDel="00C805AC">
                <w:rPr>
                  <w:rFonts w:hint="eastAsia"/>
                  <w:sz w:val="26"/>
                  <w:rtl/>
                </w:rPr>
                <w:delText>על</w:delText>
              </w:r>
              <w:r w:rsidRPr="00B02B2D" w:rsidDel="00C805AC">
                <w:rPr>
                  <w:sz w:val="26"/>
                  <w:rtl/>
                </w:rPr>
                <w:delText xml:space="preserve"> </w:delText>
              </w:r>
              <w:r w:rsidRPr="00B02B2D" w:rsidDel="00C805AC">
                <w:rPr>
                  <w:rFonts w:hint="eastAsia"/>
                  <w:sz w:val="26"/>
                  <w:rtl/>
                </w:rPr>
                <w:delText>המקרקעין</w:delText>
              </w:r>
              <w:r w:rsidRPr="00B02B2D" w:rsidDel="00C805AC">
                <w:rPr>
                  <w:sz w:val="26"/>
                  <w:rtl/>
                </w:rPr>
                <w:delText xml:space="preserve">; </w:delText>
              </w:r>
              <w:r w:rsidRPr="00B02B2D" w:rsidDel="00C805AC">
                <w:rPr>
                  <w:rFonts w:hint="eastAsia"/>
                  <w:sz w:val="26"/>
                  <w:rtl/>
                </w:rPr>
                <w:delText>לעניין</w:delText>
              </w:r>
              <w:r w:rsidRPr="00B02B2D" w:rsidDel="00C805AC">
                <w:rPr>
                  <w:sz w:val="26"/>
                  <w:rtl/>
                </w:rPr>
                <w:delText xml:space="preserve"> </w:delText>
              </w:r>
              <w:r w:rsidRPr="00B02B2D" w:rsidDel="00C805AC">
                <w:rPr>
                  <w:rFonts w:hint="eastAsia"/>
                  <w:sz w:val="26"/>
                  <w:rtl/>
                </w:rPr>
                <w:delText>זה</w:delText>
              </w:r>
              <w:r w:rsidRPr="00B02B2D" w:rsidDel="00C805AC">
                <w:rPr>
                  <w:sz w:val="26"/>
                  <w:rtl/>
                </w:rPr>
                <w:delText>, "</w:delText>
              </w:r>
              <w:r w:rsidRPr="00B02B2D" w:rsidDel="00C805AC">
                <w:rPr>
                  <w:rFonts w:hint="eastAsia"/>
                  <w:sz w:val="26"/>
                  <w:rtl/>
                </w:rPr>
                <w:delText>תכנית</w:delText>
              </w:r>
              <w:r w:rsidRPr="00B02B2D" w:rsidDel="00C805AC">
                <w:rPr>
                  <w:sz w:val="26"/>
                  <w:rtl/>
                </w:rPr>
                <w:delText xml:space="preserve">" </w:delText>
              </w:r>
              <w:r w:rsidDel="00C805AC">
                <w:rPr>
                  <w:sz w:val="26"/>
                  <w:rtl/>
                </w:rPr>
                <w:delText>–</w:delText>
              </w:r>
              <w:r w:rsidRPr="00B02B2D" w:rsidDel="00C805AC">
                <w:rPr>
                  <w:sz w:val="26"/>
                  <w:rtl/>
                </w:rPr>
                <w:delText xml:space="preserve"> </w:delText>
              </w:r>
              <w:r w:rsidRPr="00B02B2D" w:rsidDel="00C805AC">
                <w:rPr>
                  <w:rFonts w:hint="eastAsia"/>
                  <w:sz w:val="26"/>
                  <w:rtl/>
                </w:rPr>
                <w:delText>תכנית</w:delText>
              </w:r>
              <w:r w:rsidRPr="00B02B2D" w:rsidDel="00C805AC">
                <w:rPr>
                  <w:sz w:val="26"/>
                  <w:rtl/>
                </w:rPr>
                <w:delText xml:space="preserve"> </w:delText>
              </w:r>
              <w:r w:rsidRPr="00B02B2D" w:rsidDel="00C805AC">
                <w:rPr>
                  <w:rFonts w:hint="eastAsia"/>
                  <w:sz w:val="26"/>
                  <w:rtl/>
                </w:rPr>
                <w:delText>שניתן</w:delText>
              </w:r>
              <w:r w:rsidRPr="00B02B2D" w:rsidDel="00C805AC">
                <w:rPr>
                  <w:sz w:val="26"/>
                  <w:rtl/>
                </w:rPr>
                <w:delText xml:space="preserve"> </w:delText>
              </w:r>
              <w:r w:rsidRPr="00B02B2D" w:rsidDel="00C805AC">
                <w:rPr>
                  <w:rFonts w:hint="eastAsia"/>
                  <w:sz w:val="26"/>
                  <w:rtl/>
                </w:rPr>
                <w:delText>להוציא</w:delText>
              </w:r>
              <w:r w:rsidRPr="00B02B2D" w:rsidDel="00C805AC">
                <w:rPr>
                  <w:sz w:val="26"/>
                  <w:rtl/>
                </w:rPr>
                <w:delText xml:space="preserve"> </w:delText>
              </w:r>
              <w:r w:rsidRPr="00B02B2D" w:rsidDel="00C805AC">
                <w:rPr>
                  <w:rFonts w:hint="eastAsia"/>
                  <w:sz w:val="26"/>
                  <w:rtl/>
                </w:rPr>
                <w:delText>מכוחה</w:delText>
              </w:r>
              <w:r w:rsidRPr="00B02B2D" w:rsidDel="00C805AC">
                <w:rPr>
                  <w:sz w:val="26"/>
                  <w:rtl/>
                </w:rPr>
                <w:delText xml:space="preserve"> </w:delText>
              </w:r>
              <w:r w:rsidRPr="00B02B2D" w:rsidDel="00C805AC">
                <w:rPr>
                  <w:rFonts w:hint="eastAsia"/>
                  <w:sz w:val="26"/>
                  <w:rtl/>
                </w:rPr>
                <w:delText>היתר</w:delText>
              </w:r>
              <w:r w:rsidRPr="00B02B2D" w:rsidDel="00C805AC">
                <w:rPr>
                  <w:sz w:val="26"/>
                  <w:rtl/>
                </w:rPr>
                <w:delText xml:space="preserve"> </w:delText>
              </w:r>
              <w:r w:rsidRPr="00B02B2D" w:rsidDel="00C805AC">
                <w:rPr>
                  <w:rFonts w:hint="eastAsia"/>
                  <w:sz w:val="26"/>
                  <w:rtl/>
                </w:rPr>
                <w:delText>בנייה</w:delText>
              </w:r>
              <w:r w:rsidRPr="00B02B2D" w:rsidDel="00C805AC">
                <w:rPr>
                  <w:sz w:val="26"/>
                  <w:rtl/>
                </w:rPr>
                <w:delText xml:space="preserve"> </w:delText>
              </w:r>
              <w:r w:rsidRPr="00B02B2D" w:rsidDel="00C805AC">
                <w:rPr>
                  <w:rFonts w:hint="eastAsia"/>
                  <w:sz w:val="26"/>
                  <w:rtl/>
                </w:rPr>
                <w:delText>בלא</w:delText>
              </w:r>
              <w:r w:rsidRPr="00B02B2D" w:rsidDel="00C805AC">
                <w:rPr>
                  <w:sz w:val="26"/>
                  <w:rtl/>
                </w:rPr>
                <w:delText xml:space="preserve"> </w:delText>
              </w:r>
              <w:r w:rsidRPr="00B02B2D" w:rsidDel="00C805AC">
                <w:rPr>
                  <w:rFonts w:hint="eastAsia"/>
                  <w:sz w:val="26"/>
                  <w:rtl/>
                </w:rPr>
                <w:delText>צורך</w:delText>
              </w:r>
              <w:r w:rsidRPr="00B02B2D" w:rsidDel="00C805AC">
                <w:rPr>
                  <w:sz w:val="26"/>
                  <w:rtl/>
                </w:rPr>
                <w:delText xml:space="preserve"> </w:delText>
              </w:r>
              <w:r w:rsidRPr="00B02B2D" w:rsidDel="00C805AC">
                <w:rPr>
                  <w:rFonts w:hint="eastAsia"/>
                  <w:sz w:val="26"/>
                  <w:rtl/>
                </w:rPr>
                <w:delText>באישורה</w:delText>
              </w:r>
              <w:r w:rsidRPr="00B02B2D" w:rsidDel="00C805AC">
                <w:rPr>
                  <w:sz w:val="26"/>
                  <w:rtl/>
                </w:rPr>
                <w:delText xml:space="preserve"> </w:delText>
              </w:r>
              <w:r w:rsidRPr="00B02B2D" w:rsidDel="00C805AC">
                <w:rPr>
                  <w:rFonts w:hint="eastAsia"/>
                  <w:sz w:val="26"/>
                  <w:rtl/>
                </w:rPr>
                <w:delText>של</w:delText>
              </w:r>
              <w:r w:rsidRPr="00B02B2D" w:rsidDel="00C805AC">
                <w:rPr>
                  <w:sz w:val="26"/>
                  <w:rtl/>
                </w:rPr>
                <w:delText xml:space="preserve"> </w:delText>
              </w:r>
              <w:r w:rsidRPr="00B02B2D" w:rsidDel="00C805AC">
                <w:rPr>
                  <w:rFonts w:hint="eastAsia"/>
                  <w:sz w:val="26"/>
                  <w:rtl/>
                </w:rPr>
                <w:delText>תכנית</w:delText>
              </w:r>
              <w:r w:rsidRPr="00B02B2D" w:rsidDel="00C805AC">
                <w:rPr>
                  <w:sz w:val="26"/>
                  <w:rtl/>
                </w:rPr>
                <w:delText xml:space="preserve"> </w:delText>
              </w:r>
              <w:r w:rsidRPr="00B02B2D" w:rsidDel="00C805AC">
                <w:rPr>
                  <w:rFonts w:hint="eastAsia"/>
                  <w:sz w:val="26"/>
                  <w:rtl/>
                </w:rPr>
                <w:delText>נוספת</w:delText>
              </w:r>
              <w:r w:rsidRPr="00B02B2D" w:rsidDel="00C805AC">
                <w:rPr>
                  <w:sz w:val="26"/>
                  <w:rtl/>
                </w:rPr>
                <w:delText xml:space="preserve">. </w:delText>
              </w:r>
            </w:del>
          </w:p>
        </w:tc>
      </w:tr>
      <w:tr w:rsidR="003B0C9F" w:rsidRPr="00B02B2D" w:rsidDel="00C805AC" w:rsidTr="00DA3FF2">
        <w:tblPrEx>
          <w:tblLook w:val="01E0" w:firstRow="1" w:lastRow="1" w:firstColumn="1" w:lastColumn="1" w:noHBand="0" w:noVBand="0"/>
        </w:tblPrEx>
        <w:trPr>
          <w:cantSplit/>
          <w:trHeight w:val="60"/>
          <w:ins w:id="1898" w:author="רוני טיסר" w:date="2017-02-21T09:27:00Z"/>
          <w:del w:id="1899" w:author="לירון אדלר" w:date="2017-03-15T17:01:00Z"/>
        </w:trPr>
        <w:tc>
          <w:tcPr>
            <w:tcW w:w="1869" w:type="dxa"/>
          </w:tcPr>
          <w:p w:rsidR="003B0C9F" w:rsidDel="00C805AC" w:rsidRDefault="003B0C9F" w:rsidP="0053419E">
            <w:pPr>
              <w:pStyle w:val="TableSideHeading"/>
              <w:rPr>
                <w:ins w:id="1900" w:author="רוני טיסר" w:date="2017-02-21T09:27:00Z"/>
                <w:del w:id="1901" w:author="לירון אדלר" w:date="2017-03-15T17:01:00Z"/>
              </w:rPr>
            </w:pPr>
          </w:p>
        </w:tc>
        <w:tc>
          <w:tcPr>
            <w:tcW w:w="624" w:type="dxa"/>
          </w:tcPr>
          <w:p w:rsidR="003B0C9F" w:rsidDel="00C805AC" w:rsidRDefault="003B0C9F" w:rsidP="00762204">
            <w:pPr>
              <w:pStyle w:val="TableText"/>
              <w:rPr>
                <w:ins w:id="1902" w:author="רוני טיסר" w:date="2017-02-21T09:27:00Z"/>
                <w:del w:id="1903" w:author="לירון אדלר" w:date="2017-03-15T17:01:00Z"/>
              </w:rPr>
            </w:pPr>
          </w:p>
        </w:tc>
        <w:tc>
          <w:tcPr>
            <w:tcW w:w="624" w:type="dxa"/>
          </w:tcPr>
          <w:p w:rsidR="003B0C9F" w:rsidDel="00C805AC" w:rsidRDefault="003B0C9F" w:rsidP="0053419E">
            <w:pPr>
              <w:pStyle w:val="TableText"/>
              <w:rPr>
                <w:ins w:id="1904" w:author="רוני טיסר" w:date="2017-02-21T09:27:00Z"/>
                <w:del w:id="1905" w:author="לירון אדלר" w:date="2017-03-15T17:01:00Z"/>
              </w:rPr>
            </w:pPr>
          </w:p>
        </w:tc>
        <w:tc>
          <w:tcPr>
            <w:tcW w:w="624" w:type="dxa"/>
          </w:tcPr>
          <w:p w:rsidR="003B0C9F" w:rsidDel="00C805AC" w:rsidRDefault="003B0C9F" w:rsidP="0053419E">
            <w:pPr>
              <w:pStyle w:val="TableText"/>
              <w:rPr>
                <w:ins w:id="1906" w:author="רוני טיסר" w:date="2017-02-21T09:27:00Z"/>
                <w:del w:id="1907" w:author="לירון אדלר" w:date="2017-03-15T17:01:00Z"/>
              </w:rPr>
            </w:pPr>
          </w:p>
        </w:tc>
        <w:tc>
          <w:tcPr>
            <w:tcW w:w="624" w:type="dxa"/>
          </w:tcPr>
          <w:p w:rsidR="003B0C9F" w:rsidDel="00C805AC" w:rsidRDefault="003B0C9F" w:rsidP="0053419E">
            <w:pPr>
              <w:pStyle w:val="TableText"/>
              <w:rPr>
                <w:ins w:id="1908" w:author="רוני טיסר" w:date="2017-02-21T09:27:00Z"/>
                <w:del w:id="1909" w:author="לירון אדלר" w:date="2017-03-15T17:01:00Z"/>
              </w:rPr>
            </w:pPr>
          </w:p>
        </w:tc>
        <w:tc>
          <w:tcPr>
            <w:tcW w:w="624" w:type="dxa"/>
          </w:tcPr>
          <w:p w:rsidR="003B0C9F" w:rsidDel="00C805AC" w:rsidRDefault="003B0C9F" w:rsidP="0053419E">
            <w:pPr>
              <w:pStyle w:val="TableText"/>
              <w:rPr>
                <w:ins w:id="1910" w:author="רוני טיסר" w:date="2017-02-21T09:27:00Z"/>
                <w:del w:id="1911" w:author="לירון אדלר" w:date="2017-03-15T17:01:00Z"/>
              </w:rPr>
            </w:pPr>
          </w:p>
        </w:tc>
        <w:tc>
          <w:tcPr>
            <w:tcW w:w="4649" w:type="dxa"/>
            <w:gridSpan w:val="3"/>
          </w:tcPr>
          <w:p w:rsidR="003B0C9F" w:rsidRPr="00B02B2D" w:rsidDel="00C805AC" w:rsidRDefault="003B0C9F" w:rsidP="00E66A11">
            <w:pPr>
              <w:pStyle w:val="TableBlock"/>
              <w:rPr>
                <w:ins w:id="1912" w:author="רוני טיסר" w:date="2017-02-21T09:27:00Z"/>
                <w:del w:id="1913" w:author="לירון אדלר" w:date="2017-03-15T17:01:00Z"/>
                <w:sz w:val="26"/>
                <w:rtl/>
              </w:rPr>
            </w:pPr>
            <w:ins w:id="1914" w:author="רוני טיסר" w:date="2017-02-21T09:27:00Z">
              <w:del w:id="1915" w:author="לירון אדלר" w:date="2017-03-15T17:01:00Z">
                <w:r w:rsidDel="00C805AC">
                  <w:rPr>
                    <w:rFonts w:hint="cs"/>
                    <w:sz w:val="26"/>
                    <w:rtl/>
                  </w:rPr>
                  <w:delText>(</w:delText>
                </w:r>
              </w:del>
              <w:del w:id="1916" w:author="לירון אדלר" w:date="2017-02-23T15:57:00Z">
                <w:r w:rsidDel="00E66A11">
                  <w:rPr>
                    <w:rFonts w:hint="cs"/>
                    <w:sz w:val="26"/>
                    <w:rtl/>
                  </w:rPr>
                  <w:delText>ד</w:delText>
                </w:r>
              </w:del>
              <w:del w:id="1917" w:author="לירון אדלר" w:date="2017-03-15T17:01:00Z">
                <w:r w:rsidDel="00C805AC">
                  <w:rPr>
                    <w:rFonts w:hint="cs"/>
                    <w:sz w:val="26"/>
                    <w:rtl/>
                  </w:rPr>
                  <w:delText>)</w:delText>
                </w:r>
                <w:r w:rsidDel="00C805AC">
                  <w:rPr>
                    <w:sz w:val="26"/>
                    <w:rtl/>
                  </w:rPr>
                  <w:tab/>
                </w:r>
                <w:r w:rsidRPr="00B02B2D" w:rsidDel="00C805AC">
                  <w:rPr>
                    <w:rFonts w:hint="eastAsia"/>
                    <w:sz w:val="26"/>
                    <w:rtl/>
                  </w:rPr>
                  <w:delText>בית</w:delText>
                </w:r>
                <w:r w:rsidRPr="00B02B2D" w:rsidDel="00C805AC">
                  <w:rPr>
                    <w:sz w:val="26"/>
                    <w:rtl/>
                  </w:rPr>
                  <w:delText xml:space="preserve"> </w:delText>
                </w:r>
                <w:r w:rsidRPr="00B02B2D" w:rsidDel="00C805AC">
                  <w:rPr>
                    <w:rFonts w:hint="eastAsia"/>
                    <w:sz w:val="26"/>
                    <w:rtl/>
                  </w:rPr>
                  <w:delText>המשפט</w:delText>
                </w:r>
                <w:r w:rsidRPr="00B02B2D" w:rsidDel="00C805AC">
                  <w:rPr>
                    <w:sz w:val="26"/>
                    <w:rtl/>
                  </w:rPr>
                  <w:delText xml:space="preserve"> </w:delText>
                </w:r>
                <w:r w:rsidRPr="00B02B2D" w:rsidDel="00C805AC">
                  <w:rPr>
                    <w:rFonts w:hint="eastAsia"/>
                    <w:sz w:val="26"/>
                    <w:rtl/>
                  </w:rPr>
                  <w:delText>רשאי</w:delText>
                </w:r>
                <w:r w:rsidRPr="00B02B2D" w:rsidDel="00C805AC">
                  <w:rPr>
                    <w:sz w:val="26"/>
                    <w:rtl/>
                  </w:rPr>
                  <w:delText xml:space="preserve"> </w:delText>
                </w:r>
                <w:r w:rsidRPr="00B02B2D" w:rsidDel="00C805AC">
                  <w:rPr>
                    <w:rFonts w:hint="eastAsia"/>
                    <w:sz w:val="26"/>
                    <w:rtl/>
                  </w:rPr>
                  <w:delText>להתנות</w:delText>
                </w:r>
                <w:r w:rsidRPr="00B02B2D" w:rsidDel="00C805AC">
                  <w:rPr>
                    <w:sz w:val="26"/>
                    <w:rtl/>
                  </w:rPr>
                  <w:delText xml:space="preserve"> </w:delText>
                </w:r>
                <w:r w:rsidRPr="00B02B2D" w:rsidDel="00C805AC">
                  <w:rPr>
                    <w:rFonts w:hint="eastAsia"/>
                    <w:sz w:val="26"/>
                    <w:rtl/>
                  </w:rPr>
                  <w:delText>מתן</w:delText>
                </w:r>
                <w:r w:rsidRPr="00B02B2D" w:rsidDel="00C805AC">
                  <w:rPr>
                    <w:sz w:val="26"/>
                    <w:rtl/>
                  </w:rPr>
                  <w:delText xml:space="preserve"> </w:delText>
                </w:r>
                <w:r w:rsidRPr="00B02B2D" w:rsidDel="00C805AC">
                  <w:rPr>
                    <w:rFonts w:hint="eastAsia"/>
                    <w:sz w:val="26"/>
                    <w:rtl/>
                  </w:rPr>
                  <w:delText>צו</w:delText>
                </w:r>
                <w:r w:rsidRPr="00B02B2D" w:rsidDel="00C805AC">
                  <w:rPr>
                    <w:sz w:val="26"/>
                    <w:rtl/>
                  </w:rPr>
                  <w:delText xml:space="preserve"> </w:delText>
                </w:r>
                <w:r w:rsidRPr="00B02B2D" w:rsidDel="00C805AC">
                  <w:rPr>
                    <w:rFonts w:hint="eastAsia"/>
                    <w:sz w:val="26"/>
                    <w:rtl/>
                  </w:rPr>
                  <w:delText>עיכוב</w:delText>
                </w:r>
                <w:r w:rsidRPr="00B02B2D" w:rsidDel="00C805AC">
                  <w:rPr>
                    <w:sz w:val="26"/>
                    <w:rtl/>
                  </w:rPr>
                  <w:delText xml:space="preserve"> </w:delText>
                </w:r>
                <w:r w:rsidRPr="00B02B2D" w:rsidDel="00C805AC">
                  <w:rPr>
                    <w:rFonts w:hint="eastAsia"/>
                    <w:sz w:val="26"/>
                    <w:rtl/>
                  </w:rPr>
                  <w:delText>בתנאים</w:delText>
                </w:r>
                <w:r w:rsidRPr="00B02B2D" w:rsidDel="00C805AC">
                  <w:rPr>
                    <w:sz w:val="26"/>
                    <w:rtl/>
                  </w:rPr>
                  <w:delText xml:space="preserve"> </w:delText>
                </w:r>
                <w:r w:rsidRPr="00B02B2D" w:rsidDel="00C805AC">
                  <w:rPr>
                    <w:rFonts w:hint="eastAsia"/>
                    <w:sz w:val="26"/>
                    <w:rtl/>
                  </w:rPr>
                  <w:delText>שיבטיחו</w:delText>
                </w:r>
                <w:r w:rsidRPr="00B02B2D" w:rsidDel="00C805AC">
                  <w:rPr>
                    <w:sz w:val="26"/>
                    <w:rtl/>
                  </w:rPr>
                  <w:delText xml:space="preserve"> </w:delText>
                </w:r>
                <w:r w:rsidRPr="00B02B2D" w:rsidDel="00C805AC">
                  <w:rPr>
                    <w:rFonts w:hint="eastAsia"/>
                    <w:sz w:val="26"/>
                    <w:rtl/>
                  </w:rPr>
                  <w:delText>את</w:delText>
                </w:r>
                <w:r w:rsidRPr="00B02B2D" w:rsidDel="00C805AC">
                  <w:rPr>
                    <w:sz w:val="26"/>
                    <w:rtl/>
                  </w:rPr>
                  <w:delText xml:space="preserve"> </w:delText>
                </w:r>
                <w:r w:rsidRPr="00B02B2D" w:rsidDel="00C805AC">
                  <w:rPr>
                    <w:rFonts w:hint="eastAsia"/>
                    <w:sz w:val="26"/>
                    <w:rtl/>
                  </w:rPr>
                  <w:delText>קיומו</w:delText>
                </w:r>
                <w:r w:rsidRPr="00B02B2D" w:rsidDel="00C805AC">
                  <w:rPr>
                    <w:sz w:val="26"/>
                    <w:rtl/>
                  </w:rPr>
                  <w:delText xml:space="preserve"> </w:delText>
                </w:r>
                <w:r w:rsidRPr="00B02B2D" w:rsidDel="00C805AC">
                  <w:rPr>
                    <w:rFonts w:hint="eastAsia"/>
                    <w:sz w:val="26"/>
                    <w:rtl/>
                  </w:rPr>
                  <w:delText>של</w:delText>
                </w:r>
                <w:r w:rsidRPr="00B02B2D" w:rsidDel="00C805AC">
                  <w:rPr>
                    <w:sz w:val="26"/>
                    <w:rtl/>
                  </w:rPr>
                  <w:delText xml:space="preserve"> </w:delText>
                </w:r>
                <w:r w:rsidRPr="00B02B2D" w:rsidDel="00C805AC">
                  <w:rPr>
                    <w:rFonts w:hint="eastAsia"/>
                    <w:sz w:val="26"/>
                    <w:rtl/>
                  </w:rPr>
                  <w:delText>צו</w:delText>
                </w:r>
              </w:del>
              <w:del w:id="1918" w:author="לירון אדלר" w:date="2017-02-23T15:15:00Z">
                <w:r w:rsidRPr="00B02B2D" w:rsidDel="007960F2">
                  <w:rPr>
                    <w:sz w:val="26"/>
                    <w:rtl/>
                  </w:rPr>
                  <w:delText xml:space="preserve"> </w:delText>
                </w:r>
              </w:del>
              <w:del w:id="1919" w:author="לירון אדלר" w:date="2017-03-15T17:01:00Z">
                <w:r w:rsidRPr="00B02B2D" w:rsidDel="00C805AC">
                  <w:rPr>
                    <w:sz w:val="26"/>
                    <w:rtl/>
                  </w:rPr>
                  <w:delText xml:space="preserve">, </w:delText>
                </w:r>
                <w:r w:rsidRPr="00B02B2D" w:rsidDel="00C805AC">
                  <w:rPr>
                    <w:rFonts w:hint="eastAsia"/>
                    <w:sz w:val="26"/>
                    <w:rtl/>
                  </w:rPr>
                  <w:delText>ובכלל</w:delText>
                </w:r>
                <w:r w:rsidRPr="00B02B2D" w:rsidDel="00C805AC">
                  <w:rPr>
                    <w:sz w:val="26"/>
                    <w:rtl/>
                  </w:rPr>
                  <w:delText xml:space="preserve"> </w:delText>
                </w:r>
                <w:r w:rsidRPr="00B02B2D" w:rsidDel="00C805AC">
                  <w:rPr>
                    <w:rFonts w:hint="eastAsia"/>
                    <w:sz w:val="26"/>
                    <w:rtl/>
                  </w:rPr>
                  <w:delText>זה</w:delText>
                </w:r>
                <w:r w:rsidRPr="00B02B2D" w:rsidDel="00C805AC">
                  <w:rPr>
                    <w:sz w:val="26"/>
                    <w:rtl/>
                  </w:rPr>
                  <w:delText xml:space="preserve"> </w:delText>
                </w:r>
                <w:r w:rsidRPr="00B02B2D" w:rsidDel="00C805AC">
                  <w:rPr>
                    <w:rFonts w:hint="eastAsia"/>
                    <w:sz w:val="26"/>
                    <w:rtl/>
                  </w:rPr>
                  <w:delText>הפקדת</w:delText>
                </w:r>
                <w:r w:rsidRPr="00B02B2D" w:rsidDel="00C805AC">
                  <w:rPr>
                    <w:sz w:val="26"/>
                    <w:rtl/>
                  </w:rPr>
                  <w:delText xml:space="preserve"> </w:delText>
                </w:r>
                <w:r w:rsidRPr="00B02B2D" w:rsidDel="00C805AC">
                  <w:rPr>
                    <w:rFonts w:hint="eastAsia"/>
                    <w:sz w:val="26"/>
                    <w:rtl/>
                  </w:rPr>
                  <w:delText>ערובה</w:delText>
                </w:r>
                <w:r w:rsidRPr="00B02B2D" w:rsidDel="00C805AC">
                  <w:rPr>
                    <w:sz w:val="26"/>
                    <w:rtl/>
                  </w:rPr>
                  <w:delText xml:space="preserve">, </w:delText>
                </w:r>
                <w:r w:rsidRPr="00B02B2D" w:rsidDel="00C805AC">
                  <w:rPr>
                    <w:rFonts w:hint="eastAsia"/>
                    <w:sz w:val="26"/>
                    <w:rtl/>
                  </w:rPr>
                  <w:delText>וכן</w:delText>
                </w:r>
                <w:r w:rsidRPr="00B02B2D" w:rsidDel="00C805AC">
                  <w:rPr>
                    <w:sz w:val="26"/>
                    <w:rtl/>
                  </w:rPr>
                  <w:delText xml:space="preserve"> </w:delText>
                </w:r>
                <w:r w:rsidRPr="00B02B2D" w:rsidDel="00C805AC">
                  <w:rPr>
                    <w:rFonts w:hint="eastAsia"/>
                    <w:sz w:val="26"/>
                    <w:rtl/>
                  </w:rPr>
                  <w:delText>בחיוב</w:delText>
                </w:r>
                <w:r w:rsidRPr="00B02B2D" w:rsidDel="00C805AC">
                  <w:rPr>
                    <w:sz w:val="26"/>
                    <w:rtl/>
                  </w:rPr>
                  <w:delText xml:space="preserve"> </w:delText>
                </w:r>
                <w:r w:rsidRPr="00B02B2D" w:rsidDel="00C805AC">
                  <w:rPr>
                    <w:rFonts w:hint="eastAsia"/>
                    <w:sz w:val="26"/>
                    <w:rtl/>
                  </w:rPr>
                  <w:delText>המבקש</w:delText>
                </w:r>
                <w:r w:rsidRPr="00B02B2D" w:rsidDel="00C805AC">
                  <w:rPr>
                    <w:sz w:val="26"/>
                    <w:rtl/>
                  </w:rPr>
                  <w:delText xml:space="preserve"> </w:delText>
                </w:r>
                <w:r w:rsidRPr="00B02B2D" w:rsidDel="00C805AC">
                  <w:rPr>
                    <w:rFonts w:hint="eastAsia"/>
                    <w:sz w:val="26"/>
                    <w:rtl/>
                  </w:rPr>
                  <w:delText>בתשלום</w:delText>
                </w:r>
                <w:r w:rsidRPr="00B02B2D" w:rsidDel="00C805AC">
                  <w:rPr>
                    <w:sz w:val="26"/>
                    <w:rtl/>
                  </w:rPr>
                  <w:delText xml:space="preserve"> </w:delText>
                </w:r>
                <w:r w:rsidRPr="00B02B2D" w:rsidDel="00C805AC">
                  <w:rPr>
                    <w:rFonts w:hint="eastAsia"/>
                    <w:sz w:val="26"/>
                    <w:rtl/>
                  </w:rPr>
                  <w:delText>ההוצאות</w:delText>
                </w:r>
                <w:r w:rsidRPr="00B02B2D" w:rsidDel="00C805AC">
                  <w:rPr>
                    <w:sz w:val="26"/>
                    <w:rtl/>
                  </w:rPr>
                  <w:delText xml:space="preserve"> </w:delText>
                </w:r>
                <w:r w:rsidRPr="00B02B2D" w:rsidDel="00C805AC">
                  <w:rPr>
                    <w:rFonts w:hint="eastAsia"/>
                    <w:sz w:val="26"/>
                    <w:rtl/>
                  </w:rPr>
                  <w:delText>שנגרמו</w:delText>
                </w:r>
                <w:r w:rsidRPr="00B02B2D" w:rsidDel="00C805AC">
                  <w:rPr>
                    <w:sz w:val="26"/>
                    <w:rtl/>
                  </w:rPr>
                  <w:delText xml:space="preserve"> </w:delText>
                </w:r>
                <w:r w:rsidRPr="00B02B2D" w:rsidDel="00C805AC">
                  <w:rPr>
                    <w:rFonts w:hint="eastAsia"/>
                    <w:sz w:val="26"/>
                    <w:rtl/>
                  </w:rPr>
                  <w:delText>בשל</w:delText>
                </w:r>
                <w:r w:rsidRPr="00B02B2D" w:rsidDel="00C805AC">
                  <w:rPr>
                    <w:sz w:val="26"/>
                    <w:rtl/>
                  </w:rPr>
                  <w:delText xml:space="preserve"> </w:delText>
                </w:r>
                <w:r w:rsidRPr="00B02B2D" w:rsidDel="00C805AC">
                  <w:rPr>
                    <w:rFonts w:hint="eastAsia"/>
                    <w:sz w:val="26"/>
                    <w:rtl/>
                  </w:rPr>
                  <w:delText>עיכוב</w:delText>
                </w:r>
                <w:r w:rsidRPr="00B02B2D" w:rsidDel="00C805AC">
                  <w:rPr>
                    <w:sz w:val="26"/>
                    <w:rtl/>
                  </w:rPr>
                  <w:delText xml:space="preserve"> </w:delText>
                </w:r>
                <w:r w:rsidRPr="00B02B2D" w:rsidDel="00C805AC">
                  <w:rPr>
                    <w:rFonts w:hint="eastAsia"/>
                    <w:sz w:val="26"/>
                    <w:rtl/>
                  </w:rPr>
                  <w:delText>ביצוע</w:delText>
                </w:r>
                <w:r w:rsidRPr="00B02B2D" w:rsidDel="00C805AC">
                  <w:rPr>
                    <w:sz w:val="26"/>
                    <w:rtl/>
                  </w:rPr>
                  <w:delText xml:space="preserve"> </w:delText>
                </w:r>
                <w:r w:rsidRPr="00B02B2D" w:rsidDel="00C805AC">
                  <w:rPr>
                    <w:rFonts w:hint="eastAsia"/>
                    <w:sz w:val="26"/>
                    <w:rtl/>
                  </w:rPr>
                  <w:delText>הצו</w:delText>
                </w:r>
              </w:del>
            </w:ins>
          </w:p>
        </w:tc>
      </w:tr>
      <w:tr w:rsidR="00447CB6" w:rsidRPr="00B02B2D" w:rsidDel="00C805AC" w:rsidTr="00DA3FF2">
        <w:tblPrEx>
          <w:tblLook w:val="01E0" w:firstRow="1" w:lastRow="1" w:firstColumn="1" w:lastColumn="1" w:noHBand="0" w:noVBand="0"/>
        </w:tblPrEx>
        <w:trPr>
          <w:cantSplit/>
          <w:trHeight w:val="60"/>
          <w:ins w:id="1920" w:author="רוני טיסר" w:date="2017-02-26T10:07:00Z"/>
          <w:del w:id="1921" w:author="לירון אדלר" w:date="2017-03-15T17:01:00Z"/>
        </w:trPr>
        <w:tc>
          <w:tcPr>
            <w:tcW w:w="1869" w:type="dxa"/>
          </w:tcPr>
          <w:p w:rsidR="00447CB6" w:rsidDel="00C805AC" w:rsidRDefault="00447CB6" w:rsidP="0053419E">
            <w:pPr>
              <w:pStyle w:val="TableSideHeading"/>
              <w:rPr>
                <w:ins w:id="1922" w:author="רוני טיסר" w:date="2017-02-26T10:07:00Z"/>
                <w:del w:id="1923" w:author="לירון אדלר" w:date="2017-03-15T17:01:00Z"/>
              </w:rPr>
            </w:pPr>
          </w:p>
        </w:tc>
        <w:tc>
          <w:tcPr>
            <w:tcW w:w="624" w:type="dxa"/>
          </w:tcPr>
          <w:p w:rsidR="00447CB6" w:rsidDel="00C805AC" w:rsidRDefault="00447CB6" w:rsidP="000956CD">
            <w:pPr>
              <w:pStyle w:val="TableText"/>
              <w:rPr>
                <w:ins w:id="1924" w:author="רוני טיסר" w:date="2017-02-26T10:07:00Z"/>
                <w:del w:id="1925" w:author="לירון אדלר" w:date="2017-03-15T17:01:00Z"/>
              </w:rPr>
            </w:pPr>
          </w:p>
        </w:tc>
        <w:tc>
          <w:tcPr>
            <w:tcW w:w="624" w:type="dxa"/>
          </w:tcPr>
          <w:p w:rsidR="00447CB6" w:rsidDel="00C805AC" w:rsidRDefault="00447CB6" w:rsidP="0053419E">
            <w:pPr>
              <w:pStyle w:val="TableText"/>
              <w:rPr>
                <w:ins w:id="1926" w:author="רוני טיסר" w:date="2017-02-26T10:07:00Z"/>
                <w:del w:id="1927" w:author="לירון אדלר" w:date="2017-03-15T17:01:00Z"/>
              </w:rPr>
            </w:pPr>
          </w:p>
        </w:tc>
        <w:tc>
          <w:tcPr>
            <w:tcW w:w="624" w:type="dxa"/>
          </w:tcPr>
          <w:p w:rsidR="00447CB6" w:rsidDel="00C805AC" w:rsidRDefault="00447CB6" w:rsidP="0053419E">
            <w:pPr>
              <w:pStyle w:val="TableText"/>
              <w:rPr>
                <w:ins w:id="1928" w:author="רוני טיסר" w:date="2017-02-26T10:07:00Z"/>
                <w:del w:id="1929" w:author="לירון אדלר" w:date="2017-03-15T17:01:00Z"/>
              </w:rPr>
            </w:pPr>
          </w:p>
        </w:tc>
        <w:tc>
          <w:tcPr>
            <w:tcW w:w="624" w:type="dxa"/>
          </w:tcPr>
          <w:p w:rsidR="00447CB6" w:rsidDel="00C805AC" w:rsidRDefault="00447CB6" w:rsidP="0053419E">
            <w:pPr>
              <w:pStyle w:val="TableText"/>
              <w:rPr>
                <w:ins w:id="1930" w:author="רוני טיסר" w:date="2017-02-26T10:07:00Z"/>
                <w:del w:id="1931" w:author="לירון אדלר" w:date="2017-03-15T17:01:00Z"/>
              </w:rPr>
            </w:pPr>
          </w:p>
        </w:tc>
        <w:tc>
          <w:tcPr>
            <w:tcW w:w="624" w:type="dxa"/>
          </w:tcPr>
          <w:p w:rsidR="00447CB6" w:rsidDel="00C805AC" w:rsidRDefault="00447CB6" w:rsidP="0053419E">
            <w:pPr>
              <w:pStyle w:val="TableText"/>
              <w:rPr>
                <w:ins w:id="1932" w:author="רוני טיסר" w:date="2017-02-26T10:07:00Z"/>
                <w:del w:id="1933" w:author="לירון אדלר" w:date="2017-03-15T17:01:00Z"/>
              </w:rPr>
            </w:pPr>
          </w:p>
        </w:tc>
        <w:tc>
          <w:tcPr>
            <w:tcW w:w="4649" w:type="dxa"/>
            <w:gridSpan w:val="3"/>
          </w:tcPr>
          <w:p w:rsidR="00447CB6" w:rsidDel="00C805AC" w:rsidRDefault="00447CB6" w:rsidP="000956CD">
            <w:pPr>
              <w:pStyle w:val="TableBlock"/>
              <w:rPr>
                <w:ins w:id="1934" w:author="רוני טיסר" w:date="2017-02-26T10:07:00Z"/>
                <w:del w:id="1935" w:author="לירון אדלר" w:date="2017-03-15T17:01:00Z"/>
                <w:sz w:val="26"/>
                <w:rtl/>
              </w:rPr>
            </w:pPr>
            <w:ins w:id="1936" w:author="רוני טיסר" w:date="2017-02-26T10:07:00Z">
              <w:del w:id="1937" w:author="לירון אדלר" w:date="2017-03-15T17:01:00Z">
                <w:r w:rsidDel="00C805AC">
                  <w:rPr>
                    <w:rFonts w:hint="cs"/>
                    <w:sz w:val="26"/>
                    <w:rtl/>
                  </w:rPr>
                  <w:delText>(</w:delText>
                </w:r>
              </w:del>
            </w:ins>
            <w:ins w:id="1938" w:author="רוני טיסר" w:date="2017-02-26T15:37:00Z">
              <w:del w:id="1939" w:author="לירון אדלר" w:date="2017-03-15T17:01:00Z">
                <w:r w:rsidR="001F4829" w:rsidDel="00C805AC">
                  <w:rPr>
                    <w:rFonts w:hint="cs"/>
                    <w:sz w:val="26"/>
                    <w:rtl/>
                  </w:rPr>
                  <w:delText>ו</w:delText>
                </w:r>
              </w:del>
            </w:ins>
            <w:ins w:id="1940" w:author="רוני טיסר" w:date="2017-02-26T10:07:00Z">
              <w:del w:id="1941" w:author="לירון אדלר" w:date="2017-03-15T17:01:00Z">
                <w:r w:rsidDel="00C805AC">
                  <w:rPr>
                    <w:rFonts w:hint="cs"/>
                    <w:sz w:val="26"/>
                    <w:rtl/>
                  </w:rPr>
                  <w:delText>)</w:delText>
                </w:r>
                <w:r w:rsidDel="00C805AC">
                  <w:rPr>
                    <w:sz w:val="26"/>
                    <w:rtl/>
                  </w:rPr>
                  <w:tab/>
                </w:r>
                <w:r w:rsidDel="00C805AC">
                  <w:rPr>
                    <w:rFonts w:hint="cs"/>
                    <w:sz w:val="26"/>
                    <w:rtl/>
                  </w:rPr>
                  <w:delText xml:space="preserve">החלטת בית המשפט בבקשה לעיכוב ביצוע לפי סעיף זה דינה כדין </w:delText>
                </w:r>
                <w:r w:rsidRPr="001C294A" w:rsidDel="00C805AC">
                  <w:rPr>
                    <w:sz w:val="26"/>
                    <w:rtl/>
                  </w:rPr>
                  <w:delText xml:space="preserve">החלטה אחרת של בית משפט שלום </w:delText>
                </w:r>
                <w:r w:rsidDel="00C805AC">
                  <w:rPr>
                    <w:rFonts w:hint="cs"/>
                    <w:sz w:val="26"/>
                    <w:rtl/>
                  </w:rPr>
                  <w:delText xml:space="preserve">והיא </w:delText>
                </w:r>
                <w:r w:rsidRPr="001C294A" w:rsidDel="00C805AC">
                  <w:rPr>
                    <w:sz w:val="26"/>
                    <w:rtl/>
                  </w:rPr>
                  <w:delText>ניתנת לערעור לפני בית משפט מחוזי, אם ניתנה רשות לכך מאת שופט של בית המשפט המחוזי.</w:delText>
                </w:r>
              </w:del>
            </w:ins>
          </w:p>
        </w:tc>
      </w:tr>
      <w:tr w:rsidR="00A75C73" w:rsidRPr="00B02B2D" w:rsidTr="00DA3FF2">
        <w:trPr>
          <w:cantSplit/>
        </w:trPr>
        <w:tc>
          <w:tcPr>
            <w:tcW w:w="1869" w:type="dxa"/>
            <w:shd w:val="clear" w:color="auto" w:fill="auto"/>
            <w:tcMar>
              <w:top w:w="91" w:type="dxa"/>
              <w:left w:w="0" w:type="dxa"/>
              <w:bottom w:w="91" w:type="dxa"/>
              <w:right w:w="0" w:type="dxa"/>
            </w:tcMar>
          </w:tcPr>
          <w:p w:rsidR="00A75C73" w:rsidRPr="00B02B2D" w:rsidRDefault="00A75C73" w:rsidP="0053419E">
            <w:pPr>
              <w:pStyle w:val="TableSideHeading"/>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1872" w:type="dxa"/>
            <w:gridSpan w:val="3"/>
            <w:shd w:val="clear" w:color="auto" w:fill="auto"/>
            <w:tcMar>
              <w:top w:w="91" w:type="dxa"/>
              <w:left w:w="0" w:type="dxa"/>
              <w:bottom w:w="91" w:type="dxa"/>
              <w:right w:w="0" w:type="dxa"/>
            </w:tcMar>
          </w:tcPr>
          <w:p w:rsidR="00A75C73" w:rsidRPr="00B02B2D" w:rsidRDefault="00A75C73" w:rsidP="0053419E">
            <w:pPr>
              <w:pStyle w:val="TableInnerSideHeading"/>
              <w:rPr>
                <w:sz w:val="26"/>
                <w:rtl/>
              </w:rPr>
            </w:pPr>
            <w:r w:rsidRPr="00B02B2D">
              <w:rPr>
                <w:rFonts w:hint="eastAsia"/>
                <w:sz w:val="26"/>
                <w:rtl/>
              </w:rPr>
              <w:t>בקשה</w:t>
            </w:r>
            <w:r w:rsidRPr="00B02B2D">
              <w:rPr>
                <w:sz w:val="26"/>
                <w:rtl/>
              </w:rPr>
              <w:t xml:space="preserve"> </w:t>
            </w:r>
            <w:r w:rsidRPr="00B02B2D">
              <w:rPr>
                <w:rFonts w:hint="eastAsia"/>
                <w:sz w:val="26"/>
                <w:rtl/>
              </w:rPr>
              <w:t>למתן</w:t>
            </w:r>
            <w:r w:rsidRPr="00B02B2D">
              <w:rPr>
                <w:sz w:val="26"/>
                <w:rtl/>
              </w:rPr>
              <w:t xml:space="preserve"> </w:t>
            </w:r>
            <w:r w:rsidRPr="00B02B2D">
              <w:rPr>
                <w:rFonts w:hint="eastAsia"/>
                <w:sz w:val="26"/>
                <w:rtl/>
              </w:rPr>
              <w:t>ארכה</w:t>
            </w:r>
            <w:r w:rsidRPr="00B02B2D">
              <w:rPr>
                <w:sz w:val="26"/>
                <w:rtl/>
              </w:rPr>
              <w:t xml:space="preserve"> </w:t>
            </w:r>
            <w:r w:rsidRPr="00B02B2D">
              <w:rPr>
                <w:rFonts w:hint="eastAsia"/>
                <w:sz w:val="26"/>
                <w:rtl/>
              </w:rPr>
              <w:t>לביצוע</w:t>
            </w:r>
            <w:r w:rsidRPr="00B02B2D">
              <w:rPr>
                <w:sz w:val="26"/>
                <w:rtl/>
              </w:rPr>
              <w:t xml:space="preserve"> </w:t>
            </w:r>
            <w:r w:rsidRPr="00B02B2D">
              <w:rPr>
                <w:rFonts w:hint="eastAsia"/>
                <w:sz w:val="26"/>
                <w:rtl/>
              </w:rPr>
              <w:t>צו</w:t>
            </w:r>
            <w:r w:rsidRPr="00B02B2D">
              <w:rPr>
                <w:sz w:val="26"/>
                <w:rtl/>
              </w:rPr>
              <w:t xml:space="preserve"> </w:t>
            </w:r>
            <w:r w:rsidRPr="00B02B2D">
              <w:rPr>
                <w:rFonts w:hint="eastAsia"/>
                <w:sz w:val="26"/>
                <w:rtl/>
              </w:rPr>
              <w:t>להריסת</w:t>
            </w:r>
            <w:r w:rsidRPr="00B02B2D">
              <w:rPr>
                <w:sz w:val="26"/>
                <w:rtl/>
              </w:rPr>
              <w:t xml:space="preserve"> </w:t>
            </w:r>
            <w:r w:rsidRPr="00B02B2D">
              <w:rPr>
                <w:rFonts w:hint="eastAsia"/>
                <w:sz w:val="26"/>
                <w:rtl/>
              </w:rPr>
              <w:t>תוספת</w:t>
            </w:r>
            <w:r w:rsidRPr="00B02B2D">
              <w:rPr>
                <w:sz w:val="26"/>
                <w:rtl/>
              </w:rPr>
              <w:t xml:space="preserve"> </w:t>
            </w:r>
            <w:r w:rsidRPr="00B02B2D">
              <w:rPr>
                <w:rFonts w:hint="eastAsia"/>
                <w:sz w:val="26"/>
                <w:rtl/>
              </w:rPr>
              <w:t>בנייה</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צו</w:t>
            </w:r>
            <w:r w:rsidRPr="00B02B2D">
              <w:rPr>
                <w:sz w:val="26"/>
                <w:rtl/>
              </w:rPr>
              <w:t xml:space="preserve"> </w:t>
            </w:r>
            <w:r w:rsidRPr="00B02B2D">
              <w:rPr>
                <w:rFonts w:hint="eastAsia"/>
                <w:sz w:val="26"/>
                <w:rtl/>
              </w:rPr>
              <w:t>הריסה</w:t>
            </w:r>
            <w:r w:rsidRPr="00B02B2D">
              <w:rPr>
                <w:sz w:val="26"/>
                <w:rtl/>
              </w:rPr>
              <w:t xml:space="preserve"> </w:t>
            </w:r>
            <w:r w:rsidRPr="00B02B2D">
              <w:rPr>
                <w:rFonts w:hint="eastAsia"/>
                <w:sz w:val="26"/>
                <w:rtl/>
              </w:rPr>
              <w:t>מינהלי</w:t>
            </w: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r w:rsidRPr="00B02B2D">
              <w:rPr>
                <w:sz w:val="26"/>
                <w:rtl/>
              </w:rPr>
              <w:t>213</w:t>
            </w:r>
            <w:r>
              <w:rPr>
                <w:sz w:val="26"/>
                <w:rtl/>
              </w:rPr>
              <w:t>.</w:t>
            </w:r>
          </w:p>
        </w:tc>
        <w:tc>
          <w:tcPr>
            <w:tcW w:w="4649" w:type="dxa"/>
            <w:gridSpan w:val="3"/>
            <w:shd w:val="clear" w:color="auto" w:fill="auto"/>
            <w:tcMar>
              <w:top w:w="91" w:type="dxa"/>
              <w:left w:w="0" w:type="dxa"/>
              <w:bottom w:w="91" w:type="dxa"/>
              <w:right w:w="0" w:type="dxa"/>
            </w:tcMar>
          </w:tcPr>
          <w:p w:rsidR="00A75C73" w:rsidRPr="00B02B2D" w:rsidRDefault="00A75C73" w:rsidP="0053419E">
            <w:pPr>
              <w:pStyle w:val="TableBlock"/>
              <w:rPr>
                <w:sz w:val="26"/>
                <w:rtl/>
              </w:rPr>
            </w:pPr>
            <w:r w:rsidRPr="00B02B2D">
              <w:rPr>
                <w:sz w:val="26"/>
                <w:rtl/>
              </w:rPr>
              <w:t>(</w:t>
            </w:r>
            <w:r w:rsidRPr="00B02B2D">
              <w:rPr>
                <w:rFonts w:hint="eastAsia"/>
                <w:sz w:val="26"/>
                <w:rtl/>
              </w:rPr>
              <w:t>א</w:t>
            </w:r>
            <w:r w:rsidRPr="00B02B2D">
              <w:rPr>
                <w:sz w:val="26"/>
                <w:rtl/>
              </w:rPr>
              <w:t>)</w:t>
            </w:r>
            <w:r w:rsidRPr="00B02B2D">
              <w:rPr>
                <w:sz w:val="26"/>
                <w:rtl/>
              </w:rPr>
              <w:tab/>
            </w:r>
            <w:r w:rsidRPr="00B02B2D">
              <w:rPr>
                <w:rFonts w:hint="eastAsia"/>
                <w:sz w:val="26"/>
                <w:rtl/>
              </w:rPr>
              <w:t>ניתן</w:t>
            </w:r>
            <w:r w:rsidRPr="00B02B2D">
              <w:rPr>
                <w:sz w:val="26"/>
                <w:rtl/>
              </w:rPr>
              <w:t xml:space="preserve"> </w:t>
            </w:r>
            <w:r w:rsidRPr="00B02B2D">
              <w:rPr>
                <w:rFonts w:hint="eastAsia"/>
                <w:sz w:val="26"/>
                <w:rtl/>
              </w:rPr>
              <w:t>צו</w:t>
            </w:r>
            <w:r w:rsidRPr="00B02B2D">
              <w:rPr>
                <w:sz w:val="26"/>
                <w:rtl/>
              </w:rPr>
              <w:t xml:space="preserve"> </w:t>
            </w:r>
            <w:r w:rsidRPr="00B02B2D">
              <w:rPr>
                <w:rFonts w:hint="eastAsia"/>
                <w:sz w:val="26"/>
                <w:rtl/>
              </w:rPr>
              <w:t>להריסת</w:t>
            </w:r>
            <w:r w:rsidRPr="00B02B2D">
              <w:rPr>
                <w:sz w:val="26"/>
                <w:rtl/>
              </w:rPr>
              <w:t xml:space="preserve"> </w:t>
            </w:r>
            <w:r w:rsidRPr="00B02B2D">
              <w:rPr>
                <w:rFonts w:hint="eastAsia"/>
                <w:sz w:val="26"/>
                <w:rtl/>
              </w:rPr>
              <w:t>תוספת</w:t>
            </w:r>
            <w:r w:rsidRPr="00B02B2D">
              <w:rPr>
                <w:sz w:val="26"/>
                <w:rtl/>
              </w:rPr>
              <w:t xml:space="preserve"> </w:t>
            </w:r>
            <w:r w:rsidRPr="00B02B2D">
              <w:rPr>
                <w:rFonts w:hint="eastAsia"/>
                <w:sz w:val="26"/>
                <w:rtl/>
              </w:rPr>
              <w:t>בנייה</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צו</w:t>
            </w:r>
            <w:r w:rsidRPr="00B02B2D">
              <w:rPr>
                <w:sz w:val="26"/>
                <w:rtl/>
              </w:rPr>
              <w:t xml:space="preserve"> </w:t>
            </w:r>
            <w:r w:rsidRPr="00B02B2D">
              <w:rPr>
                <w:rFonts w:hint="eastAsia"/>
                <w:sz w:val="26"/>
                <w:rtl/>
              </w:rPr>
              <w:t>הריסה</w:t>
            </w:r>
            <w:r w:rsidRPr="00B02B2D">
              <w:rPr>
                <w:sz w:val="26"/>
                <w:rtl/>
              </w:rPr>
              <w:t xml:space="preserve"> </w:t>
            </w:r>
            <w:r w:rsidRPr="00B02B2D">
              <w:rPr>
                <w:rFonts w:hint="eastAsia"/>
                <w:sz w:val="26"/>
                <w:rtl/>
              </w:rPr>
              <w:t>מינהלי</w:t>
            </w:r>
            <w:r w:rsidRPr="00B02B2D">
              <w:rPr>
                <w:sz w:val="26"/>
                <w:rtl/>
              </w:rPr>
              <w:t xml:space="preserve">, </w:t>
            </w:r>
            <w:r w:rsidRPr="00B02B2D">
              <w:rPr>
                <w:rFonts w:hint="eastAsia"/>
                <w:sz w:val="26"/>
                <w:rtl/>
              </w:rPr>
              <w:t>רשאית</w:t>
            </w:r>
            <w:r w:rsidRPr="00B02B2D">
              <w:rPr>
                <w:sz w:val="26"/>
                <w:rtl/>
              </w:rPr>
              <w:t xml:space="preserve"> </w:t>
            </w:r>
            <w:r w:rsidRPr="00B02B2D">
              <w:rPr>
                <w:rFonts w:hint="eastAsia"/>
                <w:sz w:val="26"/>
                <w:rtl/>
              </w:rPr>
              <w:t>הרשות</w:t>
            </w:r>
            <w:r w:rsidRPr="00B02B2D">
              <w:rPr>
                <w:sz w:val="26"/>
                <w:rtl/>
              </w:rPr>
              <w:t xml:space="preserve"> </w:t>
            </w:r>
            <w:r w:rsidRPr="00B02B2D">
              <w:rPr>
                <w:rFonts w:hint="eastAsia"/>
                <w:sz w:val="26"/>
                <w:rtl/>
              </w:rPr>
              <w:t>המוסמכת</w:t>
            </w:r>
            <w:r w:rsidRPr="00B02B2D">
              <w:rPr>
                <w:sz w:val="26"/>
                <w:rtl/>
              </w:rPr>
              <w:t xml:space="preserve"> </w:t>
            </w:r>
            <w:r w:rsidRPr="00B02B2D">
              <w:rPr>
                <w:rFonts w:hint="eastAsia"/>
                <w:sz w:val="26"/>
                <w:rtl/>
              </w:rPr>
              <w:t>לבצע</w:t>
            </w:r>
            <w:r w:rsidRPr="00B02B2D">
              <w:rPr>
                <w:sz w:val="26"/>
                <w:rtl/>
              </w:rPr>
              <w:t xml:space="preserve"> </w:t>
            </w:r>
            <w:r w:rsidRPr="00B02B2D">
              <w:rPr>
                <w:rFonts w:hint="eastAsia"/>
                <w:sz w:val="26"/>
                <w:rtl/>
              </w:rPr>
              <w:t>את</w:t>
            </w:r>
            <w:r w:rsidRPr="00B02B2D">
              <w:rPr>
                <w:sz w:val="26"/>
                <w:rtl/>
              </w:rPr>
              <w:t xml:space="preserve"> </w:t>
            </w:r>
            <w:r w:rsidRPr="00B02B2D">
              <w:rPr>
                <w:rFonts w:hint="eastAsia"/>
                <w:sz w:val="26"/>
                <w:rtl/>
              </w:rPr>
              <w:t>הצו</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סעיפים</w:t>
            </w:r>
            <w:r w:rsidRPr="00B02B2D">
              <w:rPr>
                <w:sz w:val="26"/>
                <w:rtl/>
              </w:rPr>
              <w:t xml:space="preserve"> 205(</w:t>
            </w:r>
            <w:r w:rsidRPr="00B02B2D">
              <w:rPr>
                <w:rFonts w:hint="eastAsia"/>
                <w:sz w:val="26"/>
                <w:rtl/>
              </w:rPr>
              <w:t>ג</w:t>
            </w:r>
            <w:r w:rsidRPr="00B02B2D">
              <w:rPr>
                <w:sz w:val="26"/>
                <w:rtl/>
              </w:rPr>
              <w:t xml:space="preserve">) </w:t>
            </w:r>
            <w:r w:rsidRPr="00B02B2D">
              <w:rPr>
                <w:rFonts w:hint="eastAsia"/>
                <w:sz w:val="26"/>
                <w:rtl/>
              </w:rPr>
              <w:t>או</w:t>
            </w:r>
            <w:r w:rsidRPr="00B02B2D">
              <w:rPr>
                <w:sz w:val="26"/>
                <w:rtl/>
              </w:rPr>
              <w:t xml:space="preserve"> 206(</w:t>
            </w:r>
            <w:r w:rsidRPr="00B02B2D">
              <w:rPr>
                <w:rFonts w:hint="eastAsia"/>
                <w:sz w:val="26"/>
                <w:rtl/>
              </w:rPr>
              <w:t>ב</w:t>
            </w:r>
            <w:r w:rsidRPr="00B02B2D">
              <w:rPr>
                <w:sz w:val="26"/>
                <w:rtl/>
              </w:rPr>
              <w:t xml:space="preserve">), </w:t>
            </w:r>
            <w:r w:rsidRPr="00B02B2D">
              <w:rPr>
                <w:rFonts w:hint="eastAsia"/>
                <w:sz w:val="26"/>
                <w:rtl/>
              </w:rPr>
              <w:t>לבקש</w:t>
            </w:r>
            <w:r w:rsidRPr="00B02B2D">
              <w:rPr>
                <w:sz w:val="26"/>
                <w:rtl/>
              </w:rPr>
              <w:t xml:space="preserve"> </w:t>
            </w:r>
            <w:r w:rsidRPr="00B02B2D">
              <w:rPr>
                <w:rFonts w:hint="eastAsia"/>
                <w:sz w:val="26"/>
                <w:rtl/>
              </w:rPr>
              <w:t>מבית</w:t>
            </w:r>
            <w:r w:rsidRPr="00B02B2D">
              <w:rPr>
                <w:sz w:val="26"/>
                <w:rtl/>
              </w:rPr>
              <w:t xml:space="preserve"> </w:t>
            </w:r>
            <w:r w:rsidRPr="00B02B2D">
              <w:rPr>
                <w:rFonts w:hint="eastAsia"/>
                <w:sz w:val="26"/>
                <w:rtl/>
              </w:rPr>
              <w:t>המשפט</w:t>
            </w:r>
            <w:r w:rsidRPr="00B02B2D">
              <w:rPr>
                <w:sz w:val="26"/>
                <w:rtl/>
              </w:rPr>
              <w:t xml:space="preserve"> </w:t>
            </w:r>
            <w:r w:rsidRPr="00B02B2D">
              <w:rPr>
                <w:rFonts w:hint="eastAsia"/>
                <w:sz w:val="26"/>
                <w:rtl/>
              </w:rPr>
              <w:t>ארכה</w:t>
            </w:r>
            <w:r w:rsidRPr="00B02B2D">
              <w:rPr>
                <w:sz w:val="26"/>
                <w:rtl/>
              </w:rPr>
              <w:t xml:space="preserve"> </w:t>
            </w:r>
            <w:r w:rsidRPr="00B02B2D">
              <w:rPr>
                <w:rFonts w:hint="eastAsia"/>
                <w:sz w:val="26"/>
                <w:rtl/>
              </w:rPr>
              <w:t>לביצוע</w:t>
            </w:r>
            <w:r w:rsidRPr="00B02B2D">
              <w:rPr>
                <w:sz w:val="26"/>
                <w:rtl/>
              </w:rPr>
              <w:t xml:space="preserve"> </w:t>
            </w:r>
            <w:r w:rsidRPr="00B02B2D">
              <w:rPr>
                <w:rFonts w:hint="eastAsia"/>
                <w:sz w:val="26"/>
                <w:rtl/>
              </w:rPr>
              <w:t>הצו</w:t>
            </w:r>
            <w:r w:rsidRPr="00B02B2D">
              <w:rPr>
                <w:sz w:val="26"/>
                <w:rtl/>
              </w:rPr>
              <w:t>.</w:t>
            </w:r>
          </w:p>
        </w:tc>
      </w:tr>
      <w:tr w:rsidR="00A75C73" w:rsidRPr="00B02B2D" w:rsidTr="00DA3FF2">
        <w:trPr>
          <w:cantSplit/>
        </w:trPr>
        <w:tc>
          <w:tcPr>
            <w:tcW w:w="1869" w:type="dxa"/>
            <w:shd w:val="clear" w:color="auto" w:fill="auto"/>
            <w:tcMar>
              <w:top w:w="91" w:type="dxa"/>
              <w:left w:w="0" w:type="dxa"/>
              <w:bottom w:w="91" w:type="dxa"/>
              <w:right w:w="0" w:type="dxa"/>
            </w:tcMar>
          </w:tcPr>
          <w:p w:rsidR="00A75C73" w:rsidRPr="00B02B2D" w:rsidRDefault="00A75C73" w:rsidP="0053419E">
            <w:pPr>
              <w:pStyle w:val="TableSideHeading"/>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4649" w:type="dxa"/>
            <w:gridSpan w:val="3"/>
            <w:shd w:val="clear" w:color="auto" w:fill="auto"/>
            <w:tcMar>
              <w:top w:w="91" w:type="dxa"/>
              <w:left w:w="0" w:type="dxa"/>
              <w:bottom w:w="91" w:type="dxa"/>
              <w:right w:w="0" w:type="dxa"/>
            </w:tcMar>
          </w:tcPr>
          <w:p w:rsidR="00A75C73" w:rsidRPr="00B02B2D" w:rsidRDefault="00A75C73" w:rsidP="0053419E">
            <w:pPr>
              <w:pStyle w:val="TableBlock"/>
              <w:rPr>
                <w:sz w:val="26"/>
                <w:rtl/>
              </w:rPr>
            </w:pPr>
            <w:r w:rsidRPr="00B02B2D">
              <w:rPr>
                <w:sz w:val="26"/>
                <w:rtl/>
              </w:rPr>
              <w:t>(</w:t>
            </w:r>
            <w:r w:rsidRPr="00B02B2D">
              <w:rPr>
                <w:rFonts w:hint="eastAsia"/>
                <w:sz w:val="26"/>
                <w:rtl/>
              </w:rPr>
              <w:t>ב</w:t>
            </w:r>
            <w:r w:rsidRPr="00B02B2D">
              <w:rPr>
                <w:sz w:val="26"/>
                <w:rtl/>
              </w:rPr>
              <w:t>)</w:t>
            </w:r>
            <w:r w:rsidRPr="00B02B2D">
              <w:rPr>
                <w:sz w:val="26"/>
                <w:rtl/>
              </w:rPr>
              <w:tab/>
            </w:r>
            <w:r w:rsidRPr="00B02B2D">
              <w:rPr>
                <w:rFonts w:hint="eastAsia"/>
                <w:sz w:val="26"/>
                <w:rtl/>
              </w:rPr>
              <w:t>בית</w:t>
            </w:r>
            <w:r w:rsidRPr="00B02B2D">
              <w:rPr>
                <w:sz w:val="26"/>
                <w:rtl/>
              </w:rPr>
              <w:t xml:space="preserve"> </w:t>
            </w:r>
            <w:r w:rsidRPr="00B02B2D">
              <w:rPr>
                <w:rFonts w:hint="eastAsia"/>
                <w:sz w:val="26"/>
                <w:rtl/>
              </w:rPr>
              <w:t>המשפט</w:t>
            </w:r>
            <w:r w:rsidRPr="00B02B2D">
              <w:rPr>
                <w:sz w:val="26"/>
                <w:rtl/>
              </w:rPr>
              <w:t xml:space="preserve"> </w:t>
            </w:r>
            <w:r w:rsidRPr="00B02B2D">
              <w:rPr>
                <w:rFonts w:hint="eastAsia"/>
                <w:sz w:val="26"/>
                <w:rtl/>
              </w:rPr>
              <w:t>רשאי</w:t>
            </w:r>
            <w:r w:rsidRPr="00B02B2D">
              <w:rPr>
                <w:sz w:val="26"/>
                <w:rtl/>
              </w:rPr>
              <w:t xml:space="preserve"> </w:t>
            </w:r>
            <w:r w:rsidRPr="00B02B2D">
              <w:rPr>
                <w:rFonts w:hint="eastAsia"/>
                <w:sz w:val="26"/>
                <w:rtl/>
              </w:rPr>
              <w:t>לתת</w:t>
            </w:r>
            <w:r w:rsidRPr="00B02B2D">
              <w:rPr>
                <w:sz w:val="26"/>
                <w:rtl/>
              </w:rPr>
              <w:t xml:space="preserve"> </w:t>
            </w:r>
            <w:r w:rsidRPr="00B02B2D">
              <w:rPr>
                <w:rFonts w:hint="eastAsia"/>
                <w:sz w:val="26"/>
                <w:rtl/>
              </w:rPr>
              <w:t>ארכה</w:t>
            </w:r>
            <w:r w:rsidRPr="00B02B2D">
              <w:rPr>
                <w:sz w:val="26"/>
                <w:rtl/>
              </w:rPr>
              <w:t xml:space="preserve"> </w:t>
            </w:r>
            <w:r w:rsidRPr="00B02B2D">
              <w:rPr>
                <w:rFonts w:hint="eastAsia"/>
                <w:sz w:val="26"/>
                <w:rtl/>
              </w:rPr>
              <w:t>לביצוע</w:t>
            </w:r>
            <w:r w:rsidRPr="00B02B2D">
              <w:rPr>
                <w:sz w:val="26"/>
                <w:rtl/>
              </w:rPr>
              <w:t xml:space="preserve"> </w:t>
            </w:r>
            <w:r w:rsidRPr="00B02B2D">
              <w:rPr>
                <w:rFonts w:hint="eastAsia"/>
                <w:sz w:val="26"/>
                <w:rtl/>
              </w:rPr>
              <w:t>צו</w:t>
            </w:r>
            <w:r w:rsidRPr="00B02B2D">
              <w:rPr>
                <w:sz w:val="26"/>
                <w:rtl/>
              </w:rPr>
              <w:t xml:space="preserve"> </w:t>
            </w:r>
            <w:r w:rsidRPr="00B02B2D">
              <w:rPr>
                <w:rFonts w:hint="eastAsia"/>
                <w:sz w:val="26"/>
                <w:rtl/>
              </w:rPr>
              <w:t>כאמור</w:t>
            </w:r>
            <w:r w:rsidRPr="00B02B2D">
              <w:rPr>
                <w:sz w:val="26"/>
                <w:rtl/>
              </w:rPr>
              <w:t xml:space="preserve"> </w:t>
            </w:r>
            <w:r w:rsidRPr="00B02B2D">
              <w:rPr>
                <w:rFonts w:hint="eastAsia"/>
                <w:sz w:val="26"/>
                <w:rtl/>
              </w:rPr>
              <w:t>בסעיף</w:t>
            </w:r>
            <w:r w:rsidRPr="00B02B2D">
              <w:rPr>
                <w:sz w:val="26"/>
                <w:rtl/>
              </w:rPr>
              <w:t xml:space="preserve"> </w:t>
            </w:r>
            <w:r w:rsidRPr="00B02B2D">
              <w:rPr>
                <w:rFonts w:hint="eastAsia"/>
                <w:sz w:val="26"/>
                <w:rtl/>
              </w:rPr>
              <w:t>קטן</w:t>
            </w:r>
            <w:r w:rsidRPr="00B02B2D">
              <w:rPr>
                <w:sz w:val="26"/>
                <w:rtl/>
              </w:rPr>
              <w:t xml:space="preserve"> (</w:t>
            </w:r>
            <w:r w:rsidRPr="00B02B2D">
              <w:rPr>
                <w:rFonts w:hint="eastAsia"/>
                <w:sz w:val="26"/>
                <w:rtl/>
              </w:rPr>
              <w:t>א</w:t>
            </w:r>
            <w:r w:rsidRPr="00B02B2D">
              <w:rPr>
                <w:sz w:val="26"/>
                <w:rtl/>
              </w:rPr>
              <w:t xml:space="preserve">), </w:t>
            </w:r>
            <w:r w:rsidRPr="00B02B2D">
              <w:rPr>
                <w:rFonts w:hint="eastAsia"/>
                <w:sz w:val="26"/>
                <w:rtl/>
              </w:rPr>
              <w:t>מנימוקים</w:t>
            </w:r>
            <w:r w:rsidRPr="00B02B2D">
              <w:rPr>
                <w:sz w:val="26"/>
                <w:rtl/>
              </w:rPr>
              <w:t xml:space="preserve"> </w:t>
            </w:r>
            <w:r w:rsidRPr="00B02B2D">
              <w:rPr>
                <w:rFonts w:hint="eastAsia"/>
                <w:sz w:val="26"/>
                <w:rtl/>
              </w:rPr>
              <w:t>שיירשמו</w:t>
            </w:r>
            <w:r w:rsidRPr="00B02B2D">
              <w:rPr>
                <w:sz w:val="26"/>
                <w:rtl/>
              </w:rPr>
              <w:t xml:space="preserve">, </w:t>
            </w:r>
            <w:r w:rsidRPr="00B02B2D">
              <w:rPr>
                <w:rFonts w:hint="eastAsia"/>
                <w:sz w:val="26"/>
                <w:rtl/>
              </w:rPr>
              <w:t>ובלבד</w:t>
            </w:r>
            <w:r w:rsidRPr="00B02B2D">
              <w:rPr>
                <w:sz w:val="26"/>
                <w:rtl/>
              </w:rPr>
              <w:t xml:space="preserve"> </w:t>
            </w:r>
            <w:r w:rsidRPr="00B02B2D">
              <w:rPr>
                <w:rFonts w:hint="eastAsia"/>
                <w:sz w:val="26"/>
                <w:rtl/>
              </w:rPr>
              <w:t>שסך</w:t>
            </w:r>
            <w:r w:rsidRPr="00B02B2D">
              <w:rPr>
                <w:sz w:val="26"/>
                <w:rtl/>
              </w:rPr>
              <w:t xml:space="preserve"> </w:t>
            </w:r>
            <w:r w:rsidRPr="00B02B2D">
              <w:rPr>
                <w:rFonts w:hint="eastAsia"/>
                <w:sz w:val="26"/>
                <w:rtl/>
              </w:rPr>
              <w:t>כל</w:t>
            </w:r>
            <w:r w:rsidRPr="00B02B2D">
              <w:rPr>
                <w:sz w:val="26"/>
                <w:rtl/>
              </w:rPr>
              <w:t xml:space="preserve"> </w:t>
            </w:r>
            <w:r w:rsidRPr="00B02B2D">
              <w:rPr>
                <w:rFonts w:hint="eastAsia"/>
                <w:sz w:val="26"/>
                <w:rtl/>
              </w:rPr>
              <w:t>תקופות</w:t>
            </w:r>
            <w:r w:rsidRPr="00B02B2D">
              <w:rPr>
                <w:sz w:val="26"/>
                <w:rtl/>
              </w:rPr>
              <w:t xml:space="preserve"> </w:t>
            </w:r>
            <w:r w:rsidRPr="00B02B2D">
              <w:rPr>
                <w:rFonts w:hint="eastAsia"/>
                <w:sz w:val="26"/>
                <w:rtl/>
              </w:rPr>
              <w:t>הארכה</w:t>
            </w:r>
            <w:r w:rsidRPr="00B02B2D">
              <w:rPr>
                <w:sz w:val="26"/>
                <w:rtl/>
              </w:rPr>
              <w:t xml:space="preserve"> </w:t>
            </w:r>
            <w:r w:rsidRPr="00B02B2D">
              <w:rPr>
                <w:rFonts w:hint="eastAsia"/>
                <w:sz w:val="26"/>
                <w:rtl/>
              </w:rPr>
              <w:t>לא</w:t>
            </w:r>
            <w:r w:rsidRPr="00B02B2D">
              <w:rPr>
                <w:sz w:val="26"/>
                <w:rtl/>
              </w:rPr>
              <w:t xml:space="preserve"> </w:t>
            </w:r>
            <w:r w:rsidRPr="00B02B2D">
              <w:rPr>
                <w:rFonts w:hint="eastAsia"/>
                <w:sz w:val="26"/>
                <w:rtl/>
              </w:rPr>
              <w:t>יעלה</w:t>
            </w:r>
            <w:r w:rsidRPr="00B02B2D">
              <w:rPr>
                <w:sz w:val="26"/>
                <w:rtl/>
              </w:rPr>
              <w:t xml:space="preserve"> </w:t>
            </w:r>
            <w:r w:rsidRPr="00B02B2D">
              <w:rPr>
                <w:rFonts w:hint="eastAsia"/>
                <w:sz w:val="26"/>
                <w:rtl/>
              </w:rPr>
              <w:t>על</w:t>
            </w:r>
            <w:r w:rsidRPr="00B02B2D">
              <w:rPr>
                <w:sz w:val="26"/>
                <w:rtl/>
              </w:rPr>
              <w:t xml:space="preserve"> </w:t>
            </w:r>
            <w:r w:rsidRPr="00B02B2D">
              <w:rPr>
                <w:rFonts w:hint="eastAsia"/>
                <w:sz w:val="26"/>
                <w:rtl/>
              </w:rPr>
              <w:t>שישה</w:t>
            </w:r>
            <w:r w:rsidRPr="00B02B2D">
              <w:rPr>
                <w:sz w:val="26"/>
                <w:rtl/>
              </w:rPr>
              <w:t xml:space="preserve"> </w:t>
            </w:r>
            <w:r w:rsidRPr="00B02B2D">
              <w:rPr>
                <w:rFonts w:hint="eastAsia"/>
                <w:sz w:val="26"/>
                <w:rtl/>
              </w:rPr>
              <w:t>חודשים</w:t>
            </w:r>
            <w:r w:rsidRPr="00B02B2D">
              <w:rPr>
                <w:sz w:val="26"/>
                <w:rtl/>
              </w:rPr>
              <w:t>.</w:t>
            </w:r>
          </w:p>
        </w:tc>
      </w:tr>
      <w:tr w:rsidR="00A75C73" w:rsidRPr="00F7067D" w:rsidTr="00DA3FF2">
        <w:trPr>
          <w:cantSplit/>
        </w:trPr>
        <w:tc>
          <w:tcPr>
            <w:tcW w:w="1869" w:type="dxa"/>
            <w:shd w:val="clear" w:color="auto" w:fill="auto"/>
            <w:tcMar>
              <w:top w:w="91" w:type="dxa"/>
              <w:left w:w="0" w:type="dxa"/>
              <w:bottom w:w="91" w:type="dxa"/>
              <w:right w:w="0" w:type="dxa"/>
            </w:tcMar>
          </w:tcPr>
          <w:p w:rsidR="00A75C73" w:rsidRPr="00B02B2D" w:rsidRDefault="00302D4A" w:rsidP="0053419E">
            <w:pPr>
              <w:pStyle w:val="TableSideHeading"/>
              <w:rPr>
                <w:sz w:val="26"/>
                <w:rtl/>
              </w:rPr>
            </w:pPr>
            <w:ins w:id="1942" w:author="לירון אדלר" w:date="2017-02-23T15:01:00Z">
              <w:r>
                <w:rPr>
                  <w:rFonts w:hint="cs"/>
                  <w:sz w:val="26"/>
                  <w:rtl/>
                </w:rPr>
                <w:t>הסעיף יעבור ויהיה לפני סעיף הביטול</w:t>
              </w:r>
            </w:ins>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1872" w:type="dxa"/>
            <w:gridSpan w:val="3"/>
            <w:shd w:val="clear" w:color="auto" w:fill="auto"/>
            <w:tcMar>
              <w:top w:w="91" w:type="dxa"/>
              <w:left w:w="0" w:type="dxa"/>
              <w:bottom w:w="91" w:type="dxa"/>
              <w:right w:w="0" w:type="dxa"/>
            </w:tcMar>
          </w:tcPr>
          <w:p w:rsidR="00A75C73" w:rsidRPr="00B02B2D" w:rsidRDefault="00A75C73" w:rsidP="0053419E">
            <w:pPr>
              <w:pStyle w:val="TableInnerSideHeading"/>
              <w:rPr>
                <w:sz w:val="26"/>
                <w:rtl/>
              </w:rPr>
            </w:pPr>
            <w:r w:rsidRPr="00B02B2D">
              <w:rPr>
                <w:rFonts w:hint="eastAsia"/>
                <w:sz w:val="26"/>
                <w:rtl/>
              </w:rPr>
              <w:t>חובת</w:t>
            </w:r>
            <w:r w:rsidRPr="00B02B2D">
              <w:rPr>
                <w:sz w:val="26"/>
                <w:rtl/>
              </w:rPr>
              <w:t xml:space="preserve"> </w:t>
            </w:r>
            <w:r w:rsidRPr="00B02B2D">
              <w:rPr>
                <w:rFonts w:hint="eastAsia"/>
                <w:sz w:val="26"/>
                <w:rtl/>
              </w:rPr>
              <w:t>התייעצות</w:t>
            </w:r>
            <w:r w:rsidRPr="00B02B2D">
              <w:rPr>
                <w:sz w:val="26"/>
                <w:rtl/>
              </w:rPr>
              <w:t xml:space="preserve"> </w:t>
            </w:r>
            <w:r w:rsidRPr="00B02B2D">
              <w:rPr>
                <w:rFonts w:hint="eastAsia"/>
                <w:sz w:val="26"/>
                <w:rtl/>
              </w:rPr>
              <w:t>כתנאי</w:t>
            </w:r>
            <w:r w:rsidRPr="00B02B2D">
              <w:rPr>
                <w:sz w:val="26"/>
                <w:rtl/>
              </w:rPr>
              <w:t xml:space="preserve"> </w:t>
            </w:r>
            <w:r w:rsidRPr="00B02B2D">
              <w:rPr>
                <w:rFonts w:hint="eastAsia"/>
                <w:sz w:val="26"/>
                <w:rtl/>
              </w:rPr>
              <w:t>למתן</w:t>
            </w:r>
            <w:r w:rsidRPr="00B02B2D">
              <w:rPr>
                <w:sz w:val="26"/>
                <w:rtl/>
              </w:rPr>
              <w:t xml:space="preserve"> </w:t>
            </w:r>
            <w:r w:rsidRPr="00B02B2D">
              <w:rPr>
                <w:rFonts w:hint="eastAsia"/>
                <w:sz w:val="26"/>
                <w:rtl/>
              </w:rPr>
              <w:t>צו</w:t>
            </w:r>
            <w:r w:rsidRPr="00B02B2D">
              <w:rPr>
                <w:sz w:val="26"/>
                <w:rtl/>
              </w:rPr>
              <w:t xml:space="preserve"> </w:t>
            </w:r>
            <w:r w:rsidRPr="00B02B2D">
              <w:rPr>
                <w:rFonts w:hint="eastAsia"/>
                <w:sz w:val="26"/>
                <w:rtl/>
              </w:rPr>
              <w:t>מינהלי</w:t>
            </w:r>
            <w:r w:rsidRPr="00B02B2D">
              <w:rPr>
                <w:sz w:val="26"/>
                <w:rtl/>
              </w:rPr>
              <w:t xml:space="preserve"> </w:t>
            </w: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r w:rsidRPr="00B02B2D">
              <w:rPr>
                <w:sz w:val="26"/>
                <w:rtl/>
              </w:rPr>
              <w:t>214</w:t>
            </w:r>
            <w:r>
              <w:rPr>
                <w:sz w:val="26"/>
                <w:rtl/>
              </w:rPr>
              <w:t>.</w:t>
            </w:r>
          </w:p>
        </w:tc>
        <w:tc>
          <w:tcPr>
            <w:tcW w:w="4649" w:type="dxa"/>
            <w:gridSpan w:val="3"/>
            <w:shd w:val="clear" w:color="auto" w:fill="auto"/>
            <w:tcMar>
              <w:top w:w="91" w:type="dxa"/>
              <w:left w:w="0" w:type="dxa"/>
              <w:bottom w:w="91" w:type="dxa"/>
              <w:right w:w="0" w:type="dxa"/>
            </w:tcMar>
          </w:tcPr>
          <w:p w:rsidR="00A75C73" w:rsidRPr="00F7067D" w:rsidRDefault="00E405C1" w:rsidP="0053419E">
            <w:pPr>
              <w:pStyle w:val="TableBlock"/>
              <w:rPr>
                <w:spacing w:val="-2"/>
                <w:sz w:val="26"/>
                <w:rtl/>
              </w:rPr>
            </w:pPr>
            <w:ins w:id="1943" w:author="רוני טיסר" w:date="2017-02-21T11:13:00Z">
              <w:r>
                <w:rPr>
                  <w:rFonts w:hint="cs"/>
                  <w:spacing w:val="-2"/>
                  <w:sz w:val="26"/>
                  <w:rtl/>
                </w:rPr>
                <w:t>(א)</w:t>
              </w:r>
              <w:r>
                <w:rPr>
                  <w:spacing w:val="-2"/>
                  <w:sz w:val="26"/>
                  <w:rtl/>
                </w:rPr>
                <w:tab/>
              </w:r>
            </w:ins>
            <w:r w:rsidR="00A75C73" w:rsidRPr="00F7067D">
              <w:rPr>
                <w:rFonts w:hint="eastAsia"/>
                <w:spacing w:val="-2"/>
                <w:sz w:val="26"/>
                <w:rtl/>
              </w:rPr>
              <w:t>לא</w:t>
            </w:r>
            <w:r w:rsidR="00A75C73" w:rsidRPr="00F7067D">
              <w:rPr>
                <w:spacing w:val="-2"/>
                <w:sz w:val="26"/>
                <w:rtl/>
              </w:rPr>
              <w:t xml:space="preserve"> </w:t>
            </w:r>
            <w:r w:rsidR="00A75C73" w:rsidRPr="00F7067D">
              <w:rPr>
                <w:rFonts w:hint="eastAsia"/>
                <w:spacing w:val="-2"/>
                <w:sz w:val="26"/>
                <w:rtl/>
              </w:rPr>
              <w:t>יינתן</w:t>
            </w:r>
            <w:r w:rsidR="00A75C73" w:rsidRPr="00F7067D">
              <w:rPr>
                <w:spacing w:val="-2"/>
                <w:sz w:val="26"/>
                <w:rtl/>
              </w:rPr>
              <w:t xml:space="preserve"> </w:t>
            </w:r>
            <w:r w:rsidR="00A75C73" w:rsidRPr="00F7067D">
              <w:rPr>
                <w:rFonts w:hint="eastAsia"/>
                <w:spacing w:val="-2"/>
                <w:sz w:val="26"/>
                <w:rtl/>
              </w:rPr>
              <w:t>צו</w:t>
            </w:r>
            <w:r w:rsidR="00A75C73" w:rsidRPr="00F7067D">
              <w:rPr>
                <w:spacing w:val="-2"/>
                <w:sz w:val="26"/>
                <w:rtl/>
              </w:rPr>
              <w:t xml:space="preserve"> </w:t>
            </w:r>
            <w:r w:rsidR="00A75C73" w:rsidRPr="00F7067D">
              <w:rPr>
                <w:rFonts w:hint="eastAsia"/>
                <w:spacing w:val="-2"/>
                <w:sz w:val="26"/>
                <w:rtl/>
              </w:rPr>
              <w:t>מינהלי</w:t>
            </w:r>
            <w:r w:rsidR="00A75C73" w:rsidRPr="00F7067D">
              <w:rPr>
                <w:spacing w:val="-2"/>
                <w:sz w:val="26"/>
                <w:rtl/>
              </w:rPr>
              <w:t xml:space="preserve"> </w:t>
            </w:r>
            <w:r w:rsidR="00A75C73" w:rsidRPr="00F7067D">
              <w:rPr>
                <w:rFonts w:hint="eastAsia"/>
                <w:spacing w:val="-2"/>
                <w:sz w:val="26"/>
                <w:rtl/>
              </w:rPr>
              <w:t>אלא</w:t>
            </w:r>
            <w:r w:rsidR="00A75C73" w:rsidRPr="00F7067D">
              <w:rPr>
                <w:spacing w:val="-2"/>
                <w:sz w:val="26"/>
                <w:rtl/>
              </w:rPr>
              <w:t xml:space="preserve"> </w:t>
            </w:r>
            <w:r w:rsidR="00A75C73" w:rsidRPr="00F7067D">
              <w:rPr>
                <w:rFonts w:hint="eastAsia"/>
                <w:spacing w:val="-2"/>
                <w:sz w:val="26"/>
                <w:rtl/>
              </w:rPr>
              <w:t>לאחר</w:t>
            </w:r>
            <w:r w:rsidR="00A75C73" w:rsidRPr="00F7067D">
              <w:rPr>
                <w:spacing w:val="-2"/>
                <w:sz w:val="26"/>
                <w:rtl/>
              </w:rPr>
              <w:t xml:space="preserve"> </w:t>
            </w:r>
            <w:r w:rsidR="00A75C73" w:rsidRPr="00F7067D">
              <w:rPr>
                <w:rFonts w:hint="eastAsia"/>
                <w:spacing w:val="-2"/>
                <w:sz w:val="26"/>
                <w:rtl/>
              </w:rPr>
              <w:t>שנותן</w:t>
            </w:r>
            <w:r w:rsidR="00A75C73" w:rsidRPr="00F7067D">
              <w:rPr>
                <w:spacing w:val="-2"/>
                <w:sz w:val="26"/>
                <w:rtl/>
              </w:rPr>
              <w:t xml:space="preserve"> </w:t>
            </w:r>
            <w:r w:rsidR="00A75C73" w:rsidRPr="00F7067D">
              <w:rPr>
                <w:rFonts w:hint="eastAsia"/>
                <w:spacing w:val="-2"/>
                <w:sz w:val="26"/>
                <w:rtl/>
              </w:rPr>
              <w:t>הצו</w:t>
            </w:r>
            <w:r w:rsidR="00A75C73" w:rsidRPr="00F7067D">
              <w:rPr>
                <w:spacing w:val="-2"/>
                <w:sz w:val="26"/>
                <w:rtl/>
              </w:rPr>
              <w:t xml:space="preserve"> </w:t>
            </w:r>
            <w:r w:rsidR="00A75C73" w:rsidRPr="00F7067D">
              <w:rPr>
                <w:rFonts w:hint="eastAsia"/>
                <w:spacing w:val="-2"/>
                <w:sz w:val="26"/>
                <w:rtl/>
              </w:rPr>
              <w:t>התייעץ</w:t>
            </w:r>
            <w:r w:rsidR="00A75C73" w:rsidRPr="00F7067D">
              <w:rPr>
                <w:spacing w:val="-2"/>
                <w:sz w:val="26"/>
                <w:rtl/>
              </w:rPr>
              <w:t xml:space="preserve"> – </w:t>
            </w:r>
          </w:p>
        </w:tc>
      </w:tr>
      <w:tr w:rsidR="00A75C73" w:rsidRPr="00B02B2D" w:rsidTr="00DA3FF2">
        <w:tblPrEx>
          <w:tblLook w:val="01E0" w:firstRow="1" w:lastRow="1" w:firstColumn="1" w:lastColumn="1" w:noHBand="0" w:noVBand="0"/>
        </w:tblPrEx>
        <w:trPr>
          <w:cantSplit/>
          <w:trHeight w:val="60"/>
        </w:trPr>
        <w:tc>
          <w:tcPr>
            <w:tcW w:w="1869" w:type="dxa"/>
          </w:tcPr>
          <w:p w:rsidR="00A75C73" w:rsidRDefault="00A75C73" w:rsidP="0053419E">
            <w:pPr>
              <w:pStyle w:val="TableSideHeading"/>
            </w:pPr>
          </w:p>
        </w:tc>
        <w:tc>
          <w:tcPr>
            <w:tcW w:w="624" w:type="dxa"/>
          </w:tcPr>
          <w:p w:rsidR="00A75C73" w:rsidRDefault="00A75C73" w:rsidP="0053419E">
            <w:pPr>
              <w:pStyle w:val="TableText"/>
            </w:pPr>
          </w:p>
        </w:tc>
        <w:tc>
          <w:tcPr>
            <w:tcW w:w="624" w:type="dxa"/>
          </w:tcPr>
          <w:p w:rsidR="00A75C73" w:rsidRDefault="00A75C73" w:rsidP="0053419E">
            <w:pPr>
              <w:pStyle w:val="TableText"/>
            </w:pPr>
          </w:p>
        </w:tc>
        <w:tc>
          <w:tcPr>
            <w:tcW w:w="624" w:type="dxa"/>
          </w:tcPr>
          <w:p w:rsidR="00A75C73" w:rsidRDefault="00A75C73" w:rsidP="0053419E">
            <w:pPr>
              <w:pStyle w:val="TableText"/>
            </w:pPr>
          </w:p>
        </w:tc>
        <w:tc>
          <w:tcPr>
            <w:tcW w:w="624" w:type="dxa"/>
          </w:tcPr>
          <w:p w:rsidR="00A75C73" w:rsidRDefault="00A75C73" w:rsidP="0053419E">
            <w:pPr>
              <w:pStyle w:val="TableText"/>
            </w:pPr>
          </w:p>
        </w:tc>
        <w:tc>
          <w:tcPr>
            <w:tcW w:w="624" w:type="dxa"/>
          </w:tcPr>
          <w:p w:rsidR="00A75C73" w:rsidRDefault="00A75C73" w:rsidP="0053419E">
            <w:pPr>
              <w:pStyle w:val="TableText"/>
            </w:pPr>
          </w:p>
        </w:tc>
        <w:tc>
          <w:tcPr>
            <w:tcW w:w="4649" w:type="dxa"/>
            <w:gridSpan w:val="3"/>
          </w:tcPr>
          <w:p w:rsidR="00A75C73" w:rsidRPr="00B02B2D" w:rsidRDefault="00A75C73" w:rsidP="0053419E">
            <w:pPr>
              <w:pStyle w:val="TableBlock"/>
              <w:rPr>
                <w:sz w:val="26"/>
                <w:rtl/>
              </w:rPr>
            </w:pPr>
            <w:r w:rsidRPr="00B02B2D">
              <w:rPr>
                <w:sz w:val="26"/>
                <w:rtl/>
              </w:rPr>
              <w:t>(1)</w:t>
            </w:r>
            <w:r w:rsidRPr="00B02B2D">
              <w:rPr>
                <w:sz w:val="26"/>
                <w:rtl/>
              </w:rPr>
              <w:tab/>
            </w:r>
            <w:r w:rsidRPr="00B02B2D">
              <w:rPr>
                <w:rFonts w:hint="eastAsia"/>
                <w:sz w:val="26"/>
                <w:rtl/>
              </w:rPr>
              <w:t>לעניין</w:t>
            </w:r>
            <w:r w:rsidRPr="00B02B2D">
              <w:rPr>
                <w:sz w:val="26"/>
                <w:rtl/>
              </w:rPr>
              <w:t xml:space="preserve"> </w:t>
            </w:r>
            <w:r w:rsidRPr="00B02B2D">
              <w:rPr>
                <w:rFonts w:hint="eastAsia"/>
                <w:sz w:val="26"/>
                <w:rtl/>
              </w:rPr>
              <w:t>צו</w:t>
            </w:r>
            <w:r w:rsidRPr="00B02B2D">
              <w:rPr>
                <w:sz w:val="26"/>
                <w:rtl/>
              </w:rPr>
              <w:t xml:space="preserve"> </w:t>
            </w:r>
            <w:r w:rsidRPr="00B02B2D">
              <w:rPr>
                <w:rFonts w:hint="eastAsia"/>
                <w:sz w:val="26"/>
                <w:rtl/>
              </w:rPr>
              <w:t>שנותן</w:t>
            </w:r>
            <w:r w:rsidRPr="00B02B2D">
              <w:rPr>
                <w:sz w:val="26"/>
                <w:rtl/>
              </w:rPr>
              <w:t xml:space="preserve"> </w:t>
            </w:r>
            <w:r w:rsidRPr="00B02B2D">
              <w:rPr>
                <w:rFonts w:hint="eastAsia"/>
                <w:sz w:val="26"/>
                <w:rtl/>
              </w:rPr>
              <w:t>מנהל</w:t>
            </w:r>
            <w:r w:rsidRPr="00B02B2D">
              <w:rPr>
                <w:sz w:val="26"/>
                <w:rtl/>
              </w:rPr>
              <w:t xml:space="preserve"> </w:t>
            </w:r>
            <w:r w:rsidRPr="00B02B2D">
              <w:rPr>
                <w:rFonts w:hint="eastAsia"/>
                <w:sz w:val="26"/>
                <w:rtl/>
              </w:rPr>
              <w:t>היחידה</w:t>
            </w:r>
            <w:r w:rsidRPr="00B02B2D">
              <w:rPr>
                <w:sz w:val="26"/>
                <w:rtl/>
              </w:rPr>
              <w:t xml:space="preserve"> </w:t>
            </w:r>
            <w:r w:rsidRPr="00B02B2D">
              <w:rPr>
                <w:rFonts w:hint="eastAsia"/>
                <w:sz w:val="26"/>
                <w:rtl/>
              </w:rPr>
              <w:t>הארצית</w:t>
            </w:r>
            <w:r w:rsidRPr="00B02B2D">
              <w:rPr>
                <w:sz w:val="26"/>
                <w:rtl/>
              </w:rPr>
              <w:t xml:space="preserve"> </w:t>
            </w:r>
            <w:r w:rsidRPr="00B02B2D">
              <w:rPr>
                <w:rFonts w:hint="eastAsia"/>
                <w:sz w:val="26"/>
                <w:rtl/>
              </w:rPr>
              <w:t>לאכיפה</w:t>
            </w:r>
            <w:r w:rsidRPr="00B02B2D">
              <w:rPr>
                <w:sz w:val="26"/>
                <w:rtl/>
              </w:rPr>
              <w:t xml:space="preserve"> </w:t>
            </w:r>
            <w:r>
              <w:rPr>
                <w:sz w:val="26"/>
                <w:rtl/>
              </w:rPr>
              <w:t>–</w:t>
            </w:r>
            <w:r w:rsidRPr="00B02B2D">
              <w:rPr>
                <w:sz w:val="26"/>
                <w:rtl/>
              </w:rPr>
              <w:t xml:space="preserve"> </w:t>
            </w:r>
            <w:r w:rsidRPr="00B02B2D">
              <w:rPr>
                <w:rFonts w:hint="eastAsia"/>
                <w:sz w:val="26"/>
                <w:rtl/>
              </w:rPr>
              <w:t>עם</w:t>
            </w:r>
            <w:r w:rsidRPr="00B02B2D">
              <w:rPr>
                <w:sz w:val="26"/>
                <w:rtl/>
              </w:rPr>
              <w:t xml:space="preserve"> </w:t>
            </w:r>
            <w:r w:rsidRPr="00B02B2D">
              <w:rPr>
                <w:rFonts w:hint="eastAsia"/>
                <w:sz w:val="26"/>
                <w:rtl/>
              </w:rPr>
              <w:t>היועץ</w:t>
            </w:r>
            <w:r w:rsidRPr="00B02B2D">
              <w:rPr>
                <w:sz w:val="26"/>
                <w:rtl/>
              </w:rPr>
              <w:t xml:space="preserve"> </w:t>
            </w:r>
            <w:r w:rsidRPr="00B02B2D">
              <w:rPr>
                <w:rFonts w:hint="eastAsia"/>
                <w:sz w:val="26"/>
                <w:rtl/>
              </w:rPr>
              <w:t>המשפטי</w:t>
            </w:r>
            <w:r w:rsidRPr="00B02B2D">
              <w:rPr>
                <w:sz w:val="26"/>
                <w:rtl/>
              </w:rPr>
              <w:t xml:space="preserve"> </w:t>
            </w:r>
            <w:r w:rsidRPr="00B02B2D">
              <w:rPr>
                <w:rFonts w:hint="eastAsia"/>
                <w:sz w:val="26"/>
                <w:rtl/>
              </w:rPr>
              <w:t>של</w:t>
            </w:r>
            <w:r w:rsidRPr="00B02B2D">
              <w:rPr>
                <w:sz w:val="26"/>
                <w:rtl/>
              </w:rPr>
              <w:t xml:space="preserve"> </w:t>
            </w:r>
            <w:r w:rsidRPr="00B02B2D">
              <w:rPr>
                <w:rFonts w:hint="eastAsia"/>
                <w:sz w:val="26"/>
                <w:rtl/>
              </w:rPr>
              <w:t>היחידה</w:t>
            </w:r>
            <w:r w:rsidRPr="00B02B2D">
              <w:rPr>
                <w:sz w:val="26"/>
                <w:rtl/>
              </w:rPr>
              <w:t xml:space="preserve"> </w:t>
            </w:r>
            <w:r w:rsidRPr="00B02B2D">
              <w:rPr>
                <w:rFonts w:hint="eastAsia"/>
                <w:sz w:val="26"/>
                <w:rtl/>
              </w:rPr>
              <w:t>הארצית</w:t>
            </w:r>
            <w:r w:rsidRPr="00B02B2D">
              <w:rPr>
                <w:sz w:val="26"/>
                <w:rtl/>
              </w:rPr>
              <w:t xml:space="preserve"> </w:t>
            </w:r>
            <w:r w:rsidRPr="00B02B2D">
              <w:rPr>
                <w:rFonts w:hint="eastAsia"/>
                <w:sz w:val="26"/>
                <w:rtl/>
              </w:rPr>
              <w:t>לאכיפה</w:t>
            </w:r>
            <w:ins w:id="1944" w:author="לירון אדלר" w:date="2017-02-23T14:41:00Z">
              <w:r w:rsidR="00EE53B7">
                <w:rPr>
                  <w:rFonts w:hint="cs"/>
                  <w:sz w:val="26"/>
                  <w:rtl/>
                </w:rPr>
                <w:t xml:space="preserve"> ועם מתכנן המחוז שבתחומו יינתן הצו</w:t>
              </w:r>
            </w:ins>
            <w:r w:rsidRPr="00B02B2D">
              <w:rPr>
                <w:sz w:val="26"/>
                <w:rtl/>
              </w:rPr>
              <w:t>;</w:t>
            </w:r>
          </w:p>
        </w:tc>
      </w:tr>
      <w:tr w:rsidR="00A75C73" w:rsidRPr="00B02B2D" w:rsidTr="00DA3FF2">
        <w:trPr>
          <w:cantSplit/>
        </w:trPr>
        <w:tc>
          <w:tcPr>
            <w:tcW w:w="1869" w:type="dxa"/>
            <w:shd w:val="clear" w:color="auto" w:fill="auto"/>
            <w:tcMar>
              <w:top w:w="91" w:type="dxa"/>
              <w:left w:w="0" w:type="dxa"/>
              <w:bottom w:w="91" w:type="dxa"/>
              <w:right w:w="0" w:type="dxa"/>
            </w:tcMar>
          </w:tcPr>
          <w:p w:rsidR="00A75C73" w:rsidRPr="00B02B2D" w:rsidRDefault="00A75C73" w:rsidP="0053419E">
            <w:pPr>
              <w:pStyle w:val="TableSideHeading"/>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4649" w:type="dxa"/>
            <w:gridSpan w:val="3"/>
            <w:shd w:val="clear" w:color="auto" w:fill="auto"/>
            <w:tcMar>
              <w:top w:w="91" w:type="dxa"/>
              <w:left w:w="0" w:type="dxa"/>
              <w:bottom w:w="91" w:type="dxa"/>
              <w:right w:w="0" w:type="dxa"/>
            </w:tcMar>
          </w:tcPr>
          <w:p w:rsidR="00A75C73" w:rsidRPr="00B02B2D" w:rsidRDefault="00A75C73" w:rsidP="000956CD">
            <w:pPr>
              <w:pStyle w:val="TableBlock"/>
              <w:rPr>
                <w:sz w:val="26"/>
                <w:rtl/>
              </w:rPr>
            </w:pPr>
            <w:r w:rsidRPr="00B02B2D">
              <w:rPr>
                <w:sz w:val="26"/>
                <w:rtl/>
              </w:rPr>
              <w:t>(2)</w:t>
            </w:r>
            <w:r w:rsidRPr="00B02B2D">
              <w:rPr>
                <w:sz w:val="26"/>
                <w:rtl/>
              </w:rPr>
              <w:tab/>
            </w:r>
            <w:r w:rsidRPr="00B02B2D">
              <w:rPr>
                <w:rFonts w:hint="eastAsia"/>
                <w:sz w:val="26"/>
                <w:rtl/>
              </w:rPr>
              <w:t>לעניין</w:t>
            </w:r>
            <w:r w:rsidRPr="00B02B2D">
              <w:rPr>
                <w:sz w:val="26"/>
                <w:rtl/>
              </w:rPr>
              <w:t xml:space="preserve"> </w:t>
            </w:r>
            <w:r w:rsidRPr="00B02B2D">
              <w:rPr>
                <w:rFonts w:hint="eastAsia"/>
                <w:sz w:val="26"/>
                <w:rtl/>
              </w:rPr>
              <w:t>צו</w:t>
            </w:r>
            <w:r w:rsidRPr="00B02B2D">
              <w:rPr>
                <w:sz w:val="26"/>
                <w:rtl/>
              </w:rPr>
              <w:t xml:space="preserve"> </w:t>
            </w:r>
            <w:r w:rsidRPr="00B02B2D">
              <w:rPr>
                <w:rFonts w:hint="eastAsia"/>
                <w:sz w:val="26"/>
                <w:rtl/>
              </w:rPr>
              <w:t>שנותן</w:t>
            </w:r>
            <w:r w:rsidRPr="00B02B2D">
              <w:rPr>
                <w:sz w:val="26"/>
                <w:rtl/>
              </w:rPr>
              <w:t xml:space="preserve"> </w:t>
            </w:r>
            <w:r w:rsidRPr="00B02B2D">
              <w:rPr>
                <w:rFonts w:hint="eastAsia"/>
                <w:sz w:val="26"/>
                <w:rtl/>
              </w:rPr>
              <w:t>מתכנן</w:t>
            </w:r>
            <w:r w:rsidRPr="00B02B2D">
              <w:rPr>
                <w:sz w:val="26"/>
                <w:rtl/>
              </w:rPr>
              <w:t xml:space="preserve"> </w:t>
            </w:r>
            <w:r w:rsidRPr="00B02B2D">
              <w:rPr>
                <w:rFonts w:hint="eastAsia"/>
                <w:sz w:val="26"/>
                <w:rtl/>
              </w:rPr>
              <w:t>מחוז</w:t>
            </w:r>
            <w:r w:rsidRPr="00B02B2D">
              <w:rPr>
                <w:sz w:val="26"/>
                <w:rtl/>
              </w:rPr>
              <w:t xml:space="preserve"> </w:t>
            </w:r>
            <w:r w:rsidRPr="00B02B2D">
              <w:rPr>
                <w:rFonts w:hint="eastAsia"/>
                <w:sz w:val="26"/>
                <w:rtl/>
              </w:rPr>
              <w:t>מתוקף</w:t>
            </w:r>
            <w:r w:rsidRPr="00B02B2D">
              <w:rPr>
                <w:sz w:val="26"/>
                <w:rtl/>
              </w:rPr>
              <w:t xml:space="preserve"> </w:t>
            </w:r>
            <w:r w:rsidRPr="00B02B2D">
              <w:rPr>
                <w:rFonts w:hint="eastAsia"/>
                <w:sz w:val="26"/>
                <w:rtl/>
              </w:rPr>
              <w:t>סמכותו</w:t>
            </w:r>
            <w:r w:rsidRPr="00B02B2D">
              <w:rPr>
                <w:sz w:val="26"/>
                <w:rtl/>
              </w:rPr>
              <w:t xml:space="preserve"> </w:t>
            </w:r>
            <w:r w:rsidRPr="00B02B2D">
              <w:rPr>
                <w:rFonts w:hint="eastAsia"/>
                <w:sz w:val="26"/>
                <w:rtl/>
              </w:rPr>
              <w:t>לפי</w:t>
            </w:r>
            <w:r>
              <w:rPr>
                <w:sz w:val="26"/>
                <w:rtl/>
              </w:rPr>
              <w:t xml:space="preserve"> </w:t>
            </w:r>
            <w:r w:rsidRPr="00B02B2D">
              <w:rPr>
                <w:rFonts w:hint="eastAsia"/>
                <w:sz w:val="26"/>
                <w:rtl/>
              </w:rPr>
              <w:t>סעיף</w:t>
            </w:r>
            <w:r w:rsidRPr="00B02B2D">
              <w:rPr>
                <w:sz w:val="26"/>
                <w:rtl/>
              </w:rPr>
              <w:t xml:space="preserve"> 12 </w:t>
            </w:r>
            <w:r>
              <w:rPr>
                <w:sz w:val="26"/>
                <w:rtl/>
              </w:rPr>
              <w:t>–</w:t>
            </w:r>
            <w:r w:rsidRPr="00B02B2D">
              <w:rPr>
                <w:sz w:val="26"/>
                <w:rtl/>
              </w:rPr>
              <w:t xml:space="preserve"> </w:t>
            </w:r>
            <w:del w:id="1945" w:author="לירון אדלר" w:date="2017-02-23T15:00:00Z">
              <w:r w:rsidRPr="00B02B2D" w:rsidDel="00302D4A">
                <w:rPr>
                  <w:rFonts w:hint="eastAsia"/>
                  <w:sz w:val="26"/>
                  <w:rtl/>
                </w:rPr>
                <w:delText>עם</w:delText>
              </w:r>
              <w:r w:rsidRPr="00B02B2D" w:rsidDel="00302D4A">
                <w:rPr>
                  <w:sz w:val="26"/>
                  <w:rtl/>
                </w:rPr>
                <w:delText xml:space="preserve"> </w:delText>
              </w:r>
              <w:r w:rsidRPr="00B02B2D" w:rsidDel="00302D4A">
                <w:rPr>
                  <w:rFonts w:hint="eastAsia"/>
                  <w:sz w:val="26"/>
                  <w:rtl/>
                </w:rPr>
                <w:delText>היועץ</w:delText>
              </w:r>
              <w:r w:rsidRPr="00B02B2D" w:rsidDel="00302D4A">
                <w:rPr>
                  <w:sz w:val="26"/>
                  <w:rtl/>
                </w:rPr>
                <w:delText xml:space="preserve"> </w:delText>
              </w:r>
              <w:r w:rsidRPr="00B02B2D" w:rsidDel="00302D4A">
                <w:rPr>
                  <w:rFonts w:hint="eastAsia"/>
                  <w:sz w:val="26"/>
                  <w:rtl/>
                </w:rPr>
                <w:delText>המשפטי</w:delText>
              </w:r>
              <w:r w:rsidRPr="00B02B2D" w:rsidDel="00302D4A">
                <w:rPr>
                  <w:sz w:val="26"/>
                  <w:rtl/>
                </w:rPr>
                <w:delText xml:space="preserve"> </w:delText>
              </w:r>
              <w:r w:rsidRPr="00B02B2D" w:rsidDel="00302D4A">
                <w:rPr>
                  <w:rFonts w:hint="eastAsia"/>
                  <w:sz w:val="26"/>
                  <w:rtl/>
                </w:rPr>
                <w:delText>של</w:delText>
              </w:r>
              <w:r w:rsidRPr="00B02B2D" w:rsidDel="00302D4A">
                <w:rPr>
                  <w:sz w:val="26"/>
                  <w:rtl/>
                </w:rPr>
                <w:delText xml:space="preserve"> </w:delText>
              </w:r>
              <w:r w:rsidRPr="00B02B2D" w:rsidDel="00302D4A">
                <w:rPr>
                  <w:rFonts w:hint="eastAsia"/>
                  <w:sz w:val="26"/>
                  <w:rtl/>
                </w:rPr>
                <w:delText>הוועדה</w:delText>
              </w:r>
              <w:r w:rsidRPr="00B02B2D" w:rsidDel="00302D4A">
                <w:rPr>
                  <w:sz w:val="26"/>
                  <w:rtl/>
                </w:rPr>
                <w:delText xml:space="preserve"> </w:delText>
              </w:r>
              <w:r w:rsidRPr="00B02B2D" w:rsidDel="00302D4A">
                <w:rPr>
                  <w:rFonts w:hint="eastAsia"/>
                  <w:sz w:val="26"/>
                  <w:rtl/>
                </w:rPr>
                <w:delText>המחוזית</w:delText>
              </w:r>
              <w:r w:rsidRPr="00B02B2D" w:rsidDel="00302D4A">
                <w:rPr>
                  <w:sz w:val="26"/>
                  <w:rtl/>
                </w:rPr>
                <w:delText xml:space="preserve"> </w:delText>
              </w:r>
              <w:r w:rsidRPr="00B02B2D" w:rsidDel="00302D4A">
                <w:rPr>
                  <w:rFonts w:hint="eastAsia"/>
                  <w:sz w:val="26"/>
                  <w:rtl/>
                </w:rPr>
                <w:delText>לתכנון</w:delText>
              </w:r>
              <w:r w:rsidRPr="00B02B2D" w:rsidDel="00302D4A">
                <w:rPr>
                  <w:sz w:val="26"/>
                  <w:rtl/>
                </w:rPr>
                <w:delText xml:space="preserve"> </w:delText>
              </w:r>
              <w:r w:rsidRPr="00B02B2D" w:rsidDel="00302D4A">
                <w:rPr>
                  <w:rFonts w:hint="eastAsia"/>
                  <w:sz w:val="26"/>
                  <w:rtl/>
                </w:rPr>
                <w:delText>ולבנייה</w:delText>
              </w:r>
            </w:del>
            <w:ins w:id="1946" w:author="לירון אדלר" w:date="2017-02-23T15:00:00Z">
              <w:r w:rsidR="00302D4A">
                <w:rPr>
                  <w:rFonts w:hint="cs"/>
                  <w:sz w:val="26"/>
                  <w:rtl/>
                </w:rPr>
                <w:t xml:space="preserve">עם תובע מטעם </w:t>
              </w:r>
              <w:r w:rsidR="00302D4A" w:rsidRPr="00C805AC">
                <w:rPr>
                  <w:rFonts w:hint="eastAsia"/>
                  <w:strike/>
                  <w:sz w:val="26"/>
                  <w:highlight w:val="cyan"/>
                  <w:rtl/>
                </w:rPr>
                <w:t>הועדה</w:t>
              </w:r>
              <w:r w:rsidR="00302D4A" w:rsidRPr="00C805AC">
                <w:rPr>
                  <w:strike/>
                  <w:sz w:val="26"/>
                  <w:highlight w:val="cyan"/>
                  <w:rtl/>
                </w:rPr>
                <w:t xml:space="preserve"> </w:t>
              </w:r>
              <w:r w:rsidR="00302D4A" w:rsidRPr="00C805AC">
                <w:rPr>
                  <w:rFonts w:hint="eastAsia"/>
                  <w:strike/>
                  <w:sz w:val="26"/>
                  <w:highlight w:val="cyan"/>
                  <w:rtl/>
                </w:rPr>
                <w:t>המחוזית</w:t>
              </w:r>
            </w:ins>
            <w:ins w:id="1947" w:author="לירון אדלר" w:date="2017-02-23T15:01:00Z">
              <w:del w:id="1948" w:author="רוני טיסר" w:date="2017-02-26T12:22:00Z">
                <w:r w:rsidR="00302D4A" w:rsidRPr="00C805AC" w:rsidDel="006C4452">
                  <w:rPr>
                    <w:rFonts w:hint="cs"/>
                    <w:strike/>
                    <w:sz w:val="26"/>
                    <w:highlight w:val="cyan"/>
                    <w:rtl/>
                  </w:rPr>
                  <w:delText>/</w:delText>
                </w:r>
              </w:del>
            </w:ins>
            <w:ins w:id="1949" w:author="לירון אדלר" w:date="2017-03-15T17:03:00Z">
              <w:r w:rsidR="00C805AC" w:rsidRPr="00C805AC">
                <w:rPr>
                  <w:rFonts w:hint="cs"/>
                  <w:sz w:val="26"/>
                  <w:highlight w:val="cyan"/>
                  <w:rtl/>
                </w:rPr>
                <w:t xml:space="preserve"> המדינה</w:t>
              </w:r>
            </w:ins>
            <w:del w:id="1950" w:author="לירון אדלר" w:date="2017-03-15T17:03:00Z">
              <w:r w:rsidRPr="00C805AC" w:rsidDel="00C805AC">
                <w:rPr>
                  <w:strike/>
                  <w:sz w:val="26"/>
                  <w:highlight w:val="cyan"/>
                  <w:rtl/>
                </w:rPr>
                <w:delText>;</w:delText>
              </w:r>
            </w:del>
          </w:p>
        </w:tc>
      </w:tr>
      <w:tr w:rsidR="00A75C73" w:rsidRPr="00B02B2D" w:rsidTr="00DA3FF2">
        <w:trPr>
          <w:cantSplit/>
        </w:trPr>
        <w:tc>
          <w:tcPr>
            <w:tcW w:w="1869" w:type="dxa"/>
            <w:shd w:val="clear" w:color="auto" w:fill="auto"/>
            <w:tcMar>
              <w:top w:w="91" w:type="dxa"/>
              <w:left w:w="0" w:type="dxa"/>
              <w:bottom w:w="91" w:type="dxa"/>
              <w:right w:w="0" w:type="dxa"/>
            </w:tcMar>
          </w:tcPr>
          <w:p w:rsidR="00A75C73" w:rsidRPr="00B02B2D" w:rsidRDefault="00A75C73" w:rsidP="0053419E">
            <w:pPr>
              <w:pStyle w:val="TableSideHeading"/>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4649" w:type="dxa"/>
            <w:gridSpan w:val="3"/>
            <w:shd w:val="clear" w:color="auto" w:fill="auto"/>
            <w:tcMar>
              <w:top w:w="91" w:type="dxa"/>
              <w:left w:w="0" w:type="dxa"/>
              <w:bottom w:w="91" w:type="dxa"/>
              <w:right w:w="0" w:type="dxa"/>
            </w:tcMar>
          </w:tcPr>
          <w:p w:rsidR="00A75C73" w:rsidRPr="00B02B2D" w:rsidRDefault="00A75C73" w:rsidP="0053419E">
            <w:pPr>
              <w:pStyle w:val="TableBlock"/>
              <w:rPr>
                <w:sz w:val="26"/>
                <w:rtl/>
              </w:rPr>
            </w:pPr>
            <w:r w:rsidRPr="00B02B2D">
              <w:rPr>
                <w:sz w:val="26"/>
                <w:rtl/>
              </w:rPr>
              <w:t>(3)</w:t>
            </w:r>
            <w:r w:rsidRPr="00B02B2D">
              <w:rPr>
                <w:sz w:val="26"/>
                <w:rtl/>
              </w:rPr>
              <w:tab/>
            </w:r>
            <w:r w:rsidRPr="00B02B2D">
              <w:rPr>
                <w:rFonts w:hint="eastAsia"/>
                <w:sz w:val="26"/>
                <w:rtl/>
              </w:rPr>
              <w:t>לעניין</w:t>
            </w:r>
            <w:r w:rsidRPr="00B02B2D">
              <w:rPr>
                <w:sz w:val="26"/>
                <w:rtl/>
              </w:rPr>
              <w:t xml:space="preserve"> </w:t>
            </w:r>
            <w:r w:rsidRPr="00B02B2D">
              <w:rPr>
                <w:rFonts w:hint="eastAsia"/>
                <w:sz w:val="26"/>
                <w:rtl/>
              </w:rPr>
              <w:t>צו</w:t>
            </w:r>
            <w:r w:rsidRPr="00B02B2D">
              <w:rPr>
                <w:sz w:val="26"/>
                <w:rtl/>
              </w:rPr>
              <w:t xml:space="preserve"> </w:t>
            </w:r>
            <w:r w:rsidRPr="00B02B2D">
              <w:rPr>
                <w:rFonts w:hint="eastAsia"/>
                <w:sz w:val="26"/>
                <w:rtl/>
              </w:rPr>
              <w:t>שנותן</w:t>
            </w:r>
            <w:r w:rsidRPr="00B02B2D">
              <w:rPr>
                <w:sz w:val="26"/>
                <w:rtl/>
              </w:rPr>
              <w:t xml:space="preserve"> </w:t>
            </w:r>
            <w:r w:rsidRPr="00B02B2D">
              <w:rPr>
                <w:rFonts w:hint="eastAsia"/>
                <w:sz w:val="26"/>
                <w:rtl/>
              </w:rPr>
              <w:t>מהנדס</w:t>
            </w:r>
            <w:r w:rsidRPr="00B02B2D">
              <w:rPr>
                <w:sz w:val="26"/>
                <w:rtl/>
              </w:rPr>
              <w:t xml:space="preserve"> </w:t>
            </w:r>
            <w:r w:rsidRPr="00B02B2D">
              <w:rPr>
                <w:rFonts w:hint="eastAsia"/>
                <w:sz w:val="26"/>
                <w:rtl/>
              </w:rPr>
              <w:t>ועדה</w:t>
            </w:r>
            <w:r w:rsidRPr="00B02B2D">
              <w:rPr>
                <w:sz w:val="26"/>
                <w:rtl/>
              </w:rPr>
              <w:t xml:space="preserve"> </w:t>
            </w:r>
            <w:r w:rsidRPr="00B02B2D">
              <w:rPr>
                <w:rFonts w:hint="eastAsia"/>
                <w:sz w:val="26"/>
                <w:rtl/>
              </w:rPr>
              <w:t>מקומית</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מהנדס</w:t>
            </w:r>
            <w:r w:rsidRPr="00B02B2D">
              <w:rPr>
                <w:sz w:val="26"/>
                <w:rtl/>
              </w:rPr>
              <w:t xml:space="preserve"> </w:t>
            </w:r>
            <w:r w:rsidRPr="00B02B2D">
              <w:rPr>
                <w:rFonts w:hint="eastAsia"/>
                <w:sz w:val="26"/>
                <w:rtl/>
              </w:rPr>
              <w:t>רשות</w:t>
            </w:r>
            <w:r w:rsidRPr="00B02B2D">
              <w:rPr>
                <w:sz w:val="26"/>
                <w:rtl/>
              </w:rPr>
              <w:t xml:space="preserve"> </w:t>
            </w:r>
            <w:r w:rsidRPr="00B02B2D">
              <w:rPr>
                <w:rFonts w:hint="eastAsia"/>
                <w:sz w:val="26"/>
                <w:rtl/>
              </w:rPr>
              <w:t>מקומית</w:t>
            </w:r>
            <w:r w:rsidRPr="00B02B2D">
              <w:rPr>
                <w:sz w:val="26"/>
                <w:rtl/>
              </w:rPr>
              <w:t xml:space="preserve"> </w:t>
            </w:r>
            <w:r w:rsidRPr="00B02B2D">
              <w:rPr>
                <w:rFonts w:hint="eastAsia"/>
                <w:sz w:val="26"/>
                <w:rtl/>
              </w:rPr>
              <w:t>המוסמכת</w:t>
            </w:r>
            <w:r w:rsidRPr="00B02B2D">
              <w:rPr>
                <w:sz w:val="26"/>
                <w:rtl/>
              </w:rPr>
              <w:t xml:space="preserve"> </w:t>
            </w:r>
            <w:r w:rsidRPr="00B02B2D">
              <w:rPr>
                <w:rFonts w:hint="eastAsia"/>
                <w:sz w:val="26"/>
                <w:rtl/>
              </w:rPr>
              <w:t>לאכיפה</w:t>
            </w:r>
            <w:r w:rsidRPr="00B02B2D">
              <w:rPr>
                <w:sz w:val="26"/>
                <w:rtl/>
              </w:rPr>
              <w:t xml:space="preserve"> </w:t>
            </w:r>
            <w:r>
              <w:rPr>
                <w:sz w:val="26"/>
                <w:rtl/>
              </w:rPr>
              <w:t>–</w:t>
            </w:r>
            <w:r w:rsidRPr="00B02B2D">
              <w:rPr>
                <w:sz w:val="26"/>
                <w:rtl/>
              </w:rPr>
              <w:t xml:space="preserve"> </w:t>
            </w:r>
            <w:r w:rsidRPr="00B02B2D">
              <w:rPr>
                <w:rFonts w:hint="eastAsia"/>
                <w:sz w:val="26"/>
                <w:rtl/>
              </w:rPr>
              <w:t>עם</w:t>
            </w:r>
            <w:r w:rsidRPr="00B02B2D">
              <w:rPr>
                <w:sz w:val="26"/>
                <w:rtl/>
              </w:rPr>
              <w:t xml:space="preserve"> </w:t>
            </w:r>
            <w:r w:rsidRPr="00B02B2D">
              <w:rPr>
                <w:rFonts w:hint="eastAsia"/>
                <w:sz w:val="26"/>
                <w:rtl/>
              </w:rPr>
              <w:t>תובע</w:t>
            </w:r>
            <w:r w:rsidRPr="00B02B2D">
              <w:rPr>
                <w:sz w:val="26"/>
                <w:rtl/>
              </w:rPr>
              <w:t xml:space="preserve"> </w:t>
            </w:r>
            <w:r w:rsidRPr="00B02B2D">
              <w:rPr>
                <w:rFonts w:hint="eastAsia"/>
                <w:sz w:val="26"/>
                <w:rtl/>
              </w:rPr>
              <w:t>מטעם</w:t>
            </w:r>
            <w:r w:rsidRPr="00B02B2D">
              <w:rPr>
                <w:sz w:val="26"/>
                <w:rtl/>
              </w:rPr>
              <w:t xml:space="preserve"> </w:t>
            </w:r>
            <w:r w:rsidRPr="00B02B2D">
              <w:rPr>
                <w:rFonts w:hint="eastAsia"/>
                <w:sz w:val="26"/>
                <w:rtl/>
              </w:rPr>
              <w:t>הוועדה</w:t>
            </w:r>
            <w:r w:rsidRPr="00B02B2D">
              <w:rPr>
                <w:sz w:val="26"/>
                <w:rtl/>
              </w:rPr>
              <w:t xml:space="preserve"> </w:t>
            </w:r>
            <w:r w:rsidRPr="00B02B2D">
              <w:rPr>
                <w:rFonts w:hint="eastAsia"/>
                <w:sz w:val="26"/>
                <w:rtl/>
              </w:rPr>
              <w:t>המקומית</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הרשות</w:t>
            </w:r>
            <w:r w:rsidRPr="00B02B2D">
              <w:rPr>
                <w:sz w:val="26"/>
                <w:rtl/>
              </w:rPr>
              <w:t xml:space="preserve"> </w:t>
            </w:r>
            <w:r w:rsidRPr="00B02B2D">
              <w:rPr>
                <w:rFonts w:hint="eastAsia"/>
                <w:sz w:val="26"/>
                <w:rtl/>
              </w:rPr>
              <w:t>המקומית</w:t>
            </w:r>
            <w:r w:rsidRPr="00B02B2D">
              <w:rPr>
                <w:sz w:val="26"/>
                <w:rtl/>
              </w:rPr>
              <w:t xml:space="preserve"> </w:t>
            </w:r>
            <w:r w:rsidRPr="00B02B2D">
              <w:rPr>
                <w:rFonts w:hint="eastAsia"/>
                <w:sz w:val="26"/>
                <w:rtl/>
              </w:rPr>
              <w:t>המוסמכת</w:t>
            </w:r>
            <w:r w:rsidRPr="00B02B2D">
              <w:rPr>
                <w:sz w:val="26"/>
                <w:rtl/>
              </w:rPr>
              <w:t xml:space="preserve"> </w:t>
            </w:r>
            <w:r w:rsidRPr="00B02B2D">
              <w:rPr>
                <w:rFonts w:hint="eastAsia"/>
                <w:sz w:val="26"/>
                <w:rtl/>
              </w:rPr>
              <w:t>לאכיפה</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העניין</w:t>
            </w:r>
            <w:r w:rsidRPr="00B02B2D">
              <w:rPr>
                <w:sz w:val="26"/>
                <w:rtl/>
              </w:rPr>
              <w:t>.</w:t>
            </w:r>
          </w:p>
        </w:tc>
      </w:tr>
      <w:tr w:rsidR="00AA10CD" w:rsidRPr="00B02B2D" w:rsidTr="00DA3FF2">
        <w:trPr>
          <w:cantSplit/>
          <w:ins w:id="1951" w:author="רוני טיסר" w:date="2017-02-21T11:13:00Z"/>
        </w:trPr>
        <w:tc>
          <w:tcPr>
            <w:tcW w:w="1869" w:type="dxa"/>
            <w:shd w:val="clear" w:color="auto" w:fill="auto"/>
            <w:tcMar>
              <w:top w:w="91" w:type="dxa"/>
              <w:left w:w="0" w:type="dxa"/>
              <w:bottom w:w="91" w:type="dxa"/>
              <w:right w:w="0" w:type="dxa"/>
            </w:tcMar>
          </w:tcPr>
          <w:p w:rsidR="00AA10CD" w:rsidRDefault="00AA10CD" w:rsidP="0053419E">
            <w:pPr>
              <w:pStyle w:val="TableSideHeading"/>
              <w:rPr>
                <w:ins w:id="1952" w:author="רוני טיסר" w:date="2017-02-21T11:13:00Z"/>
                <w:sz w:val="26"/>
                <w:rtl/>
              </w:rPr>
            </w:pPr>
          </w:p>
        </w:tc>
        <w:tc>
          <w:tcPr>
            <w:tcW w:w="624" w:type="dxa"/>
            <w:shd w:val="clear" w:color="auto" w:fill="auto"/>
            <w:tcMar>
              <w:top w:w="91" w:type="dxa"/>
              <w:left w:w="0" w:type="dxa"/>
              <w:bottom w:w="91" w:type="dxa"/>
              <w:right w:w="0" w:type="dxa"/>
            </w:tcMar>
          </w:tcPr>
          <w:p w:rsidR="00AA10CD" w:rsidRPr="00B02B2D" w:rsidRDefault="00AA10CD" w:rsidP="00762204">
            <w:pPr>
              <w:pStyle w:val="TableText"/>
              <w:rPr>
                <w:ins w:id="1953" w:author="רוני טיסר" w:date="2017-02-21T11:13:00Z"/>
                <w:rtl/>
              </w:rPr>
            </w:pPr>
          </w:p>
        </w:tc>
        <w:tc>
          <w:tcPr>
            <w:tcW w:w="624" w:type="dxa"/>
            <w:shd w:val="clear" w:color="auto" w:fill="auto"/>
            <w:tcMar>
              <w:top w:w="91" w:type="dxa"/>
              <w:left w:w="0" w:type="dxa"/>
              <w:bottom w:w="91" w:type="dxa"/>
              <w:right w:w="0" w:type="dxa"/>
            </w:tcMar>
          </w:tcPr>
          <w:p w:rsidR="00AA10CD" w:rsidRPr="00B02B2D" w:rsidRDefault="00AA10CD" w:rsidP="0053419E">
            <w:pPr>
              <w:pStyle w:val="TableText"/>
              <w:rPr>
                <w:ins w:id="1954" w:author="רוני טיסר" w:date="2017-02-21T11:13:00Z"/>
                <w:sz w:val="26"/>
                <w:rtl/>
              </w:rPr>
            </w:pPr>
          </w:p>
        </w:tc>
        <w:tc>
          <w:tcPr>
            <w:tcW w:w="624" w:type="dxa"/>
            <w:shd w:val="clear" w:color="auto" w:fill="auto"/>
            <w:tcMar>
              <w:top w:w="91" w:type="dxa"/>
              <w:left w:w="0" w:type="dxa"/>
              <w:bottom w:w="91" w:type="dxa"/>
              <w:right w:w="0" w:type="dxa"/>
            </w:tcMar>
          </w:tcPr>
          <w:p w:rsidR="00AA10CD" w:rsidRPr="00B02B2D" w:rsidRDefault="00AA10CD" w:rsidP="0053419E">
            <w:pPr>
              <w:pStyle w:val="TableText"/>
              <w:rPr>
                <w:ins w:id="1955" w:author="רוני טיסר" w:date="2017-02-21T11:13:00Z"/>
                <w:sz w:val="26"/>
                <w:rtl/>
              </w:rPr>
            </w:pPr>
          </w:p>
        </w:tc>
        <w:tc>
          <w:tcPr>
            <w:tcW w:w="624" w:type="dxa"/>
            <w:shd w:val="clear" w:color="auto" w:fill="auto"/>
            <w:tcMar>
              <w:top w:w="91" w:type="dxa"/>
              <w:left w:w="0" w:type="dxa"/>
              <w:bottom w:w="91" w:type="dxa"/>
              <w:right w:w="0" w:type="dxa"/>
            </w:tcMar>
          </w:tcPr>
          <w:p w:rsidR="00AA10CD" w:rsidRPr="00B02B2D" w:rsidRDefault="00AA10CD" w:rsidP="0053419E">
            <w:pPr>
              <w:pStyle w:val="TableText"/>
              <w:rPr>
                <w:ins w:id="1956" w:author="רוני טיסר" w:date="2017-02-21T11:13:00Z"/>
                <w:sz w:val="26"/>
                <w:rtl/>
              </w:rPr>
            </w:pPr>
          </w:p>
        </w:tc>
        <w:tc>
          <w:tcPr>
            <w:tcW w:w="624" w:type="dxa"/>
            <w:shd w:val="clear" w:color="auto" w:fill="auto"/>
            <w:tcMar>
              <w:top w:w="91" w:type="dxa"/>
              <w:left w:w="0" w:type="dxa"/>
              <w:bottom w:w="91" w:type="dxa"/>
              <w:right w:w="0" w:type="dxa"/>
            </w:tcMar>
          </w:tcPr>
          <w:p w:rsidR="00AA10CD" w:rsidRPr="00B02B2D" w:rsidRDefault="00AA10CD" w:rsidP="0053419E">
            <w:pPr>
              <w:pStyle w:val="TableText"/>
              <w:rPr>
                <w:ins w:id="1957" w:author="רוני טיסר" w:date="2017-02-21T11:13:00Z"/>
                <w:sz w:val="26"/>
                <w:rtl/>
              </w:rPr>
            </w:pPr>
          </w:p>
        </w:tc>
        <w:tc>
          <w:tcPr>
            <w:tcW w:w="4649" w:type="dxa"/>
            <w:gridSpan w:val="3"/>
            <w:shd w:val="clear" w:color="auto" w:fill="auto"/>
            <w:tcMar>
              <w:top w:w="91" w:type="dxa"/>
              <w:left w:w="0" w:type="dxa"/>
              <w:bottom w:w="91" w:type="dxa"/>
              <w:right w:w="0" w:type="dxa"/>
            </w:tcMar>
          </w:tcPr>
          <w:p w:rsidR="00AA10CD" w:rsidRPr="00B02B2D" w:rsidRDefault="00AA10CD" w:rsidP="0053419E">
            <w:pPr>
              <w:pStyle w:val="TableBlock"/>
              <w:rPr>
                <w:ins w:id="1958" w:author="רוני טיסר" w:date="2017-02-21T11:13:00Z"/>
                <w:sz w:val="26"/>
                <w:rtl/>
              </w:rPr>
            </w:pPr>
            <w:ins w:id="1959" w:author="רוני טיסר" w:date="2017-02-21T11:13:00Z">
              <w:r>
                <w:rPr>
                  <w:rFonts w:hint="cs"/>
                  <w:sz w:val="26"/>
                  <w:rtl/>
                </w:rPr>
                <w:t>(ב)</w:t>
              </w:r>
              <w:r>
                <w:rPr>
                  <w:sz w:val="26"/>
                  <w:rtl/>
                </w:rPr>
                <w:tab/>
              </w:r>
              <w:r>
                <w:rPr>
                  <w:rFonts w:hint="cs"/>
                  <w:sz w:val="26"/>
                  <w:rtl/>
                </w:rPr>
                <w:t xml:space="preserve">התייעצות כאמור </w:t>
              </w:r>
            </w:ins>
            <w:ins w:id="1960" w:author="רוני טיסר" w:date="2017-02-21T11:14:00Z">
              <w:r>
                <w:rPr>
                  <w:rFonts w:hint="cs"/>
                  <w:sz w:val="26"/>
                  <w:rtl/>
                </w:rPr>
                <w:t xml:space="preserve">בסעיף קטן (א) </w:t>
              </w:r>
            </w:ins>
            <w:ins w:id="1961" w:author="רוני טיסר" w:date="2017-02-21T11:13:00Z">
              <w:r>
                <w:rPr>
                  <w:rFonts w:hint="cs"/>
                  <w:sz w:val="26"/>
                  <w:rtl/>
                </w:rPr>
                <w:t xml:space="preserve">תתועד </w:t>
              </w:r>
            </w:ins>
            <w:ins w:id="1962" w:author="רוני טיסר" w:date="2017-02-21T11:14:00Z">
              <w:r>
                <w:rPr>
                  <w:rFonts w:hint="cs"/>
                  <w:sz w:val="26"/>
                  <w:rtl/>
                </w:rPr>
                <w:t xml:space="preserve"> בכתב</w:t>
              </w:r>
            </w:ins>
            <w:ins w:id="1963" w:author="לירון אדלר" w:date="2017-02-23T14:59:00Z">
              <w:r w:rsidR="00302D4A">
                <w:rPr>
                  <w:rFonts w:hint="cs"/>
                  <w:sz w:val="26"/>
                  <w:rtl/>
                </w:rPr>
                <w:t>.</w:t>
              </w:r>
            </w:ins>
          </w:p>
        </w:tc>
      </w:tr>
      <w:tr w:rsidR="00A75C73" w:rsidRPr="00B02B2D" w:rsidTr="00DA3FF2">
        <w:trPr>
          <w:cantSplit/>
        </w:trPr>
        <w:tc>
          <w:tcPr>
            <w:tcW w:w="1869" w:type="dxa"/>
            <w:shd w:val="clear" w:color="auto" w:fill="auto"/>
            <w:tcMar>
              <w:top w:w="91" w:type="dxa"/>
              <w:left w:w="0" w:type="dxa"/>
              <w:bottom w:w="91" w:type="dxa"/>
              <w:right w:w="0" w:type="dxa"/>
            </w:tcMar>
          </w:tcPr>
          <w:p w:rsidR="00A75C73" w:rsidRPr="00B02B2D" w:rsidRDefault="00A75C73" w:rsidP="0053419E">
            <w:pPr>
              <w:pStyle w:val="TableSideHeading"/>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1872" w:type="dxa"/>
            <w:gridSpan w:val="3"/>
            <w:shd w:val="clear" w:color="auto" w:fill="auto"/>
            <w:tcMar>
              <w:top w:w="91" w:type="dxa"/>
              <w:left w:w="0" w:type="dxa"/>
              <w:bottom w:w="91" w:type="dxa"/>
              <w:right w:w="0" w:type="dxa"/>
            </w:tcMar>
          </w:tcPr>
          <w:p w:rsidR="00A75C73" w:rsidRPr="00B02B2D" w:rsidRDefault="00A75C73" w:rsidP="0053419E">
            <w:pPr>
              <w:pStyle w:val="TableInnerSideHeading"/>
              <w:rPr>
                <w:sz w:val="26"/>
                <w:rtl/>
              </w:rPr>
            </w:pPr>
            <w:r w:rsidRPr="00B02B2D">
              <w:rPr>
                <w:rFonts w:hint="eastAsia"/>
                <w:sz w:val="26"/>
                <w:rtl/>
              </w:rPr>
              <w:t>המצאת</w:t>
            </w:r>
            <w:r w:rsidRPr="00B02B2D">
              <w:rPr>
                <w:sz w:val="26"/>
                <w:rtl/>
              </w:rPr>
              <w:t xml:space="preserve"> </w:t>
            </w:r>
            <w:r w:rsidRPr="00B02B2D">
              <w:rPr>
                <w:rFonts w:hint="eastAsia"/>
                <w:sz w:val="26"/>
                <w:rtl/>
              </w:rPr>
              <w:t>צו</w:t>
            </w:r>
            <w:r w:rsidRPr="00B02B2D">
              <w:rPr>
                <w:sz w:val="26"/>
                <w:rtl/>
              </w:rPr>
              <w:t xml:space="preserve"> </w:t>
            </w:r>
            <w:r w:rsidRPr="00B02B2D">
              <w:rPr>
                <w:rFonts w:hint="eastAsia"/>
                <w:sz w:val="26"/>
                <w:rtl/>
              </w:rPr>
              <w:t>מינהלי</w:t>
            </w:r>
            <w:r w:rsidRPr="00B02B2D">
              <w:rPr>
                <w:sz w:val="26"/>
                <w:rtl/>
              </w:rPr>
              <w:t xml:space="preserve"> </w:t>
            </w: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r w:rsidRPr="00B02B2D">
              <w:rPr>
                <w:sz w:val="26"/>
                <w:rtl/>
              </w:rPr>
              <w:t>215</w:t>
            </w:r>
            <w:r>
              <w:rPr>
                <w:sz w:val="26"/>
                <w:rtl/>
              </w:rPr>
              <w:t>.</w:t>
            </w:r>
          </w:p>
        </w:tc>
        <w:tc>
          <w:tcPr>
            <w:tcW w:w="4649" w:type="dxa"/>
            <w:gridSpan w:val="3"/>
            <w:shd w:val="clear" w:color="auto" w:fill="auto"/>
            <w:tcMar>
              <w:top w:w="91" w:type="dxa"/>
              <w:left w:w="0" w:type="dxa"/>
              <w:bottom w:w="91" w:type="dxa"/>
              <w:right w:w="0" w:type="dxa"/>
            </w:tcMar>
          </w:tcPr>
          <w:p w:rsidR="00A75C73" w:rsidRDefault="00A75C73" w:rsidP="0053419E">
            <w:pPr>
              <w:pStyle w:val="TableBlock"/>
              <w:rPr>
                <w:ins w:id="1964" w:author="לירון אדלר" w:date="2017-02-21T11:24:00Z"/>
                <w:sz w:val="26"/>
                <w:rtl/>
              </w:rPr>
            </w:pPr>
            <w:del w:id="1965" w:author="לירון אדלר" w:date="2017-02-21T11:24:00Z">
              <w:r w:rsidRPr="00B02B2D" w:rsidDel="00762204">
                <w:rPr>
                  <w:rFonts w:hint="eastAsia"/>
                  <w:sz w:val="26"/>
                  <w:rtl/>
                </w:rPr>
                <w:delText>צו</w:delText>
              </w:r>
              <w:r w:rsidRPr="00B02B2D" w:rsidDel="00762204">
                <w:rPr>
                  <w:sz w:val="26"/>
                  <w:rtl/>
                </w:rPr>
                <w:delText xml:space="preserve"> </w:delText>
              </w:r>
              <w:r w:rsidRPr="00B02B2D" w:rsidDel="00762204">
                <w:rPr>
                  <w:rFonts w:hint="eastAsia"/>
                  <w:sz w:val="26"/>
                  <w:rtl/>
                </w:rPr>
                <w:delText>מינהלי</w:delText>
              </w:r>
              <w:r w:rsidRPr="00B02B2D" w:rsidDel="00762204">
                <w:rPr>
                  <w:sz w:val="26"/>
                  <w:rtl/>
                </w:rPr>
                <w:delText xml:space="preserve"> </w:delText>
              </w:r>
              <w:r w:rsidRPr="00B02B2D" w:rsidDel="00762204">
                <w:rPr>
                  <w:rFonts w:hint="eastAsia"/>
                  <w:sz w:val="26"/>
                  <w:rtl/>
                </w:rPr>
                <w:delText>יומצא</w:delText>
              </w:r>
              <w:r w:rsidRPr="00B02B2D" w:rsidDel="00762204">
                <w:rPr>
                  <w:sz w:val="26"/>
                  <w:rtl/>
                </w:rPr>
                <w:delText xml:space="preserve"> </w:delText>
              </w:r>
              <w:r w:rsidRPr="00B02B2D" w:rsidDel="00762204">
                <w:rPr>
                  <w:rFonts w:hint="eastAsia"/>
                  <w:sz w:val="26"/>
                  <w:rtl/>
                </w:rPr>
                <w:delText>בדרך</w:delText>
              </w:r>
              <w:r w:rsidRPr="00B02B2D" w:rsidDel="00762204">
                <w:rPr>
                  <w:sz w:val="26"/>
                  <w:rtl/>
                </w:rPr>
                <w:delText xml:space="preserve"> </w:delText>
              </w:r>
              <w:r w:rsidRPr="00B02B2D" w:rsidDel="00762204">
                <w:rPr>
                  <w:rFonts w:hint="eastAsia"/>
                  <w:sz w:val="26"/>
                  <w:rtl/>
                </w:rPr>
                <w:delText>של</w:delText>
              </w:r>
              <w:r w:rsidRPr="00B02B2D" w:rsidDel="00762204">
                <w:rPr>
                  <w:sz w:val="26"/>
                  <w:rtl/>
                </w:rPr>
                <w:delText xml:space="preserve"> </w:delText>
              </w:r>
              <w:r w:rsidRPr="00B02B2D" w:rsidDel="00762204">
                <w:rPr>
                  <w:rFonts w:hint="eastAsia"/>
                  <w:sz w:val="26"/>
                  <w:rtl/>
                </w:rPr>
                <w:delText>הדבקה</w:delText>
              </w:r>
              <w:r w:rsidRPr="00B02B2D" w:rsidDel="00762204">
                <w:rPr>
                  <w:sz w:val="26"/>
                  <w:rtl/>
                </w:rPr>
                <w:delText xml:space="preserve"> </w:delText>
              </w:r>
              <w:r w:rsidRPr="00B02B2D" w:rsidDel="00762204">
                <w:rPr>
                  <w:rFonts w:hint="eastAsia"/>
                  <w:sz w:val="26"/>
                  <w:rtl/>
                </w:rPr>
                <w:delText>על</w:delText>
              </w:r>
              <w:r w:rsidRPr="00B02B2D" w:rsidDel="00762204">
                <w:rPr>
                  <w:sz w:val="26"/>
                  <w:rtl/>
                </w:rPr>
                <w:delText xml:space="preserve"> </w:delText>
              </w:r>
              <w:r w:rsidRPr="00B02B2D" w:rsidDel="00762204">
                <w:rPr>
                  <w:rFonts w:hint="eastAsia"/>
                  <w:sz w:val="26"/>
                  <w:rtl/>
                </w:rPr>
                <w:delText>קיר</w:delText>
              </w:r>
              <w:r w:rsidRPr="00B02B2D" w:rsidDel="00762204">
                <w:rPr>
                  <w:sz w:val="26"/>
                  <w:rtl/>
                </w:rPr>
                <w:delText xml:space="preserve"> </w:delText>
              </w:r>
              <w:r w:rsidRPr="00B02B2D" w:rsidDel="00762204">
                <w:rPr>
                  <w:rFonts w:hint="eastAsia"/>
                  <w:sz w:val="26"/>
                  <w:rtl/>
                </w:rPr>
                <w:delText>חיצוני</w:delText>
              </w:r>
              <w:r w:rsidRPr="00B02B2D" w:rsidDel="00762204">
                <w:rPr>
                  <w:sz w:val="26"/>
                  <w:rtl/>
                </w:rPr>
                <w:delText xml:space="preserve"> </w:delText>
              </w:r>
              <w:r w:rsidRPr="00B02B2D" w:rsidDel="00762204">
                <w:rPr>
                  <w:rFonts w:hint="eastAsia"/>
                  <w:sz w:val="26"/>
                  <w:rtl/>
                </w:rPr>
                <w:delText>או</w:delText>
              </w:r>
              <w:r w:rsidRPr="00B02B2D" w:rsidDel="00762204">
                <w:rPr>
                  <w:sz w:val="26"/>
                  <w:rtl/>
                </w:rPr>
                <w:delText xml:space="preserve"> </w:delText>
              </w:r>
              <w:r w:rsidRPr="00B02B2D" w:rsidDel="00762204">
                <w:rPr>
                  <w:rFonts w:hint="eastAsia"/>
                  <w:sz w:val="26"/>
                  <w:rtl/>
                </w:rPr>
                <w:delText>על</w:delText>
              </w:r>
              <w:r w:rsidRPr="00B02B2D" w:rsidDel="00762204">
                <w:rPr>
                  <w:sz w:val="26"/>
                  <w:rtl/>
                </w:rPr>
                <w:delText xml:space="preserve"> </w:delText>
              </w:r>
              <w:r w:rsidRPr="00B02B2D" w:rsidDel="00762204">
                <w:rPr>
                  <w:rFonts w:hint="eastAsia"/>
                  <w:sz w:val="26"/>
                  <w:rtl/>
                </w:rPr>
                <w:delText>דלת</w:delText>
              </w:r>
              <w:r w:rsidRPr="00B02B2D" w:rsidDel="00762204">
                <w:rPr>
                  <w:sz w:val="26"/>
                  <w:rtl/>
                </w:rPr>
                <w:delText xml:space="preserve"> </w:delText>
              </w:r>
              <w:r w:rsidRPr="00B02B2D" w:rsidDel="00762204">
                <w:rPr>
                  <w:rFonts w:hint="eastAsia"/>
                  <w:sz w:val="26"/>
                  <w:rtl/>
                </w:rPr>
                <w:delText>של</w:delText>
              </w:r>
              <w:r w:rsidRPr="00B02B2D" w:rsidDel="00762204">
                <w:rPr>
                  <w:sz w:val="26"/>
                  <w:rtl/>
                </w:rPr>
                <w:delText xml:space="preserve"> </w:delText>
              </w:r>
              <w:r w:rsidRPr="00B02B2D" w:rsidDel="00762204">
                <w:rPr>
                  <w:rFonts w:hint="eastAsia"/>
                  <w:sz w:val="26"/>
                  <w:rtl/>
                </w:rPr>
                <w:delText>הבניין</w:delText>
              </w:r>
              <w:r w:rsidRPr="00B02B2D" w:rsidDel="00762204">
                <w:rPr>
                  <w:sz w:val="26"/>
                  <w:rtl/>
                </w:rPr>
                <w:delText xml:space="preserve"> </w:delText>
              </w:r>
              <w:r w:rsidRPr="00B02B2D" w:rsidDel="00762204">
                <w:rPr>
                  <w:rFonts w:hint="eastAsia"/>
                  <w:sz w:val="26"/>
                  <w:rtl/>
                </w:rPr>
                <w:delText>שבו</w:delText>
              </w:r>
              <w:r w:rsidRPr="00B02B2D" w:rsidDel="00762204">
                <w:rPr>
                  <w:sz w:val="26"/>
                  <w:rtl/>
                </w:rPr>
                <w:delText xml:space="preserve"> </w:delText>
              </w:r>
              <w:r w:rsidRPr="00B02B2D" w:rsidDel="00762204">
                <w:rPr>
                  <w:rFonts w:hint="eastAsia"/>
                  <w:sz w:val="26"/>
                  <w:rtl/>
                </w:rPr>
                <w:delText>בוצעו</w:delText>
              </w:r>
              <w:r w:rsidRPr="00B02B2D" w:rsidDel="00762204">
                <w:rPr>
                  <w:sz w:val="26"/>
                  <w:rtl/>
                </w:rPr>
                <w:delText xml:space="preserve"> </w:delText>
              </w:r>
              <w:r w:rsidRPr="00B02B2D" w:rsidDel="00762204">
                <w:rPr>
                  <w:rFonts w:hint="eastAsia"/>
                  <w:sz w:val="26"/>
                  <w:rtl/>
                </w:rPr>
                <w:delText>הבנייה</w:delText>
              </w:r>
              <w:r w:rsidRPr="00B02B2D" w:rsidDel="00762204">
                <w:rPr>
                  <w:sz w:val="26"/>
                  <w:rtl/>
                </w:rPr>
                <w:delText xml:space="preserve"> </w:delText>
              </w:r>
              <w:r w:rsidRPr="00B02B2D" w:rsidDel="00762204">
                <w:rPr>
                  <w:rFonts w:hint="eastAsia"/>
                  <w:sz w:val="26"/>
                  <w:rtl/>
                </w:rPr>
                <w:delText>האסורה</w:delText>
              </w:r>
              <w:r w:rsidRPr="00B02B2D" w:rsidDel="00762204">
                <w:rPr>
                  <w:sz w:val="26"/>
                  <w:rtl/>
                </w:rPr>
                <w:delText xml:space="preserve"> </w:delText>
              </w:r>
              <w:r w:rsidRPr="00B02B2D" w:rsidDel="00762204">
                <w:rPr>
                  <w:rFonts w:hint="eastAsia"/>
                  <w:sz w:val="26"/>
                  <w:rtl/>
                </w:rPr>
                <w:delText>או</w:delText>
              </w:r>
              <w:r w:rsidRPr="00B02B2D" w:rsidDel="00762204">
                <w:rPr>
                  <w:sz w:val="26"/>
                  <w:rtl/>
                </w:rPr>
                <w:delText xml:space="preserve"> </w:delText>
              </w:r>
              <w:r w:rsidRPr="00B02B2D" w:rsidDel="00762204">
                <w:rPr>
                  <w:rFonts w:hint="eastAsia"/>
                  <w:sz w:val="26"/>
                  <w:rtl/>
                </w:rPr>
                <w:delText>השימוש</w:delText>
              </w:r>
              <w:r w:rsidRPr="00B02B2D" w:rsidDel="00762204">
                <w:rPr>
                  <w:sz w:val="26"/>
                  <w:rtl/>
                </w:rPr>
                <w:delText xml:space="preserve"> </w:delText>
              </w:r>
              <w:r w:rsidRPr="00B02B2D" w:rsidDel="00762204">
                <w:rPr>
                  <w:rFonts w:hint="eastAsia"/>
                  <w:sz w:val="26"/>
                  <w:rtl/>
                </w:rPr>
                <w:delText>האסור</w:delText>
              </w:r>
              <w:r w:rsidRPr="00B02B2D" w:rsidDel="00762204">
                <w:rPr>
                  <w:sz w:val="26"/>
                  <w:rtl/>
                </w:rPr>
                <w:delText xml:space="preserve"> </w:delText>
              </w:r>
              <w:r w:rsidRPr="00B02B2D" w:rsidDel="00762204">
                <w:rPr>
                  <w:rFonts w:hint="eastAsia"/>
                  <w:sz w:val="26"/>
                  <w:rtl/>
                </w:rPr>
                <w:delText>או</w:delText>
              </w:r>
              <w:r w:rsidRPr="00B02B2D" w:rsidDel="00762204">
                <w:rPr>
                  <w:sz w:val="26"/>
                  <w:rtl/>
                </w:rPr>
                <w:delText xml:space="preserve"> </w:delText>
              </w:r>
              <w:r w:rsidRPr="00B02B2D" w:rsidDel="00762204">
                <w:rPr>
                  <w:rFonts w:hint="eastAsia"/>
                  <w:sz w:val="26"/>
                  <w:rtl/>
                </w:rPr>
                <w:delText>במקום</w:delText>
              </w:r>
              <w:r w:rsidRPr="00B02B2D" w:rsidDel="00762204">
                <w:rPr>
                  <w:sz w:val="26"/>
                  <w:rtl/>
                </w:rPr>
                <w:delText xml:space="preserve"> </w:delText>
              </w:r>
              <w:r w:rsidRPr="00B02B2D" w:rsidDel="00762204">
                <w:rPr>
                  <w:rFonts w:hint="eastAsia"/>
                  <w:sz w:val="26"/>
                  <w:rtl/>
                </w:rPr>
                <w:delText>אחר</w:delText>
              </w:r>
              <w:r w:rsidRPr="00B02B2D" w:rsidDel="00762204">
                <w:rPr>
                  <w:sz w:val="26"/>
                  <w:rtl/>
                </w:rPr>
                <w:delText xml:space="preserve"> </w:delText>
              </w:r>
              <w:r w:rsidRPr="00B02B2D" w:rsidDel="00762204">
                <w:rPr>
                  <w:rFonts w:hint="eastAsia"/>
                  <w:sz w:val="26"/>
                  <w:rtl/>
                </w:rPr>
                <w:delText>בולט</w:delText>
              </w:r>
              <w:r w:rsidRPr="00B02B2D" w:rsidDel="00762204">
                <w:rPr>
                  <w:sz w:val="26"/>
                  <w:rtl/>
                </w:rPr>
                <w:delText xml:space="preserve"> </w:delText>
              </w:r>
              <w:r w:rsidRPr="00B02B2D" w:rsidDel="00762204">
                <w:rPr>
                  <w:rFonts w:hint="eastAsia"/>
                  <w:sz w:val="26"/>
                  <w:rtl/>
                </w:rPr>
                <w:delText>לעין</w:delText>
              </w:r>
              <w:r w:rsidRPr="00B02B2D" w:rsidDel="00762204">
                <w:rPr>
                  <w:sz w:val="26"/>
                  <w:rtl/>
                </w:rPr>
                <w:delText xml:space="preserve"> </w:delText>
              </w:r>
              <w:r w:rsidRPr="00B02B2D" w:rsidDel="00762204">
                <w:rPr>
                  <w:rFonts w:hint="eastAsia"/>
                  <w:sz w:val="26"/>
                  <w:rtl/>
                </w:rPr>
                <w:delText>במקרקעין</w:delText>
              </w:r>
              <w:r w:rsidRPr="00B02B2D" w:rsidDel="00762204">
                <w:rPr>
                  <w:sz w:val="26"/>
                  <w:rtl/>
                </w:rPr>
                <w:delText xml:space="preserve"> </w:delText>
              </w:r>
              <w:r w:rsidRPr="00B02B2D" w:rsidDel="00762204">
                <w:rPr>
                  <w:rFonts w:hint="eastAsia"/>
                  <w:sz w:val="26"/>
                  <w:rtl/>
                </w:rPr>
                <w:delText>שבהם</w:delText>
              </w:r>
              <w:r w:rsidRPr="00B02B2D" w:rsidDel="00762204">
                <w:rPr>
                  <w:sz w:val="26"/>
                  <w:rtl/>
                </w:rPr>
                <w:delText xml:space="preserve"> </w:delText>
              </w:r>
              <w:r w:rsidRPr="00B02B2D" w:rsidDel="00762204">
                <w:rPr>
                  <w:rFonts w:hint="eastAsia"/>
                  <w:sz w:val="26"/>
                  <w:rtl/>
                </w:rPr>
                <w:delText>בוצעו</w:delText>
              </w:r>
              <w:r w:rsidRPr="00B02B2D" w:rsidDel="00762204">
                <w:rPr>
                  <w:sz w:val="26"/>
                  <w:rtl/>
                </w:rPr>
                <w:delText xml:space="preserve"> </w:delText>
              </w:r>
              <w:r w:rsidRPr="00B02B2D" w:rsidDel="00762204">
                <w:rPr>
                  <w:rFonts w:hint="eastAsia"/>
                  <w:sz w:val="26"/>
                  <w:rtl/>
                </w:rPr>
                <w:delText>הבנייה</w:delText>
              </w:r>
              <w:r w:rsidRPr="00B02B2D" w:rsidDel="00762204">
                <w:rPr>
                  <w:sz w:val="26"/>
                  <w:rtl/>
                </w:rPr>
                <w:delText xml:space="preserve"> </w:delText>
              </w:r>
              <w:r w:rsidRPr="00B02B2D" w:rsidDel="00762204">
                <w:rPr>
                  <w:rFonts w:hint="eastAsia"/>
                  <w:sz w:val="26"/>
                  <w:rtl/>
                </w:rPr>
                <w:delText>האסורה</w:delText>
              </w:r>
              <w:r w:rsidRPr="00B02B2D" w:rsidDel="00762204">
                <w:rPr>
                  <w:sz w:val="26"/>
                  <w:rtl/>
                </w:rPr>
                <w:delText xml:space="preserve"> </w:delText>
              </w:r>
              <w:r w:rsidRPr="00B02B2D" w:rsidDel="00762204">
                <w:rPr>
                  <w:rFonts w:hint="eastAsia"/>
                  <w:sz w:val="26"/>
                  <w:rtl/>
                </w:rPr>
                <w:delText>או</w:delText>
              </w:r>
              <w:r w:rsidRPr="00B02B2D" w:rsidDel="00762204">
                <w:rPr>
                  <w:sz w:val="26"/>
                  <w:rtl/>
                </w:rPr>
                <w:delText xml:space="preserve"> </w:delText>
              </w:r>
              <w:r w:rsidRPr="00B02B2D" w:rsidDel="00762204">
                <w:rPr>
                  <w:rFonts w:hint="eastAsia"/>
                  <w:sz w:val="26"/>
                  <w:rtl/>
                </w:rPr>
                <w:delText>השימוש</w:delText>
              </w:r>
              <w:r w:rsidRPr="00B02B2D" w:rsidDel="00762204">
                <w:rPr>
                  <w:sz w:val="26"/>
                  <w:rtl/>
                </w:rPr>
                <w:delText xml:space="preserve"> </w:delText>
              </w:r>
              <w:r w:rsidRPr="00B02B2D" w:rsidDel="00762204">
                <w:rPr>
                  <w:rFonts w:hint="eastAsia"/>
                  <w:sz w:val="26"/>
                  <w:rtl/>
                </w:rPr>
                <w:delText>האסור</w:delText>
              </w:r>
              <w:r w:rsidRPr="00B02B2D" w:rsidDel="00762204">
                <w:rPr>
                  <w:sz w:val="26"/>
                  <w:rtl/>
                </w:rPr>
                <w:delText xml:space="preserve">; </w:delText>
              </w:r>
              <w:r w:rsidRPr="00B02B2D" w:rsidDel="00762204">
                <w:rPr>
                  <w:rFonts w:hint="eastAsia"/>
                  <w:sz w:val="26"/>
                  <w:rtl/>
                </w:rPr>
                <w:delText>בעת</w:delText>
              </w:r>
              <w:r w:rsidRPr="00B02B2D" w:rsidDel="00762204">
                <w:rPr>
                  <w:sz w:val="26"/>
                  <w:rtl/>
                </w:rPr>
                <w:delText xml:space="preserve"> </w:delText>
              </w:r>
              <w:r w:rsidRPr="00B02B2D" w:rsidDel="00762204">
                <w:rPr>
                  <w:rFonts w:hint="eastAsia"/>
                  <w:sz w:val="26"/>
                  <w:rtl/>
                </w:rPr>
                <w:delText>ההמצאה</w:delText>
              </w:r>
              <w:r w:rsidRPr="00B02B2D" w:rsidDel="00762204">
                <w:rPr>
                  <w:sz w:val="26"/>
                  <w:rtl/>
                </w:rPr>
                <w:delText xml:space="preserve"> </w:delText>
              </w:r>
              <w:r w:rsidRPr="00B02B2D" w:rsidDel="00762204">
                <w:rPr>
                  <w:rFonts w:hint="eastAsia"/>
                  <w:sz w:val="26"/>
                  <w:rtl/>
                </w:rPr>
                <w:delText>ירשום</w:delText>
              </w:r>
              <w:r w:rsidRPr="00B02B2D" w:rsidDel="00762204">
                <w:rPr>
                  <w:sz w:val="26"/>
                  <w:rtl/>
                </w:rPr>
                <w:delText xml:space="preserve"> </w:delText>
              </w:r>
              <w:r w:rsidRPr="00B02B2D" w:rsidDel="00762204">
                <w:rPr>
                  <w:rFonts w:hint="eastAsia"/>
                  <w:sz w:val="26"/>
                  <w:rtl/>
                </w:rPr>
                <w:delText>ממציא</w:delText>
              </w:r>
              <w:r w:rsidRPr="00B02B2D" w:rsidDel="00762204">
                <w:rPr>
                  <w:sz w:val="26"/>
                  <w:rtl/>
                </w:rPr>
                <w:delText xml:space="preserve"> </w:delText>
              </w:r>
              <w:r w:rsidRPr="00B02B2D" w:rsidDel="00762204">
                <w:rPr>
                  <w:rFonts w:hint="eastAsia"/>
                  <w:sz w:val="26"/>
                  <w:rtl/>
                </w:rPr>
                <w:delText>הצו</w:delText>
              </w:r>
              <w:r w:rsidRPr="00B02B2D" w:rsidDel="00762204">
                <w:rPr>
                  <w:sz w:val="26"/>
                  <w:rtl/>
                </w:rPr>
                <w:delText xml:space="preserve"> </w:delText>
              </w:r>
              <w:r w:rsidRPr="00B02B2D" w:rsidDel="00762204">
                <w:rPr>
                  <w:rFonts w:hint="eastAsia"/>
                  <w:sz w:val="26"/>
                  <w:rtl/>
                </w:rPr>
                <w:delText>בגוף</w:delText>
              </w:r>
              <w:r w:rsidRPr="00B02B2D" w:rsidDel="00762204">
                <w:rPr>
                  <w:sz w:val="26"/>
                  <w:rtl/>
                </w:rPr>
                <w:delText xml:space="preserve"> </w:delText>
              </w:r>
              <w:r w:rsidRPr="00B02B2D" w:rsidDel="00762204">
                <w:rPr>
                  <w:rFonts w:hint="eastAsia"/>
                  <w:sz w:val="26"/>
                  <w:rtl/>
                </w:rPr>
                <w:delText>הצו</w:delText>
              </w:r>
              <w:r w:rsidRPr="00B02B2D" w:rsidDel="00762204">
                <w:rPr>
                  <w:sz w:val="26"/>
                  <w:rtl/>
                </w:rPr>
                <w:delText xml:space="preserve"> </w:delText>
              </w:r>
              <w:r w:rsidRPr="00B02B2D" w:rsidDel="00762204">
                <w:rPr>
                  <w:rFonts w:hint="eastAsia"/>
                  <w:sz w:val="26"/>
                  <w:rtl/>
                </w:rPr>
                <w:delText>את</w:delText>
              </w:r>
              <w:r w:rsidRPr="00B02B2D" w:rsidDel="00762204">
                <w:rPr>
                  <w:sz w:val="26"/>
                  <w:rtl/>
                </w:rPr>
                <w:delText xml:space="preserve"> </w:delText>
              </w:r>
              <w:r w:rsidRPr="00B02B2D" w:rsidDel="00762204">
                <w:rPr>
                  <w:rFonts w:hint="eastAsia"/>
                  <w:sz w:val="26"/>
                  <w:rtl/>
                </w:rPr>
                <w:delText>יום</w:delText>
              </w:r>
              <w:r w:rsidRPr="00B02B2D" w:rsidDel="00762204">
                <w:rPr>
                  <w:sz w:val="26"/>
                  <w:rtl/>
                </w:rPr>
                <w:delText xml:space="preserve"> </w:delText>
              </w:r>
              <w:r w:rsidRPr="00B02B2D" w:rsidDel="00762204">
                <w:rPr>
                  <w:rFonts w:hint="eastAsia"/>
                  <w:sz w:val="26"/>
                  <w:rtl/>
                </w:rPr>
                <w:delText>ההמצאה</w:delText>
              </w:r>
              <w:r w:rsidRPr="00B02B2D" w:rsidDel="00762204">
                <w:rPr>
                  <w:sz w:val="26"/>
                  <w:rtl/>
                </w:rPr>
                <w:delText>.</w:delText>
              </w:r>
            </w:del>
          </w:p>
          <w:p w:rsidR="00762204" w:rsidRPr="00B02B2D" w:rsidRDefault="00762204" w:rsidP="00302D4A">
            <w:pPr>
              <w:pStyle w:val="TableBlock"/>
              <w:rPr>
                <w:sz w:val="26"/>
                <w:rtl/>
              </w:rPr>
            </w:pPr>
            <w:ins w:id="1966" w:author="לירון אדלר" w:date="2017-02-21T11:24:00Z">
              <w:r>
                <w:rPr>
                  <w:rFonts w:hint="cs"/>
                  <w:sz w:val="26"/>
                  <w:rtl/>
                </w:rPr>
                <w:t>(א)</w:t>
              </w:r>
              <w:r>
                <w:rPr>
                  <w:sz w:val="26"/>
                  <w:rtl/>
                </w:rPr>
                <w:tab/>
              </w:r>
              <w:r w:rsidRPr="00762204">
                <w:rPr>
                  <w:rFonts w:hint="cs"/>
                  <w:sz w:val="26"/>
                  <w:rtl/>
                </w:rPr>
                <w:t xml:space="preserve">צו </w:t>
              </w:r>
              <w:r>
                <w:rPr>
                  <w:rFonts w:hint="cs"/>
                  <w:sz w:val="26"/>
                  <w:rtl/>
                </w:rPr>
                <w:t xml:space="preserve">מינהלי </w:t>
              </w:r>
              <w:r w:rsidRPr="00762204">
                <w:rPr>
                  <w:rFonts w:hint="cs"/>
                  <w:sz w:val="26"/>
                  <w:rtl/>
                </w:rPr>
                <w:t>יומצא למי שהצו ניתן כלפיו בדרך שבה מומצא כתב בית דין בהליך אזרחי</w:t>
              </w:r>
            </w:ins>
            <w:ins w:id="1967" w:author="לירון אדלר" w:date="2017-02-23T14:59:00Z">
              <w:r w:rsidR="00302D4A">
                <w:rPr>
                  <w:rFonts w:hint="cs"/>
                  <w:sz w:val="26"/>
                  <w:rtl/>
                </w:rPr>
                <w:t>.</w:t>
              </w:r>
            </w:ins>
          </w:p>
        </w:tc>
      </w:tr>
      <w:tr w:rsidR="00762204" w:rsidTr="00DA3FF2">
        <w:tblPrEx>
          <w:tblLook w:val="01E0" w:firstRow="1" w:lastRow="1" w:firstColumn="1" w:lastColumn="1" w:noHBand="0" w:noVBand="0"/>
        </w:tblPrEx>
        <w:trPr>
          <w:cantSplit/>
          <w:trHeight w:val="60"/>
          <w:ins w:id="1968" w:author="לירון אדלר" w:date="2017-02-21T11:24:00Z"/>
        </w:trPr>
        <w:tc>
          <w:tcPr>
            <w:tcW w:w="1869" w:type="dxa"/>
          </w:tcPr>
          <w:p w:rsidR="00762204" w:rsidRDefault="00762204">
            <w:pPr>
              <w:pStyle w:val="TableSideHeading"/>
              <w:rPr>
                <w:ins w:id="1969" w:author="לירון אדלר" w:date="2017-02-21T11:24:00Z"/>
              </w:rPr>
            </w:pPr>
          </w:p>
        </w:tc>
        <w:tc>
          <w:tcPr>
            <w:tcW w:w="624" w:type="dxa"/>
          </w:tcPr>
          <w:p w:rsidR="00762204" w:rsidRDefault="00762204">
            <w:pPr>
              <w:pStyle w:val="TableText"/>
              <w:rPr>
                <w:ins w:id="1970" w:author="לירון אדלר" w:date="2017-02-21T11:24:00Z"/>
              </w:rPr>
            </w:pPr>
          </w:p>
        </w:tc>
        <w:tc>
          <w:tcPr>
            <w:tcW w:w="624" w:type="dxa"/>
          </w:tcPr>
          <w:p w:rsidR="00762204" w:rsidRDefault="00762204">
            <w:pPr>
              <w:pStyle w:val="TableText"/>
              <w:rPr>
                <w:ins w:id="1971" w:author="לירון אדלר" w:date="2017-02-21T11:24:00Z"/>
              </w:rPr>
            </w:pPr>
          </w:p>
        </w:tc>
        <w:tc>
          <w:tcPr>
            <w:tcW w:w="624" w:type="dxa"/>
          </w:tcPr>
          <w:p w:rsidR="00762204" w:rsidRDefault="00762204">
            <w:pPr>
              <w:pStyle w:val="TableText"/>
              <w:rPr>
                <w:ins w:id="1972" w:author="לירון אדלר" w:date="2017-02-21T11:24:00Z"/>
              </w:rPr>
            </w:pPr>
          </w:p>
        </w:tc>
        <w:tc>
          <w:tcPr>
            <w:tcW w:w="624" w:type="dxa"/>
          </w:tcPr>
          <w:p w:rsidR="00762204" w:rsidRDefault="00762204">
            <w:pPr>
              <w:pStyle w:val="TableText"/>
              <w:rPr>
                <w:ins w:id="1973" w:author="לירון אדלר" w:date="2017-02-21T11:24:00Z"/>
              </w:rPr>
            </w:pPr>
          </w:p>
        </w:tc>
        <w:tc>
          <w:tcPr>
            <w:tcW w:w="624" w:type="dxa"/>
          </w:tcPr>
          <w:p w:rsidR="00762204" w:rsidRDefault="00762204">
            <w:pPr>
              <w:pStyle w:val="TableText"/>
              <w:rPr>
                <w:ins w:id="1974" w:author="לירון אדלר" w:date="2017-02-21T11:24:00Z"/>
              </w:rPr>
            </w:pPr>
          </w:p>
        </w:tc>
        <w:tc>
          <w:tcPr>
            <w:tcW w:w="4649" w:type="dxa"/>
            <w:gridSpan w:val="3"/>
          </w:tcPr>
          <w:p w:rsidR="00762204" w:rsidRDefault="00044C3F" w:rsidP="00762204">
            <w:pPr>
              <w:pStyle w:val="TableBlock"/>
              <w:rPr>
                <w:ins w:id="1975" w:author="לירון אדלר" w:date="2017-02-21T11:24:00Z"/>
              </w:rPr>
            </w:pPr>
            <w:ins w:id="1976" w:author="לירון אדלר" w:date="2017-02-21T11:25:00Z">
              <w:r>
                <w:rPr>
                  <w:rFonts w:hint="cs"/>
                  <w:rtl/>
                </w:rPr>
                <w:t>(ב)</w:t>
              </w:r>
              <w:r>
                <w:rPr>
                  <w:rtl/>
                </w:rPr>
                <w:tab/>
              </w:r>
              <w:r>
                <w:rPr>
                  <w:rFonts w:hint="cs"/>
                  <w:rtl/>
                </w:rPr>
                <w:t xml:space="preserve">על אף האמור בסעיף קטן (א), </w:t>
              </w:r>
            </w:ins>
            <w:ins w:id="1977" w:author="לירון אדלר" w:date="2017-02-21T11:24:00Z">
              <w:r w:rsidR="00762204" w:rsidRPr="00762204">
                <w:rPr>
                  <w:rFonts w:hint="eastAsia"/>
                  <w:rtl/>
                </w:rPr>
                <w:t>צו</w:t>
              </w:r>
            </w:ins>
            <w:ins w:id="1978" w:author="לירון אדלר" w:date="2017-02-21T11:25:00Z">
              <w:r>
                <w:rPr>
                  <w:rFonts w:hint="cs"/>
                  <w:rtl/>
                </w:rPr>
                <w:t xml:space="preserve"> הריסה</w:t>
              </w:r>
            </w:ins>
            <w:ins w:id="1979" w:author="לירון אדלר" w:date="2017-02-21T11:24:00Z">
              <w:r w:rsidR="00762204" w:rsidRPr="00762204">
                <w:rPr>
                  <w:rtl/>
                </w:rPr>
                <w:t xml:space="preserve"> </w:t>
              </w:r>
              <w:r w:rsidR="00762204" w:rsidRPr="00762204">
                <w:rPr>
                  <w:rFonts w:hint="eastAsia"/>
                  <w:rtl/>
                </w:rPr>
                <w:t>מינהלי</w:t>
              </w:r>
              <w:r w:rsidR="00762204" w:rsidRPr="00762204">
                <w:rPr>
                  <w:rtl/>
                </w:rPr>
                <w:t xml:space="preserve"> </w:t>
              </w:r>
              <w:r w:rsidR="00762204" w:rsidRPr="00762204">
                <w:rPr>
                  <w:rFonts w:hint="eastAsia"/>
                  <w:rtl/>
                </w:rPr>
                <w:t>יומצא</w:t>
              </w:r>
              <w:r w:rsidR="00762204" w:rsidRPr="00762204">
                <w:rPr>
                  <w:rtl/>
                </w:rPr>
                <w:t xml:space="preserve"> </w:t>
              </w:r>
              <w:r w:rsidR="00762204" w:rsidRPr="00762204">
                <w:rPr>
                  <w:rFonts w:hint="eastAsia"/>
                  <w:rtl/>
                </w:rPr>
                <w:t>בדרך</w:t>
              </w:r>
              <w:r w:rsidR="00762204" w:rsidRPr="00762204">
                <w:rPr>
                  <w:rtl/>
                </w:rPr>
                <w:t xml:space="preserve"> </w:t>
              </w:r>
              <w:r w:rsidR="00762204" w:rsidRPr="00762204">
                <w:rPr>
                  <w:rFonts w:hint="eastAsia"/>
                  <w:rtl/>
                </w:rPr>
                <w:t>של</w:t>
              </w:r>
              <w:r w:rsidR="00762204" w:rsidRPr="00762204">
                <w:rPr>
                  <w:rtl/>
                </w:rPr>
                <w:t xml:space="preserve"> </w:t>
              </w:r>
              <w:r w:rsidR="00762204" w:rsidRPr="00762204">
                <w:rPr>
                  <w:rFonts w:hint="eastAsia"/>
                  <w:rtl/>
                </w:rPr>
                <w:t>הדבקה</w:t>
              </w:r>
              <w:r w:rsidR="00762204" w:rsidRPr="00762204">
                <w:rPr>
                  <w:rtl/>
                </w:rPr>
                <w:t xml:space="preserve"> </w:t>
              </w:r>
              <w:r w:rsidR="00762204" w:rsidRPr="00762204">
                <w:rPr>
                  <w:rFonts w:hint="eastAsia"/>
                  <w:rtl/>
                </w:rPr>
                <w:t>על</w:t>
              </w:r>
              <w:r w:rsidR="00762204" w:rsidRPr="00762204">
                <w:rPr>
                  <w:rtl/>
                </w:rPr>
                <w:t xml:space="preserve"> </w:t>
              </w:r>
              <w:r w:rsidR="00762204" w:rsidRPr="00762204">
                <w:rPr>
                  <w:rFonts w:hint="eastAsia"/>
                  <w:rtl/>
                </w:rPr>
                <w:t>קיר</w:t>
              </w:r>
              <w:r w:rsidR="00762204" w:rsidRPr="00762204">
                <w:rPr>
                  <w:rtl/>
                </w:rPr>
                <w:t xml:space="preserve"> </w:t>
              </w:r>
              <w:r w:rsidR="00762204" w:rsidRPr="00762204">
                <w:rPr>
                  <w:rFonts w:hint="eastAsia"/>
                  <w:rtl/>
                </w:rPr>
                <w:t>חיצוני</w:t>
              </w:r>
              <w:r w:rsidR="00762204" w:rsidRPr="00762204">
                <w:rPr>
                  <w:rtl/>
                </w:rPr>
                <w:t xml:space="preserve"> </w:t>
              </w:r>
              <w:r w:rsidR="00762204" w:rsidRPr="00762204">
                <w:rPr>
                  <w:rFonts w:hint="eastAsia"/>
                  <w:rtl/>
                </w:rPr>
                <w:t>או</w:t>
              </w:r>
              <w:r w:rsidR="00762204" w:rsidRPr="00762204">
                <w:rPr>
                  <w:rtl/>
                </w:rPr>
                <w:t xml:space="preserve"> </w:t>
              </w:r>
              <w:r w:rsidR="00762204" w:rsidRPr="00762204">
                <w:rPr>
                  <w:rFonts w:hint="eastAsia"/>
                  <w:rtl/>
                </w:rPr>
                <w:t>על</w:t>
              </w:r>
              <w:r w:rsidR="00762204" w:rsidRPr="00762204">
                <w:rPr>
                  <w:rtl/>
                </w:rPr>
                <w:t xml:space="preserve"> </w:t>
              </w:r>
              <w:r w:rsidR="00762204" w:rsidRPr="00762204">
                <w:rPr>
                  <w:rFonts w:hint="eastAsia"/>
                  <w:rtl/>
                </w:rPr>
                <w:t>דלת</w:t>
              </w:r>
              <w:r w:rsidR="00762204" w:rsidRPr="00762204">
                <w:rPr>
                  <w:rtl/>
                </w:rPr>
                <w:t xml:space="preserve"> </w:t>
              </w:r>
              <w:r w:rsidR="00762204" w:rsidRPr="00762204">
                <w:rPr>
                  <w:rFonts w:hint="eastAsia"/>
                  <w:rtl/>
                </w:rPr>
                <w:t>של</w:t>
              </w:r>
              <w:r w:rsidR="00762204" w:rsidRPr="00762204">
                <w:rPr>
                  <w:rtl/>
                </w:rPr>
                <w:t xml:space="preserve"> </w:t>
              </w:r>
              <w:r w:rsidR="00762204" w:rsidRPr="00762204">
                <w:rPr>
                  <w:rFonts w:hint="eastAsia"/>
                  <w:rtl/>
                </w:rPr>
                <w:t>הבניין</w:t>
              </w:r>
              <w:r w:rsidR="00762204" w:rsidRPr="00762204">
                <w:rPr>
                  <w:rtl/>
                </w:rPr>
                <w:t xml:space="preserve"> </w:t>
              </w:r>
              <w:r w:rsidR="00762204" w:rsidRPr="00762204">
                <w:rPr>
                  <w:rFonts w:hint="eastAsia"/>
                  <w:rtl/>
                </w:rPr>
                <w:t>שבו</w:t>
              </w:r>
              <w:r w:rsidR="00762204" w:rsidRPr="00762204">
                <w:rPr>
                  <w:rtl/>
                </w:rPr>
                <w:t xml:space="preserve"> </w:t>
              </w:r>
              <w:r w:rsidR="00762204" w:rsidRPr="00762204">
                <w:rPr>
                  <w:rFonts w:hint="eastAsia"/>
                  <w:rtl/>
                </w:rPr>
                <w:t>בוצעו</w:t>
              </w:r>
              <w:r w:rsidR="00762204" w:rsidRPr="00762204">
                <w:rPr>
                  <w:rtl/>
                </w:rPr>
                <w:t xml:space="preserve"> </w:t>
              </w:r>
              <w:r w:rsidR="00762204" w:rsidRPr="00762204">
                <w:rPr>
                  <w:rFonts w:hint="eastAsia"/>
                  <w:rtl/>
                </w:rPr>
                <w:t>הבנייה</w:t>
              </w:r>
              <w:r w:rsidR="00762204" w:rsidRPr="00762204">
                <w:rPr>
                  <w:rtl/>
                </w:rPr>
                <w:t xml:space="preserve"> </w:t>
              </w:r>
              <w:r w:rsidR="00762204" w:rsidRPr="00762204">
                <w:rPr>
                  <w:rFonts w:hint="eastAsia"/>
                  <w:rtl/>
                </w:rPr>
                <w:t>האסורה</w:t>
              </w:r>
              <w:r w:rsidR="00762204" w:rsidRPr="00762204">
                <w:rPr>
                  <w:rtl/>
                </w:rPr>
                <w:t xml:space="preserve"> </w:t>
              </w:r>
              <w:r w:rsidR="00762204" w:rsidRPr="00762204">
                <w:rPr>
                  <w:rFonts w:hint="eastAsia"/>
                  <w:rtl/>
                </w:rPr>
                <w:t>או</w:t>
              </w:r>
              <w:r w:rsidR="00762204" w:rsidRPr="00762204">
                <w:rPr>
                  <w:rtl/>
                </w:rPr>
                <w:t xml:space="preserve"> </w:t>
              </w:r>
              <w:r w:rsidR="00762204" w:rsidRPr="00762204">
                <w:rPr>
                  <w:rFonts w:hint="eastAsia"/>
                  <w:rtl/>
                </w:rPr>
                <w:t>השימוש</w:t>
              </w:r>
              <w:r w:rsidR="00762204" w:rsidRPr="00762204">
                <w:rPr>
                  <w:rtl/>
                </w:rPr>
                <w:t xml:space="preserve"> </w:t>
              </w:r>
              <w:r w:rsidR="00762204" w:rsidRPr="00762204">
                <w:rPr>
                  <w:rFonts w:hint="eastAsia"/>
                  <w:rtl/>
                </w:rPr>
                <w:t>האסור</w:t>
              </w:r>
              <w:r w:rsidR="00762204" w:rsidRPr="00762204">
                <w:rPr>
                  <w:rtl/>
                </w:rPr>
                <w:t xml:space="preserve"> </w:t>
              </w:r>
              <w:r w:rsidR="00762204" w:rsidRPr="00762204">
                <w:rPr>
                  <w:rFonts w:hint="eastAsia"/>
                  <w:rtl/>
                </w:rPr>
                <w:t>או</w:t>
              </w:r>
              <w:r w:rsidR="00762204" w:rsidRPr="00762204">
                <w:rPr>
                  <w:rtl/>
                </w:rPr>
                <w:t xml:space="preserve"> </w:t>
              </w:r>
              <w:r w:rsidR="00762204" w:rsidRPr="00762204">
                <w:rPr>
                  <w:rFonts w:hint="eastAsia"/>
                  <w:rtl/>
                </w:rPr>
                <w:t>במקום</w:t>
              </w:r>
              <w:r w:rsidR="00762204" w:rsidRPr="00762204">
                <w:rPr>
                  <w:rtl/>
                </w:rPr>
                <w:t xml:space="preserve"> </w:t>
              </w:r>
              <w:r w:rsidR="00762204" w:rsidRPr="00762204">
                <w:rPr>
                  <w:rFonts w:hint="eastAsia"/>
                  <w:rtl/>
                </w:rPr>
                <w:t>אחר</w:t>
              </w:r>
              <w:r w:rsidR="00762204" w:rsidRPr="00762204">
                <w:rPr>
                  <w:rtl/>
                </w:rPr>
                <w:t xml:space="preserve"> </w:t>
              </w:r>
              <w:r w:rsidR="00762204" w:rsidRPr="00762204">
                <w:rPr>
                  <w:rFonts w:hint="eastAsia"/>
                  <w:rtl/>
                </w:rPr>
                <w:t>בולט</w:t>
              </w:r>
              <w:r w:rsidR="00762204" w:rsidRPr="00762204">
                <w:rPr>
                  <w:rtl/>
                </w:rPr>
                <w:t xml:space="preserve"> </w:t>
              </w:r>
              <w:r w:rsidR="00762204" w:rsidRPr="00762204">
                <w:rPr>
                  <w:rFonts w:hint="eastAsia"/>
                  <w:rtl/>
                </w:rPr>
                <w:t>לעין</w:t>
              </w:r>
              <w:r w:rsidR="00762204" w:rsidRPr="00762204">
                <w:rPr>
                  <w:rtl/>
                </w:rPr>
                <w:t xml:space="preserve"> </w:t>
              </w:r>
              <w:r w:rsidR="00762204" w:rsidRPr="00762204">
                <w:rPr>
                  <w:rFonts w:hint="eastAsia"/>
                  <w:rtl/>
                </w:rPr>
                <w:t>במקרקעין</w:t>
              </w:r>
              <w:r w:rsidR="00762204" w:rsidRPr="00762204">
                <w:rPr>
                  <w:rtl/>
                </w:rPr>
                <w:t xml:space="preserve"> </w:t>
              </w:r>
              <w:r w:rsidR="00762204" w:rsidRPr="00762204">
                <w:rPr>
                  <w:rFonts w:hint="eastAsia"/>
                  <w:rtl/>
                </w:rPr>
                <w:t>שבהם</w:t>
              </w:r>
              <w:r w:rsidR="00762204" w:rsidRPr="00762204">
                <w:rPr>
                  <w:rtl/>
                </w:rPr>
                <w:t xml:space="preserve"> </w:t>
              </w:r>
              <w:r w:rsidR="00762204" w:rsidRPr="00762204">
                <w:rPr>
                  <w:rFonts w:hint="eastAsia"/>
                  <w:rtl/>
                </w:rPr>
                <w:t>בוצעו</w:t>
              </w:r>
              <w:r w:rsidR="00762204" w:rsidRPr="00762204">
                <w:rPr>
                  <w:rtl/>
                </w:rPr>
                <w:t xml:space="preserve"> </w:t>
              </w:r>
              <w:r w:rsidR="00762204" w:rsidRPr="00762204">
                <w:rPr>
                  <w:rFonts w:hint="eastAsia"/>
                  <w:rtl/>
                </w:rPr>
                <w:t>הבנייה</w:t>
              </w:r>
              <w:r w:rsidR="00762204" w:rsidRPr="00762204">
                <w:rPr>
                  <w:rtl/>
                </w:rPr>
                <w:t xml:space="preserve"> </w:t>
              </w:r>
              <w:r w:rsidR="00762204" w:rsidRPr="00762204">
                <w:rPr>
                  <w:rFonts w:hint="eastAsia"/>
                  <w:rtl/>
                </w:rPr>
                <w:t>האסורה</w:t>
              </w:r>
              <w:r w:rsidR="00762204" w:rsidRPr="00762204">
                <w:rPr>
                  <w:rtl/>
                </w:rPr>
                <w:t xml:space="preserve"> </w:t>
              </w:r>
              <w:r w:rsidR="00762204" w:rsidRPr="00762204">
                <w:rPr>
                  <w:rFonts w:hint="eastAsia"/>
                  <w:rtl/>
                </w:rPr>
                <w:t>או</w:t>
              </w:r>
              <w:r w:rsidR="00762204" w:rsidRPr="00762204">
                <w:rPr>
                  <w:rtl/>
                </w:rPr>
                <w:t xml:space="preserve"> </w:t>
              </w:r>
              <w:r w:rsidR="00762204" w:rsidRPr="00762204">
                <w:rPr>
                  <w:rFonts w:hint="eastAsia"/>
                  <w:rtl/>
                </w:rPr>
                <w:t>השימוש</w:t>
              </w:r>
              <w:r w:rsidR="00762204" w:rsidRPr="00762204">
                <w:rPr>
                  <w:rtl/>
                </w:rPr>
                <w:t xml:space="preserve"> </w:t>
              </w:r>
              <w:r w:rsidR="00762204" w:rsidRPr="00762204">
                <w:rPr>
                  <w:rFonts w:hint="eastAsia"/>
                  <w:rtl/>
                </w:rPr>
                <w:t>האסור</w:t>
              </w:r>
              <w:r w:rsidR="00762204" w:rsidRPr="00762204">
                <w:rPr>
                  <w:rtl/>
                </w:rPr>
                <w:t xml:space="preserve">; </w:t>
              </w:r>
              <w:r w:rsidR="00762204" w:rsidRPr="00762204">
                <w:rPr>
                  <w:rFonts w:hint="eastAsia"/>
                  <w:rtl/>
                </w:rPr>
                <w:t>בעת</w:t>
              </w:r>
              <w:r w:rsidR="00762204" w:rsidRPr="00762204">
                <w:rPr>
                  <w:rtl/>
                </w:rPr>
                <w:t xml:space="preserve"> </w:t>
              </w:r>
              <w:r w:rsidR="00762204" w:rsidRPr="00762204">
                <w:rPr>
                  <w:rFonts w:hint="eastAsia"/>
                  <w:rtl/>
                </w:rPr>
                <w:t>ההמצאה</w:t>
              </w:r>
              <w:r w:rsidR="00762204" w:rsidRPr="00762204">
                <w:rPr>
                  <w:rtl/>
                </w:rPr>
                <w:t xml:space="preserve"> </w:t>
              </w:r>
              <w:r w:rsidR="00762204" w:rsidRPr="00762204">
                <w:rPr>
                  <w:rFonts w:hint="eastAsia"/>
                  <w:rtl/>
                </w:rPr>
                <w:t>ירשום</w:t>
              </w:r>
              <w:r w:rsidR="00762204" w:rsidRPr="00762204">
                <w:rPr>
                  <w:rtl/>
                </w:rPr>
                <w:t xml:space="preserve"> </w:t>
              </w:r>
              <w:r w:rsidR="00762204" w:rsidRPr="00762204">
                <w:rPr>
                  <w:rFonts w:hint="eastAsia"/>
                  <w:rtl/>
                </w:rPr>
                <w:t>ממציא</w:t>
              </w:r>
              <w:r w:rsidR="00762204" w:rsidRPr="00762204">
                <w:rPr>
                  <w:rtl/>
                </w:rPr>
                <w:t xml:space="preserve"> </w:t>
              </w:r>
              <w:r w:rsidR="00762204" w:rsidRPr="00762204">
                <w:rPr>
                  <w:rFonts w:hint="eastAsia"/>
                  <w:rtl/>
                </w:rPr>
                <w:t>הצו</w:t>
              </w:r>
              <w:r w:rsidR="00762204" w:rsidRPr="00762204">
                <w:rPr>
                  <w:rtl/>
                </w:rPr>
                <w:t xml:space="preserve"> </w:t>
              </w:r>
              <w:r w:rsidR="00762204" w:rsidRPr="00762204">
                <w:rPr>
                  <w:rFonts w:hint="eastAsia"/>
                  <w:rtl/>
                </w:rPr>
                <w:t>בגוף</w:t>
              </w:r>
              <w:r w:rsidR="00762204" w:rsidRPr="00762204">
                <w:rPr>
                  <w:rtl/>
                </w:rPr>
                <w:t xml:space="preserve"> </w:t>
              </w:r>
              <w:r w:rsidR="00762204" w:rsidRPr="00762204">
                <w:rPr>
                  <w:rFonts w:hint="eastAsia"/>
                  <w:rtl/>
                </w:rPr>
                <w:t>הצו</w:t>
              </w:r>
              <w:r w:rsidR="00762204" w:rsidRPr="00762204">
                <w:rPr>
                  <w:rtl/>
                </w:rPr>
                <w:t xml:space="preserve"> </w:t>
              </w:r>
              <w:r w:rsidR="00762204" w:rsidRPr="00762204">
                <w:rPr>
                  <w:rFonts w:hint="eastAsia"/>
                  <w:rtl/>
                </w:rPr>
                <w:t>את</w:t>
              </w:r>
              <w:r w:rsidR="00762204" w:rsidRPr="00762204">
                <w:rPr>
                  <w:rtl/>
                </w:rPr>
                <w:t xml:space="preserve"> </w:t>
              </w:r>
              <w:r w:rsidR="00762204" w:rsidRPr="00762204">
                <w:rPr>
                  <w:rFonts w:hint="eastAsia"/>
                  <w:rtl/>
                </w:rPr>
                <w:t>יום</w:t>
              </w:r>
              <w:r w:rsidR="00762204" w:rsidRPr="00762204">
                <w:rPr>
                  <w:rtl/>
                </w:rPr>
                <w:t xml:space="preserve"> </w:t>
              </w:r>
              <w:r w:rsidR="00762204" w:rsidRPr="00762204">
                <w:rPr>
                  <w:rFonts w:hint="eastAsia"/>
                  <w:rtl/>
                </w:rPr>
                <w:t>ההמצאה</w:t>
              </w:r>
            </w:ins>
            <w:ins w:id="1980" w:author="לירון אדלר" w:date="2017-03-15T17:04:00Z">
              <w:r w:rsidR="00C805AC">
                <w:rPr>
                  <w:rFonts w:hint="cs"/>
                  <w:rtl/>
                </w:rPr>
                <w:t xml:space="preserve">,  </w:t>
              </w:r>
              <w:r w:rsidR="00C805AC" w:rsidRPr="00C805AC">
                <w:rPr>
                  <w:rFonts w:hint="cs"/>
                  <w:highlight w:val="cyan"/>
                  <w:rtl/>
                </w:rPr>
                <w:t>ויתעד את ההמצאה</w:t>
              </w:r>
            </w:ins>
            <w:ins w:id="1981" w:author="לירון אדלר" w:date="2017-02-21T11:24:00Z">
              <w:r w:rsidR="00762204" w:rsidRPr="00C805AC">
                <w:rPr>
                  <w:highlight w:val="cyan"/>
                  <w:rtl/>
                </w:rPr>
                <w:t>.</w:t>
              </w:r>
            </w:ins>
            <w:ins w:id="1982" w:author="לירון אדלר" w:date="2017-03-15T17:04:00Z">
              <w:r w:rsidR="00C805AC">
                <w:rPr>
                  <w:rFonts w:hint="cs"/>
                  <w:rtl/>
                </w:rPr>
                <w:t xml:space="preserve"> </w:t>
              </w:r>
              <w:r w:rsidR="00C805AC" w:rsidRPr="00C805AC">
                <w:rPr>
                  <w:rFonts w:hint="cs"/>
                  <w:highlight w:val="cyan"/>
                  <w:rtl/>
                </w:rPr>
                <w:t xml:space="preserve">שר המשפטים רשאי לקבוע הוראות נוספות לעניין </w:t>
              </w:r>
            </w:ins>
            <w:ins w:id="1983" w:author="לירון אדלר" w:date="2017-03-15T17:05:00Z">
              <w:r w:rsidR="00C805AC">
                <w:rPr>
                  <w:rFonts w:hint="cs"/>
                  <w:highlight w:val="cyan"/>
                  <w:rtl/>
                </w:rPr>
                <w:t>אופן ה</w:t>
              </w:r>
            </w:ins>
            <w:ins w:id="1984" w:author="לירון אדלר" w:date="2017-03-15T17:04:00Z">
              <w:r w:rsidR="00C805AC" w:rsidRPr="00C805AC">
                <w:rPr>
                  <w:rFonts w:hint="cs"/>
                  <w:highlight w:val="cyan"/>
                  <w:rtl/>
                </w:rPr>
                <w:t>המצא</w:t>
              </w:r>
            </w:ins>
            <w:ins w:id="1985" w:author="לירון אדלר" w:date="2017-03-15T17:05:00Z">
              <w:r w:rsidR="00C805AC" w:rsidRPr="00C805AC">
                <w:rPr>
                  <w:rFonts w:hint="cs"/>
                  <w:highlight w:val="cyan"/>
                  <w:rtl/>
                </w:rPr>
                <w:t>ה לפי סעיף זה.</w:t>
              </w:r>
            </w:ins>
          </w:p>
        </w:tc>
      </w:tr>
      <w:tr w:rsidR="00A75C73" w:rsidRPr="00B02B2D" w:rsidTr="00DA3FF2">
        <w:trPr>
          <w:cantSplit/>
        </w:trPr>
        <w:tc>
          <w:tcPr>
            <w:tcW w:w="1869" w:type="dxa"/>
            <w:shd w:val="clear" w:color="auto" w:fill="auto"/>
            <w:tcMar>
              <w:top w:w="91" w:type="dxa"/>
              <w:left w:w="0" w:type="dxa"/>
              <w:bottom w:w="91" w:type="dxa"/>
              <w:right w:w="0" w:type="dxa"/>
            </w:tcMar>
          </w:tcPr>
          <w:p w:rsidR="00A75C73" w:rsidRPr="00B02B2D" w:rsidRDefault="00A75C73" w:rsidP="0053419E">
            <w:pPr>
              <w:pStyle w:val="TableSideHeading"/>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1872" w:type="dxa"/>
            <w:gridSpan w:val="3"/>
            <w:shd w:val="clear" w:color="auto" w:fill="auto"/>
            <w:tcMar>
              <w:top w:w="91" w:type="dxa"/>
              <w:left w:w="0" w:type="dxa"/>
              <w:bottom w:w="91" w:type="dxa"/>
              <w:right w:w="0" w:type="dxa"/>
            </w:tcMar>
          </w:tcPr>
          <w:p w:rsidR="00A75C73" w:rsidRPr="00B02B2D" w:rsidRDefault="00A75C73" w:rsidP="0053419E">
            <w:pPr>
              <w:pStyle w:val="TableInnerSideHeading"/>
              <w:rPr>
                <w:sz w:val="26"/>
                <w:rtl/>
              </w:rPr>
            </w:pPr>
            <w:r w:rsidRPr="00B02B2D">
              <w:rPr>
                <w:rFonts w:hint="eastAsia"/>
                <w:sz w:val="26"/>
                <w:rtl/>
              </w:rPr>
              <w:t>אצילת</w:t>
            </w:r>
            <w:r w:rsidRPr="00B02B2D">
              <w:rPr>
                <w:sz w:val="26"/>
                <w:rtl/>
              </w:rPr>
              <w:t xml:space="preserve"> </w:t>
            </w:r>
            <w:r w:rsidRPr="00B02B2D">
              <w:rPr>
                <w:rFonts w:hint="eastAsia"/>
                <w:sz w:val="26"/>
                <w:rtl/>
              </w:rPr>
              <w:t>סמכות</w:t>
            </w:r>
            <w:r w:rsidRPr="00B02B2D">
              <w:rPr>
                <w:sz w:val="26"/>
                <w:rtl/>
              </w:rPr>
              <w:t xml:space="preserve"> </w:t>
            </w:r>
            <w:r w:rsidRPr="00B02B2D">
              <w:rPr>
                <w:rFonts w:hint="eastAsia"/>
                <w:sz w:val="26"/>
                <w:rtl/>
              </w:rPr>
              <w:t>מנהל</w:t>
            </w:r>
            <w:r w:rsidRPr="00B02B2D">
              <w:rPr>
                <w:sz w:val="26"/>
                <w:rtl/>
              </w:rPr>
              <w:t xml:space="preserve"> </w:t>
            </w:r>
            <w:r w:rsidRPr="00B02B2D">
              <w:rPr>
                <w:rFonts w:hint="eastAsia"/>
                <w:sz w:val="26"/>
                <w:rtl/>
              </w:rPr>
              <w:t>היחידה</w:t>
            </w:r>
            <w:r w:rsidRPr="00B02B2D">
              <w:rPr>
                <w:sz w:val="26"/>
                <w:rtl/>
              </w:rPr>
              <w:t xml:space="preserve"> </w:t>
            </w:r>
            <w:r w:rsidRPr="00B02B2D">
              <w:rPr>
                <w:rFonts w:hint="eastAsia"/>
                <w:sz w:val="26"/>
                <w:rtl/>
              </w:rPr>
              <w:t>הארצית</w:t>
            </w:r>
            <w:r w:rsidRPr="00B02B2D">
              <w:rPr>
                <w:sz w:val="26"/>
                <w:rtl/>
              </w:rPr>
              <w:t xml:space="preserve"> </w:t>
            </w:r>
            <w:r w:rsidRPr="00B02B2D">
              <w:rPr>
                <w:rFonts w:hint="eastAsia"/>
                <w:sz w:val="26"/>
                <w:rtl/>
              </w:rPr>
              <w:t>לאכיפה</w:t>
            </w: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r w:rsidRPr="00B02B2D">
              <w:rPr>
                <w:sz w:val="26"/>
                <w:rtl/>
              </w:rPr>
              <w:t>216</w:t>
            </w:r>
            <w:r>
              <w:rPr>
                <w:sz w:val="26"/>
                <w:rtl/>
              </w:rPr>
              <w:t>.</w:t>
            </w:r>
          </w:p>
        </w:tc>
        <w:tc>
          <w:tcPr>
            <w:tcW w:w="4649" w:type="dxa"/>
            <w:gridSpan w:val="3"/>
            <w:shd w:val="clear" w:color="auto" w:fill="auto"/>
            <w:tcMar>
              <w:top w:w="91" w:type="dxa"/>
              <w:left w:w="0" w:type="dxa"/>
              <w:bottom w:w="91" w:type="dxa"/>
              <w:right w:w="0" w:type="dxa"/>
            </w:tcMar>
          </w:tcPr>
          <w:p w:rsidR="00A75C73" w:rsidRPr="00B02B2D" w:rsidRDefault="00A75C73" w:rsidP="0098379A">
            <w:pPr>
              <w:pStyle w:val="TableBlock"/>
              <w:rPr>
                <w:sz w:val="26"/>
                <w:rtl/>
              </w:rPr>
            </w:pPr>
            <w:r w:rsidRPr="00B02B2D">
              <w:rPr>
                <w:sz w:val="26"/>
                <w:rtl/>
              </w:rPr>
              <w:t>(</w:t>
            </w:r>
            <w:r w:rsidRPr="00B02B2D">
              <w:rPr>
                <w:rFonts w:hint="eastAsia"/>
                <w:sz w:val="26"/>
                <w:rtl/>
              </w:rPr>
              <w:t>א</w:t>
            </w:r>
            <w:r w:rsidRPr="00B02B2D">
              <w:rPr>
                <w:sz w:val="26"/>
                <w:rtl/>
              </w:rPr>
              <w:t>)</w:t>
            </w:r>
            <w:r w:rsidRPr="00B02B2D">
              <w:rPr>
                <w:sz w:val="26"/>
                <w:rtl/>
              </w:rPr>
              <w:tab/>
            </w:r>
            <w:r w:rsidRPr="00B02B2D">
              <w:rPr>
                <w:rFonts w:hint="eastAsia"/>
                <w:sz w:val="26"/>
                <w:rtl/>
              </w:rPr>
              <w:t>מנהל</w:t>
            </w:r>
            <w:r w:rsidRPr="00B02B2D">
              <w:rPr>
                <w:sz w:val="26"/>
                <w:rtl/>
              </w:rPr>
              <w:t xml:space="preserve"> </w:t>
            </w:r>
            <w:r w:rsidRPr="00B02B2D">
              <w:rPr>
                <w:rFonts w:hint="eastAsia"/>
                <w:sz w:val="26"/>
                <w:rtl/>
              </w:rPr>
              <w:t>היחידה</w:t>
            </w:r>
            <w:r w:rsidRPr="00B02B2D">
              <w:rPr>
                <w:sz w:val="26"/>
                <w:rtl/>
              </w:rPr>
              <w:t xml:space="preserve"> </w:t>
            </w:r>
            <w:r w:rsidRPr="00B02B2D">
              <w:rPr>
                <w:rFonts w:hint="eastAsia"/>
                <w:sz w:val="26"/>
                <w:rtl/>
              </w:rPr>
              <w:t>הארצית</w:t>
            </w:r>
            <w:r w:rsidRPr="00B02B2D">
              <w:rPr>
                <w:sz w:val="26"/>
                <w:rtl/>
              </w:rPr>
              <w:t xml:space="preserve"> </w:t>
            </w:r>
            <w:r w:rsidRPr="00B02B2D">
              <w:rPr>
                <w:rFonts w:hint="eastAsia"/>
                <w:sz w:val="26"/>
                <w:rtl/>
              </w:rPr>
              <w:t>לאכיפה</w:t>
            </w:r>
            <w:r w:rsidRPr="00B02B2D">
              <w:rPr>
                <w:sz w:val="26"/>
                <w:rtl/>
              </w:rPr>
              <w:t xml:space="preserve"> </w:t>
            </w:r>
            <w:r w:rsidRPr="00B02B2D">
              <w:rPr>
                <w:rFonts w:hint="eastAsia"/>
                <w:sz w:val="26"/>
                <w:rtl/>
              </w:rPr>
              <w:t>רשאי</w:t>
            </w:r>
            <w:r w:rsidRPr="00B02B2D">
              <w:rPr>
                <w:sz w:val="26"/>
                <w:rtl/>
              </w:rPr>
              <w:t xml:space="preserve"> </w:t>
            </w:r>
            <w:r w:rsidRPr="00B02B2D">
              <w:rPr>
                <w:rFonts w:hint="eastAsia"/>
                <w:sz w:val="26"/>
                <w:rtl/>
              </w:rPr>
              <w:t>לאצול</w:t>
            </w:r>
            <w:r w:rsidRPr="00B02B2D">
              <w:rPr>
                <w:sz w:val="26"/>
                <w:rtl/>
              </w:rPr>
              <w:t xml:space="preserve"> </w:t>
            </w:r>
            <w:r w:rsidRPr="00B02B2D">
              <w:rPr>
                <w:rFonts w:hint="eastAsia"/>
                <w:sz w:val="26"/>
                <w:rtl/>
              </w:rPr>
              <w:t>למשנה</w:t>
            </w:r>
            <w:r w:rsidRPr="00B02B2D">
              <w:rPr>
                <w:sz w:val="26"/>
                <w:rtl/>
              </w:rPr>
              <w:t xml:space="preserve"> </w:t>
            </w:r>
            <w:r w:rsidRPr="00B02B2D">
              <w:rPr>
                <w:rFonts w:hint="eastAsia"/>
                <w:sz w:val="26"/>
                <w:rtl/>
              </w:rPr>
              <w:t>למנהל</w:t>
            </w:r>
            <w:r w:rsidRPr="00B02B2D">
              <w:rPr>
                <w:sz w:val="26"/>
                <w:rtl/>
              </w:rPr>
              <w:t xml:space="preserve"> </w:t>
            </w:r>
            <w:r w:rsidRPr="00B02B2D">
              <w:rPr>
                <w:rFonts w:hint="eastAsia"/>
                <w:sz w:val="26"/>
                <w:rtl/>
              </w:rPr>
              <w:t>היחידה</w:t>
            </w:r>
            <w:r w:rsidRPr="00B02B2D">
              <w:rPr>
                <w:sz w:val="26"/>
                <w:rtl/>
              </w:rPr>
              <w:t xml:space="preserve"> </w:t>
            </w:r>
            <w:r w:rsidRPr="00B02B2D">
              <w:rPr>
                <w:rFonts w:hint="eastAsia"/>
                <w:sz w:val="26"/>
                <w:rtl/>
              </w:rPr>
              <w:t>או</w:t>
            </w:r>
            <w:r w:rsidRPr="00B02B2D">
              <w:rPr>
                <w:sz w:val="26"/>
                <w:rtl/>
              </w:rPr>
              <w:t xml:space="preserve"> </w:t>
            </w:r>
            <w:del w:id="1986" w:author="לירון אדלר" w:date="2017-02-21T11:26:00Z">
              <w:r w:rsidRPr="00B02B2D" w:rsidDel="00FE06E2">
                <w:rPr>
                  <w:rFonts w:hint="eastAsia"/>
                  <w:sz w:val="26"/>
                  <w:rtl/>
                </w:rPr>
                <w:delText>לעובד</w:delText>
              </w:r>
              <w:r w:rsidRPr="00B02B2D" w:rsidDel="00FE06E2">
                <w:rPr>
                  <w:sz w:val="26"/>
                  <w:rtl/>
                </w:rPr>
                <w:delText xml:space="preserve"> </w:delText>
              </w:r>
              <w:r w:rsidRPr="00B02B2D" w:rsidDel="00FE06E2">
                <w:rPr>
                  <w:rFonts w:hint="eastAsia"/>
                  <w:sz w:val="26"/>
                  <w:rtl/>
                </w:rPr>
                <w:delText>בכיר</w:delText>
              </w:r>
            </w:del>
            <w:ins w:id="1987" w:author="לירון אדלר" w:date="2017-02-21T11:26:00Z">
              <w:r w:rsidR="00FE06E2">
                <w:rPr>
                  <w:rFonts w:hint="cs"/>
                  <w:sz w:val="26"/>
                  <w:rtl/>
                </w:rPr>
                <w:t xml:space="preserve">למפקח </w:t>
              </w:r>
            </w:ins>
            <w:ins w:id="1988" w:author="לירון אדלר" w:date="2017-03-15T17:07:00Z">
              <w:r w:rsidR="0098379A">
                <w:rPr>
                  <w:rFonts w:hint="cs"/>
                  <w:sz w:val="26"/>
                  <w:rtl/>
                </w:rPr>
                <w:t>מיוחד</w:t>
              </w:r>
            </w:ins>
            <w:r w:rsidRPr="00B02B2D">
              <w:rPr>
                <w:sz w:val="26"/>
                <w:rtl/>
              </w:rPr>
              <w:t xml:space="preserve"> </w:t>
            </w:r>
            <w:del w:id="1989" w:author="לירון אדלר" w:date="2017-02-21T11:26:00Z">
              <w:r w:rsidRPr="00B02B2D" w:rsidDel="00FE06E2">
                <w:rPr>
                  <w:rFonts w:hint="eastAsia"/>
                  <w:sz w:val="26"/>
                  <w:rtl/>
                </w:rPr>
                <w:delText>אחר</w:delText>
              </w:r>
              <w:r w:rsidRPr="00B02B2D" w:rsidDel="00FE06E2">
                <w:rPr>
                  <w:sz w:val="26"/>
                  <w:rtl/>
                </w:rPr>
                <w:delText xml:space="preserve"> </w:delText>
              </w:r>
            </w:del>
            <w:r w:rsidRPr="00B02B2D">
              <w:rPr>
                <w:rFonts w:hint="eastAsia"/>
                <w:sz w:val="26"/>
                <w:rtl/>
              </w:rPr>
              <w:t>ביחידה</w:t>
            </w:r>
            <w:r w:rsidRPr="00B02B2D">
              <w:rPr>
                <w:sz w:val="26"/>
                <w:rtl/>
              </w:rPr>
              <w:t xml:space="preserve">, </w:t>
            </w:r>
            <w:r w:rsidRPr="00B02B2D">
              <w:rPr>
                <w:rFonts w:hint="eastAsia"/>
                <w:sz w:val="26"/>
                <w:rtl/>
              </w:rPr>
              <w:t>את</w:t>
            </w:r>
            <w:r w:rsidRPr="00B02B2D">
              <w:rPr>
                <w:sz w:val="26"/>
                <w:rtl/>
              </w:rPr>
              <w:t xml:space="preserve"> </w:t>
            </w:r>
            <w:r w:rsidRPr="00B02B2D">
              <w:rPr>
                <w:rFonts w:hint="eastAsia"/>
                <w:sz w:val="26"/>
                <w:rtl/>
              </w:rPr>
              <w:t>הסמכויות</w:t>
            </w:r>
            <w:r w:rsidRPr="00B02B2D">
              <w:rPr>
                <w:sz w:val="26"/>
                <w:rtl/>
              </w:rPr>
              <w:t xml:space="preserve"> </w:t>
            </w:r>
            <w:r w:rsidRPr="00B02B2D">
              <w:rPr>
                <w:rFonts w:hint="eastAsia"/>
                <w:sz w:val="26"/>
                <w:rtl/>
              </w:rPr>
              <w:t>הנתונות</w:t>
            </w:r>
            <w:r w:rsidRPr="00B02B2D">
              <w:rPr>
                <w:sz w:val="26"/>
                <w:rtl/>
              </w:rPr>
              <w:t xml:space="preserve"> </w:t>
            </w:r>
            <w:r w:rsidRPr="00B02B2D">
              <w:rPr>
                <w:rFonts w:hint="eastAsia"/>
                <w:sz w:val="26"/>
                <w:rtl/>
              </w:rPr>
              <w:t>לו</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סימן</w:t>
            </w:r>
            <w:r w:rsidRPr="00B02B2D">
              <w:rPr>
                <w:sz w:val="26"/>
                <w:rtl/>
              </w:rPr>
              <w:t xml:space="preserve"> </w:t>
            </w:r>
            <w:r w:rsidRPr="00B02B2D">
              <w:rPr>
                <w:rFonts w:hint="eastAsia"/>
                <w:sz w:val="26"/>
                <w:rtl/>
              </w:rPr>
              <w:t>זה</w:t>
            </w:r>
            <w:r w:rsidRPr="00B02B2D">
              <w:rPr>
                <w:sz w:val="26"/>
                <w:rtl/>
              </w:rPr>
              <w:t xml:space="preserve">, </w:t>
            </w:r>
            <w:r w:rsidRPr="00B02B2D">
              <w:rPr>
                <w:rFonts w:hint="eastAsia"/>
                <w:sz w:val="26"/>
                <w:rtl/>
              </w:rPr>
              <w:t>ואולם</w:t>
            </w:r>
            <w:r w:rsidRPr="00B02B2D">
              <w:rPr>
                <w:sz w:val="26"/>
                <w:rtl/>
              </w:rPr>
              <w:t xml:space="preserve"> </w:t>
            </w:r>
            <w:r w:rsidRPr="00B02B2D">
              <w:rPr>
                <w:rFonts w:hint="eastAsia"/>
                <w:sz w:val="26"/>
                <w:rtl/>
              </w:rPr>
              <w:t>הסמכות</w:t>
            </w:r>
            <w:r w:rsidRPr="00B02B2D">
              <w:rPr>
                <w:sz w:val="26"/>
                <w:rtl/>
              </w:rPr>
              <w:t xml:space="preserve"> </w:t>
            </w:r>
            <w:r w:rsidRPr="00B02B2D">
              <w:rPr>
                <w:rFonts w:hint="eastAsia"/>
                <w:sz w:val="26"/>
                <w:rtl/>
              </w:rPr>
              <w:t>הנוגעת</w:t>
            </w:r>
            <w:r w:rsidRPr="00B02B2D">
              <w:rPr>
                <w:sz w:val="26"/>
                <w:rtl/>
              </w:rPr>
              <w:t xml:space="preserve"> </w:t>
            </w:r>
            <w:r w:rsidRPr="00B02B2D">
              <w:rPr>
                <w:rFonts w:hint="eastAsia"/>
                <w:sz w:val="26"/>
                <w:rtl/>
              </w:rPr>
              <w:t>לצו</w:t>
            </w:r>
            <w:r w:rsidRPr="00B02B2D">
              <w:rPr>
                <w:sz w:val="26"/>
                <w:rtl/>
              </w:rPr>
              <w:t xml:space="preserve"> </w:t>
            </w:r>
            <w:r w:rsidRPr="00B02B2D">
              <w:rPr>
                <w:rFonts w:hint="eastAsia"/>
                <w:sz w:val="26"/>
                <w:rtl/>
              </w:rPr>
              <w:t>הפסקה</w:t>
            </w:r>
            <w:r w:rsidRPr="00B02B2D">
              <w:rPr>
                <w:sz w:val="26"/>
                <w:rtl/>
              </w:rPr>
              <w:t xml:space="preserve"> </w:t>
            </w:r>
            <w:r w:rsidRPr="00B02B2D">
              <w:rPr>
                <w:rFonts w:hint="eastAsia"/>
                <w:sz w:val="26"/>
                <w:rtl/>
              </w:rPr>
              <w:t>מינהלי</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סעיף</w:t>
            </w:r>
            <w:r w:rsidRPr="00B02B2D">
              <w:rPr>
                <w:sz w:val="26"/>
                <w:rtl/>
              </w:rPr>
              <w:t xml:space="preserve"> 204 </w:t>
            </w:r>
            <w:r w:rsidRPr="00B02B2D">
              <w:rPr>
                <w:rFonts w:hint="eastAsia"/>
                <w:sz w:val="26"/>
                <w:rtl/>
              </w:rPr>
              <w:t>הכולל</w:t>
            </w:r>
            <w:r w:rsidRPr="00B02B2D">
              <w:rPr>
                <w:sz w:val="26"/>
                <w:rtl/>
              </w:rPr>
              <w:t xml:space="preserve"> </w:t>
            </w:r>
            <w:r w:rsidRPr="00B02B2D">
              <w:rPr>
                <w:rFonts w:hint="eastAsia"/>
                <w:sz w:val="26"/>
                <w:rtl/>
              </w:rPr>
              <w:t>הפסקת</w:t>
            </w:r>
            <w:r w:rsidRPr="00B02B2D">
              <w:rPr>
                <w:sz w:val="26"/>
                <w:rtl/>
              </w:rPr>
              <w:t xml:space="preserve"> </w:t>
            </w:r>
            <w:r w:rsidRPr="00B02B2D">
              <w:rPr>
                <w:rFonts w:hint="eastAsia"/>
                <w:sz w:val="26"/>
                <w:rtl/>
              </w:rPr>
              <w:t>שימוש</w:t>
            </w:r>
            <w:r w:rsidRPr="00B02B2D">
              <w:rPr>
                <w:sz w:val="26"/>
                <w:rtl/>
              </w:rPr>
              <w:t xml:space="preserve"> </w:t>
            </w:r>
            <w:r w:rsidRPr="00B02B2D">
              <w:rPr>
                <w:rFonts w:hint="eastAsia"/>
                <w:sz w:val="26"/>
                <w:rtl/>
              </w:rPr>
              <w:t>אסור</w:t>
            </w:r>
            <w:r w:rsidRPr="00B02B2D">
              <w:rPr>
                <w:sz w:val="26"/>
                <w:rtl/>
              </w:rPr>
              <w:t xml:space="preserve">, </w:t>
            </w:r>
            <w:r w:rsidRPr="00B02B2D">
              <w:rPr>
                <w:rFonts w:hint="eastAsia"/>
                <w:sz w:val="26"/>
                <w:rtl/>
              </w:rPr>
              <w:t>לא</w:t>
            </w:r>
            <w:r w:rsidRPr="00B02B2D">
              <w:rPr>
                <w:sz w:val="26"/>
                <w:rtl/>
              </w:rPr>
              <w:t xml:space="preserve"> </w:t>
            </w:r>
            <w:r w:rsidRPr="00B02B2D">
              <w:rPr>
                <w:rFonts w:hint="eastAsia"/>
                <w:sz w:val="26"/>
                <w:rtl/>
              </w:rPr>
              <w:t>תואצל</w:t>
            </w:r>
            <w:r w:rsidRPr="00B02B2D">
              <w:rPr>
                <w:sz w:val="26"/>
                <w:rtl/>
              </w:rPr>
              <w:t xml:space="preserve"> </w:t>
            </w:r>
            <w:r w:rsidRPr="00B02B2D">
              <w:rPr>
                <w:rFonts w:hint="eastAsia"/>
                <w:sz w:val="26"/>
                <w:rtl/>
              </w:rPr>
              <w:t>אלא</w:t>
            </w:r>
            <w:r w:rsidRPr="00B02B2D">
              <w:rPr>
                <w:sz w:val="26"/>
                <w:rtl/>
              </w:rPr>
              <w:t xml:space="preserve"> </w:t>
            </w:r>
            <w:r w:rsidRPr="00B02B2D">
              <w:rPr>
                <w:rFonts w:hint="eastAsia"/>
                <w:sz w:val="26"/>
                <w:rtl/>
              </w:rPr>
              <w:t>למשנה</w:t>
            </w:r>
            <w:r w:rsidRPr="00B02B2D">
              <w:rPr>
                <w:sz w:val="26"/>
                <w:rtl/>
              </w:rPr>
              <w:t xml:space="preserve"> </w:t>
            </w:r>
            <w:r w:rsidRPr="00B02B2D">
              <w:rPr>
                <w:rFonts w:hint="eastAsia"/>
                <w:sz w:val="26"/>
                <w:rtl/>
              </w:rPr>
              <w:t>למנהל</w:t>
            </w:r>
            <w:r w:rsidRPr="00B02B2D">
              <w:rPr>
                <w:sz w:val="26"/>
                <w:rtl/>
              </w:rPr>
              <w:t xml:space="preserve"> </w:t>
            </w:r>
            <w:r w:rsidRPr="00B02B2D">
              <w:rPr>
                <w:rFonts w:hint="eastAsia"/>
                <w:sz w:val="26"/>
                <w:rtl/>
              </w:rPr>
              <w:t>היחידה</w:t>
            </w:r>
            <w:r w:rsidRPr="00B02B2D">
              <w:rPr>
                <w:sz w:val="26"/>
                <w:rtl/>
              </w:rPr>
              <w:t>.</w:t>
            </w:r>
          </w:p>
        </w:tc>
      </w:tr>
      <w:tr w:rsidR="00A75C73" w:rsidRPr="00B02B2D" w:rsidTr="00DA3FF2">
        <w:trPr>
          <w:cantSplit/>
        </w:trPr>
        <w:tc>
          <w:tcPr>
            <w:tcW w:w="1869" w:type="dxa"/>
            <w:shd w:val="clear" w:color="auto" w:fill="auto"/>
            <w:tcMar>
              <w:top w:w="91" w:type="dxa"/>
              <w:left w:w="0" w:type="dxa"/>
              <w:bottom w:w="91" w:type="dxa"/>
              <w:right w:w="0" w:type="dxa"/>
            </w:tcMar>
          </w:tcPr>
          <w:p w:rsidR="00A75C73" w:rsidRPr="00B02B2D" w:rsidRDefault="00A75C73" w:rsidP="0053419E">
            <w:pPr>
              <w:pStyle w:val="TableSideHeading"/>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4649" w:type="dxa"/>
            <w:gridSpan w:val="3"/>
            <w:shd w:val="clear" w:color="auto" w:fill="auto"/>
            <w:tcMar>
              <w:top w:w="91" w:type="dxa"/>
              <w:left w:w="0" w:type="dxa"/>
              <w:bottom w:w="91" w:type="dxa"/>
              <w:right w:w="0" w:type="dxa"/>
            </w:tcMar>
          </w:tcPr>
          <w:p w:rsidR="00A75C73" w:rsidRPr="00B02B2D" w:rsidRDefault="00A75C73" w:rsidP="0098379A">
            <w:pPr>
              <w:pStyle w:val="TableBlock"/>
              <w:rPr>
                <w:sz w:val="26"/>
                <w:rtl/>
              </w:rPr>
            </w:pPr>
            <w:r w:rsidRPr="00B02B2D">
              <w:rPr>
                <w:sz w:val="26"/>
                <w:rtl/>
              </w:rPr>
              <w:t>(</w:t>
            </w:r>
            <w:r w:rsidRPr="00B02B2D">
              <w:rPr>
                <w:rFonts w:hint="eastAsia"/>
                <w:sz w:val="26"/>
                <w:rtl/>
              </w:rPr>
              <w:t>ב</w:t>
            </w:r>
            <w:r w:rsidRPr="00B02B2D">
              <w:rPr>
                <w:sz w:val="26"/>
                <w:rtl/>
              </w:rPr>
              <w:t>)</w:t>
            </w:r>
            <w:r w:rsidRPr="00B02B2D">
              <w:rPr>
                <w:sz w:val="26"/>
                <w:rtl/>
              </w:rPr>
              <w:tab/>
            </w:r>
            <w:r w:rsidRPr="00B02B2D">
              <w:rPr>
                <w:rFonts w:hint="eastAsia"/>
                <w:sz w:val="26"/>
                <w:rtl/>
              </w:rPr>
              <w:t>אצילת</w:t>
            </w:r>
            <w:r w:rsidRPr="00B02B2D">
              <w:rPr>
                <w:sz w:val="26"/>
                <w:rtl/>
              </w:rPr>
              <w:t xml:space="preserve"> </w:t>
            </w:r>
            <w:r w:rsidRPr="00B02B2D">
              <w:rPr>
                <w:rFonts w:hint="eastAsia"/>
                <w:sz w:val="26"/>
                <w:rtl/>
              </w:rPr>
              <w:t>סמכות</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סעיף</w:t>
            </w:r>
            <w:r w:rsidRPr="00B02B2D">
              <w:rPr>
                <w:sz w:val="26"/>
                <w:rtl/>
              </w:rPr>
              <w:t xml:space="preserve"> </w:t>
            </w:r>
            <w:r w:rsidRPr="00B02B2D">
              <w:rPr>
                <w:rFonts w:hint="eastAsia"/>
                <w:sz w:val="26"/>
                <w:rtl/>
              </w:rPr>
              <w:t>קטן</w:t>
            </w:r>
            <w:r w:rsidRPr="00B02B2D">
              <w:rPr>
                <w:sz w:val="26"/>
                <w:rtl/>
              </w:rPr>
              <w:t xml:space="preserve"> (</w:t>
            </w:r>
            <w:r w:rsidRPr="00B02B2D">
              <w:rPr>
                <w:rFonts w:hint="eastAsia"/>
                <w:sz w:val="26"/>
                <w:rtl/>
              </w:rPr>
              <w:t>א</w:t>
            </w:r>
            <w:r w:rsidRPr="00B02B2D">
              <w:rPr>
                <w:sz w:val="26"/>
                <w:rtl/>
              </w:rPr>
              <w:t xml:space="preserve">) </w:t>
            </w:r>
            <w:del w:id="1990" w:author="לירון אדלר" w:date="2017-02-21T11:27:00Z">
              <w:r w:rsidRPr="00B02B2D" w:rsidDel="00FE06E2">
                <w:rPr>
                  <w:rFonts w:hint="eastAsia"/>
                  <w:sz w:val="26"/>
                  <w:rtl/>
                </w:rPr>
                <w:delText>לעובד</w:delText>
              </w:r>
              <w:r w:rsidRPr="00B02B2D" w:rsidDel="00FE06E2">
                <w:rPr>
                  <w:sz w:val="26"/>
                  <w:rtl/>
                </w:rPr>
                <w:delText xml:space="preserve"> </w:delText>
              </w:r>
            </w:del>
            <w:ins w:id="1991" w:author="לירון אדלר" w:date="2017-02-21T11:27:00Z">
              <w:r w:rsidR="00FE06E2">
                <w:rPr>
                  <w:rFonts w:hint="cs"/>
                  <w:sz w:val="26"/>
                  <w:rtl/>
                </w:rPr>
                <w:t xml:space="preserve">למפקח </w:t>
              </w:r>
            </w:ins>
            <w:del w:id="1992" w:author="לירון אדלר" w:date="2017-03-15T17:07:00Z">
              <w:r w:rsidRPr="00B02B2D" w:rsidDel="0098379A">
                <w:rPr>
                  <w:rFonts w:hint="eastAsia"/>
                  <w:sz w:val="26"/>
                  <w:rtl/>
                </w:rPr>
                <w:delText>בכיר</w:delText>
              </w:r>
              <w:r w:rsidRPr="00B02B2D" w:rsidDel="0098379A">
                <w:rPr>
                  <w:sz w:val="26"/>
                  <w:rtl/>
                </w:rPr>
                <w:delText xml:space="preserve"> </w:delText>
              </w:r>
            </w:del>
            <w:ins w:id="1993" w:author="לירון אדלר" w:date="2017-03-15T17:07:00Z">
              <w:r w:rsidR="0098379A">
                <w:rPr>
                  <w:rFonts w:hint="cs"/>
                  <w:sz w:val="26"/>
                  <w:rtl/>
                </w:rPr>
                <w:t>מיוחד</w:t>
              </w:r>
              <w:r w:rsidR="0098379A" w:rsidRPr="00B02B2D">
                <w:rPr>
                  <w:sz w:val="26"/>
                  <w:rtl/>
                </w:rPr>
                <w:t xml:space="preserve"> </w:t>
              </w:r>
            </w:ins>
            <w:r w:rsidRPr="00B02B2D">
              <w:rPr>
                <w:rFonts w:hint="eastAsia"/>
                <w:sz w:val="26"/>
                <w:rtl/>
              </w:rPr>
              <w:t>ביחידה</w:t>
            </w:r>
            <w:r w:rsidRPr="00B02B2D">
              <w:rPr>
                <w:sz w:val="26"/>
                <w:rtl/>
              </w:rPr>
              <w:t xml:space="preserve"> </w:t>
            </w:r>
            <w:r w:rsidRPr="00B02B2D">
              <w:rPr>
                <w:rFonts w:hint="eastAsia"/>
                <w:sz w:val="26"/>
                <w:rtl/>
              </w:rPr>
              <w:t>הארצית</w:t>
            </w:r>
            <w:r w:rsidRPr="00B02B2D">
              <w:rPr>
                <w:sz w:val="26"/>
                <w:rtl/>
              </w:rPr>
              <w:t xml:space="preserve"> </w:t>
            </w:r>
            <w:r w:rsidRPr="00B02B2D">
              <w:rPr>
                <w:rFonts w:hint="eastAsia"/>
                <w:sz w:val="26"/>
                <w:rtl/>
              </w:rPr>
              <w:t>לאכיפה</w:t>
            </w:r>
            <w:r w:rsidRPr="00B02B2D">
              <w:rPr>
                <w:sz w:val="26"/>
                <w:rtl/>
              </w:rPr>
              <w:t xml:space="preserve">, </w:t>
            </w:r>
            <w:r w:rsidRPr="00B02B2D">
              <w:rPr>
                <w:rFonts w:hint="eastAsia"/>
                <w:sz w:val="26"/>
                <w:rtl/>
              </w:rPr>
              <w:t>טעונה</w:t>
            </w:r>
            <w:r w:rsidRPr="00B02B2D">
              <w:rPr>
                <w:sz w:val="26"/>
                <w:rtl/>
              </w:rPr>
              <w:t xml:space="preserve"> </w:t>
            </w:r>
            <w:r w:rsidRPr="00B02B2D">
              <w:rPr>
                <w:rFonts w:hint="eastAsia"/>
                <w:sz w:val="26"/>
                <w:rtl/>
              </w:rPr>
              <w:t>אישורו</w:t>
            </w:r>
            <w:r w:rsidRPr="00B02B2D">
              <w:rPr>
                <w:sz w:val="26"/>
                <w:rtl/>
              </w:rPr>
              <w:t xml:space="preserve"> </w:t>
            </w:r>
            <w:r w:rsidRPr="00B02B2D">
              <w:rPr>
                <w:rFonts w:hint="eastAsia"/>
                <w:sz w:val="26"/>
                <w:rtl/>
              </w:rPr>
              <w:t>של</w:t>
            </w:r>
            <w:r w:rsidRPr="00B02B2D">
              <w:rPr>
                <w:sz w:val="26"/>
                <w:rtl/>
              </w:rPr>
              <w:t xml:space="preserve"> </w:t>
            </w:r>
            <w:r w:rsidRPr="00B02B2D">
              <w:rPr>
                <w:rFonts w:hint="eastAsia"/>
                <w:sz w:val="26"/>
                <w:rtl/>
              </w:rPr>
              <w:t>היועץ</w:t>
            </w:r>
            <w:r w:rsidRPr="00B02B2D">
              <w:rPr>
                <w:sz w:val="26"/>
                <w:rtl/>
              </w:rPr>
              <w:t xml:space="preserve"> </w:t>
            </w:r>
            <w:r w:rsidRPr="00B02B2D">
              <w:rPr>
                <w:rFonts w:hint="eastAsia"/>
                <w:sz w:val="26"/>
                <w:rtl/>
              </w:rPr>
              <w:t>המשפטי</w:t>
            </w:r>
            <w:r w:rsidRPr="00B02B2D">
              <w:rPr>
                <w:sz w:val="26"/>
                <w:rtl/>
              </w:rPr>
              <w:t xml:space="preserve"> </w:t>
            </w:r>
            <w:r w:rsidRPr="00B02B2D">
              <w:rPr>
                <w:rFonts w:hint="eastAsia"/>
                <w:sz w:val="26"/>
                <w:rtl/>
              </w:rPr>
              <w:t>ליחידה</w:t>
            </w:r>
            <w:r w:rsidRPr="00B02B2D">
              <w:rPr>
                <w:sz w:val="26"/>
                <w:rtl/>
              </w:rPr>
              <w:t xml:space="preserve"> </w:t>
            </w:r>
            <w:r w:rsidRPr="00B02B2D">
              <w:rPr>
                <w:rFonts w:hint="eastAsia"/>
                <w:sz w:val="26"/>
                <w:rtl/>
              </w:rPr>
              <w:t>הארצית</w:t>
            </w:r>
            <w:r w:rsidRPr="00B02B2D">
              <w:rPr>
                <w:sz w:val="26"/>
                <w:rtl/>
              </w:rPr>
              <w:t xml:space="preserve"> </w:t>
            </w:r>
            <w:r w:rsidRPr="00B02B2D">
              <w:rPr>
                <w:rFonts w:hint="eastAsia"/>
                <w:sz w:val="26"/>
                <w:rtl/>
              </w:rPr>
              <w:t>לאכיפה</w:t>
            </w:r>
            <w:r w:rsidRPr="00B02B2D">
              <w:rPr>
                <w:sz w:val="26"/>
                <w:rtl/>
              </w:rPr>
              <w:t>.</w:t>
            </w:r>
          </w:p>
        </w:tc>
      </w:tr>
      <w:tr w:rsidR="00A75C73" w:rsidRPr="00B02B2D" w:rsidTr="00DA3FF2">
        <w:trPr>
          <w:cantSplit/>
        </w:trPr>
        <w:tc>
          <w:tcPr>
            <w:tcW w:w="1869" w:type="dxa"/>
            <w:shd w:val="clear" w:color="auto" w:fill="auto"/>
            <w:tcMar>
              <w:top w:w="91" w:type="dxa"/>
              <w:left w:w="0" w:type="dxa"/>
              <w:bottom w:w="91" w:type="dxa"/>
              <w:right w:w="0" w:type="dxa"/>
            </w:tcMar>
          </w:tcPr>
          <w:p w:rsidR="00A75C73" w:rsidRPr="00B02B2D" w:rsidRDefault="00A75C73" w:rsidP="0053419E">
            <w:pPr>
              <w:pStyle w:val="TableSideHeading"/>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1872" w:type="dxa"/>
            <w:gridSpan w:val="3"/>
            <w:shd w:val="clear" w:color="auto" w:fill="auto"/>
            <w:tcMar>
              <w:top w:w="91" w:type="dxa"/>
              <w:left w:w="0" w:type="dxa"/>
              <w:bottom w:w="91" w:type="dxa"/>
              <w:right w:w="0" w:type="dxa"/>
            </w:tcMar>
          </w:tcPr>
          <w:p w:rsidR="00A75C73" w:rsidRPr="00B02B2D" w:rsidRDefault="00A75C73" w:rsidP="0053419E">
            <w:pPr>
              <w:pStyle w:val="TableInnerSideHeading"/>
              <w:rPr>
                <w:sz w:val="26"/>
                <w:rtl/>
              </w:rPr>
            </w:pPr>
            <w:r w:rsidRPr="00B02B2D">
              <w:rPr>
                <w:rFonts w:hint="eastAsia"/>
                <w:sz w:val="26"/>
                <w:rtl/>
              </w:rPr>
              <w:t>סמכות</w:t>
            </w:r>
            <w:r w:rsidRPr="00B02B2D">
              <w:rPr>
                <w:sz w:val="26"/>
                <w:rtl/>
              </w:rPr>
              <w:t xml:space="preserve"> </w:t>
            </w:r>
            <w:r w:rsidRPr="00B02B2D">
              <w:rPr>
                <w:rFonts w:hint="eastAsia"/>
                <w:sz w:val="26"/>
                <w:rtl/>
              </w:rPr>
              <w:t>האכיפה</w:t>
            </w:r>
            <w:r w:rsidRPr="00B02B2D">
              <w:rPr>
                <w:sz w:val="26"/>
                <w:rtl/>
              </w:rPr>
              <w:t xml:space="preserve"> </w:t>
            </w:r>
            <w:r w:rsidRPr="00B02B2D">
              <w:rPr>
                <w:rFonts w:hint="eastAsia"/>
                <w:sz w:val="26"/>
                <w:rtl/>
              </w:rPr>
              <w:t>של</w:t>
            </w:r>
            <w:r w:rsidRPr="00B02B2D">
              <w:rPr>
                <w:sz w:val="26"/>
                <w:rtl/>
              </w:rPr>
              <w:t xml:space="preserve"> </w:t>
            </w:r>
            <w:r w:rsidRPr="00B02B2D">
              <w:rPr>
                <w:rFonts w:hint="eastAsia"/>
                <w:sz w:val="26"/>
                <w:rtl/>
              </w:rPr>
              <w:t>הרשות</w:t>
            </w:r>
            <w:r w:rsidRPr="00B02B2D">
              <w:rPr>
                <w:sz w:val="26"/>
                <w:rtl/>
              </w:rPr>
              <w:t xml:space="preserve"> </w:t>
            </w:r>
            <w:r w:rsidRPr="00B02B2D">
              <w:rPr>
                <w:rFonts w:hint="eastAsia"/>
                <w:sz w:val="26"/>
                <w:rtl/>
              </w:rPr>
              <w:t>לשמירת</w:t>
            </w:r>
            <w:r w:rsidRPr="00B02B2D">
              <w:rPr>
                <w:sz w:val="26"/>
                <w:rtl/>
              </w:rPr>
              <w:t xml:space="preserve"> </w:t>
            </w:r>
            <w:r w:rsidRPr="00B02B2D">
              <w:rPr>
                <w:rFonts w:hint="eastAsia"/>
                <w:sz w:val="26"/>
                <w:rtl/>
              </w:rPr>
              <w:t>הטבע</w:t>
            </w:r>
            <w:r w:rsidRPr="00B02B2D">
              <w:rPr>
                <w:sz w:val="26"/>
                <w:rtl/>
              </w:rPr>
              <w:t xml:space="preserve"> </w:t>
            </w:r>
            <w:r w:rsidRPr="00B02B2D">
              <w:rPr>
                <w:rFonts w:hint="eastAsia"/>
                <w:sz w:val="26"/>
                <w:rtl/>
              </w:rPr>
              <w:t>והגנים</w:t>
            </w:r>
            <w:r w:rsidRPr="00B02B2D">
              <w:rPr>
                <w:sz w:val="26"/>
                <w:rtl/>
              </w:rPr>
              <w:t xml:space="preserve"> </w:t>
            </w:r>
            <w:r w:rsidRPr="00B02B2D">
              <w:rPr>
                <w:rFonts w:hint="eastAsia"/>
                <w:sz w:val="26"/>
                <w:rtl/>
              </w:rPr>
              <w:t>הלאומיים</w:t>
            </w: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r w:rsidRPr="00B02B2D">
              <w:rPr>
                <w:sz w:val="26"/>
                <w:rtl/>
              </w:rPr>
              <w:t>217</w:t>
            </w:r>
            <w:r>
              <w:rPr>
                <w:sz w:val="26"/>
                <w:rtl/>
              </w:rPr>
              <w:t>.</w:t>
            </w:r>
          </w:p>
        </w:tc>
        <w:tc>
          <w:tcPr>
            <w:tcW w:w="4649" w:type="dxa"/>
            <w:gridSpan w:val="3"/>
            <w:shd w:val="clear" w:color="auto" w:fill="auto"/>
            <w:tcMar>
              <w:top w:w="91" w:type="dxa"/>
              <w:left w:w="0" w:type="dxa"/>
              <w:bottom w:w="91" w:type="dxa"/>
              <w:right w:w="0" w:type="dxa"/>
            </w:tcMar>
          </w:tcPr>
          <w:p w:rsidR="00A75C73" w:rsidRPr="00B02B2D" w:rsidRDefault="00A75C73" w:rsidP="0053419E">
            <w:pPr>
              <w:pStyle w:val="TableBlock"/>
              <w:rPr>
                <w:sz w:val="26"/>
                <w:rtl/>
              </w:rPr>
            </w:pPr>
            <w:r w:rsidRPr="00B02B2D">
              <w:rPr>
                <w:sz w:val="26"/>
                <w:rtl/>
              </w:rPr>
              <w:t>(</w:t>
            </w:r>
            <w:r w:rsidRPr="00B02B2D">
              <w:rPr>
                <w:rFonts w:hint="eastAsia"/>
                <w:sz w:val="26"/>
                <w:rtl/>
              </w:rPr>
              <w:t>א</w:t>
            </w:r>
            <w:r w:rsidRPr="00B02B2D">
              <w:rPr>
                <w:sz w:val="26"/>
                <w:rtl/>
              </w:rPr>
              <w:t>)</w:t>
            </w:r>
            <w:r w:rsidRPr="00B02B2D">
              <w:rPr>
                <w:sz w:val="26"/>
                <w:rtl/>
              </w:rPr>
              <w:tab/>
            </w:r>
            <w:r w:rsidRPr="00B02B2D">
              <w:rPr>
                <w:rFonts w:hint="eastAsia"/>
                <w:sz w:val="26"/>
                <w:rtl/>
              </w:rPr>
              <w:t>בסעיף</w:t>
            </w:r>
            <w:r w:rsidRPr="00B02B2D">
              <w:rPr>
                <w:sz w:val="26"/>
                <w:rtl/>
              </w:rPr>
              <w:t xml:space="preserve"> </w:t>
            </w:r>
            <w:r w:rsidRPr="00B02B2D">
              <w:rPr>
                <w:rFonts w:hint="eastAsia"/>
                <w:sz w:val="26"/>
                <w:rtl/>
              </w:rPr>
              <w:t>זה</w:t>
            </w:r>
            <w:r w:rsidRPr="00B02B2D">
              <w:rPr>
                <w:sz w:val="26"/>
                <w:rtl/>
              </w:rPr>
              <w:t xml:space="preserve"> </w:t>
            </w:r>
            <w:r>
              <w:rPr>
                <w:sz w:val="26"/>
                <w:rtl/>
              </w:rPr>
              <w:t>–</w:t>
            </w:r>
          </w:p>
        </w:tc>
      </w:tr>
      <w:tr w:rsidR="00A75C73" w:rsidRPr="00B02B2D" w:rsidTr="00DA3FF2">
        <w:trPr>
          <w:cantSplit/>
        </w:trPr>
        <w:tc>
          <w:tcPr>
            <w:tcW w:w="1869" w:type="dxa"/>
            <w:shd w:val="clear" w:color="auto" w:fill="auto"/>
            <w:tcMar>
              <w:top w:w="91" w:type="dxa"/>
              <w:left w:w="0" w:type="dxa"/>
              <w:bottom w:w="91" w:type="dxa"/>
              <w:right w:w="0" w:type="dxa"/>
            </w:tcMar>
          </w:tcPr>
          <w:p w:rsidR="00A75C73" w:rsidRPr="00B02B2D" w:rsidRDefault="00A75C73" w:rsidP="0053419E">
            <w:pPr>
              <w:pStyle w:val="TableSideHeading"/>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4649" w:type="dxa"/>
            <w:gridSpan w:val="3"/>
            <w:shd w:val="clear" w:color="auto" w:fill="auto"/>
            <w:tcMar>
              <w:top w:w="91" w:type="dxa"/>
              <w:left w:w="0" w:type="dxa"/>
              <w:bottom w:w="91" w:type="dxa"/>
              <w:right w:w="0" w:type="dxa"/>
            </w:tcMar>
          </w:tcPr>
          <w:p w:rsidR="00A75C73" w:rsidRPr="00B02B2D" w:rsidRDefault="00A75C73" w:rsidP="0053419E">
            <w:pPr>
              <w:pStyle w:val="TableBlockOutdent"/>
              <w:rPr>
                <w:sz w:val="26"/>
                <w:rtl/>
              </w:rPr>
            </w:pPr>
            <w:del w:id="1994" w:author="לירון אדלר" w:date="2017-02-23T14:45:00Z">
              <w:r w:rsidRPr="00B02B2D" w:rsidDel="00B54951">
                <w:rPr>
                  <w:sz w:val="26"/>
                  <w:rtl/>
                </w:rPr>
                <w:delText>"</w:delText>
              </w:r>
              <w:r w:rsidRPr="00B02B2D" w:rsidDel="00B54951">
                <w:rPr>
                  <w:rFonts w:hint="eastAsia"/>
                  <w:sz w:val="26"/>
                  <w:rtl/>
                </w:rPr>
                <w:delText>גן</w:delText>
              </w:r>
              <w:r w:rsidRPr="00B02B2D" w:rsidDel="00B54951">
                <w:rPr>
                  <w:sz w:val="26"/>
                  <w:rtl/>
                </w:rPr>
                <w:delText xml:space="preserve"> </w:delText>
              </w:r>
              <w:r w:rsidRPr="00B02B2D" w:rsidDel="00B54951">
                <w:rPr>
                  <w:rFonts w:hint="eastAsia"/>
                  <w:sz w:val="26"/>
                  <w:rtl/>
                </w:rPr>
                <w:delText>לאומי</w:delText>
              </w:r>
              <w:r w:rsidRPr="00B02B2D" w:rsidDel="00B54951">
                <w:rPr>
                  <w:sz w:val="26"/>
                  <w:rtl/>
                </w:rPr>
                <w:delText xml:space="preserve">", </w:delText>
              </w:r>
            </w:del>
            <w:ins w:id="1995" w:author="דפנה ברנאי" w:date="2016-08-25T12:17:00Z">
              <w:del w:id="1996" w:author="לירון אדלר" w:date="2017-02-23T14:45:00Z">
                <w:r w:rsidDel="00B54951">
                  <w:rPr>
                    <w:rFonts w:hint="cs"/>
                    <w:sz w:val="26"/>
                    <w:rtl/>
                  </w:rPr>
                  <w:delText>ו</w:delText>
                </w:r>
              </w:del>
            </w:ins>
            <w:del w:id="1997" w:author="לירון אדלר" w:date="2017-02-23T14:45:00Z">
              <w:r w:rsidRPr="00B02B2D" w:rsidDel="00B54951">
                <w:rPr>
                  <w:sz w:val="26"/>
                  <w:rtl/>
                </w:rPr>
                <w:delText>"</w:delText>
              </w:r>
              <w:r w:rsidRPr="00B02B2D" w:rsidDel="00B54951">
                <w:rPr>
                  <w:rFonts w:hint="eastAsia"/>
                  <w:sz w:val="26"/>
                  <w:rtl/>
                </w:rPr>
                <w:delText>שמורת</w:delText>
              </w:r>
              <w:r w:rsidRPr="00B02B2D" w:rsidDel="00B54951">
                <w:rPr>
                  <w:sz w:val="26"/>
                  <w:rtl/>
                </w:rPr>
                <w:delText xml:space="preserve"> </w:delText>
              </w:r>
              <w:r w:rsidRPr="00B02B2D" w:rsidDel="00B54951">
                <w:rPr>
                  <w:rFonts w:hint="eastAsia"/>
                  <w:sz w:val="26"/>
                  <w:rtl/>
                </w:rPr>
                <w:delText>טבע</w:delText>
              </w:r>
              <w:r w:rsidRPr="00B02B2D" w:rsidDel="00B54951">
                <w:rPr>
                  <w:sz w:val="26"/>
                  <w:rtl/>
                </w:rPr>
                <w:delText xml:space="preserve">" </w:delText>
              </w:r>
              <w:r w:rsidDel="00B54951">
                <w:rPr>
                  <w:sz w:val="26"/>
                  <w:rtl/>
                </w:rPr>
                <w:delText>–</w:delText>
              </w:r>
              <w:r w:rsidRPr="00B02B2D" w:rsidDel="00B54951">
                <w:rPr>
                  <w:sz w:val="26"/>
                  <w:rtl/>
                </w:rPr>
                <w:delText xml:space="preserve"> </w:delText>
              </w:r>
              <w:r w:rsidRPr="00B02B2D" w:rsidDel="00B54951">
                <w:rPr>
                  <w:rFonts w:hint="eastAsia"/>
                  <w:sz w:val="26"/>
                  <w:rtl/>
                </w:rPr>
                <w:delText>כהגדרתם</w:delText>
              </w:r>
              <w:r w:rsidRPr="00B02B2D" w:rsidDel="00B54951">
                <w:rPr>
                  <w:sz w:val="26"/>
                  <w:rtl/>
                </w:rPr>
                <w:delText xml:space="preserve"> </w:delText>
              </w:r>
              <w:r w:rsidRPr="00B02B2D" w:rsidDel="00B54951">
                <w:rPr>
                  <w:rFonts w:hint="eastAsia"/>
                  <w:sz w:val="26"/>
                  <w:rtl/>
                </w:rPr>
                <w:delText>בחוק</w:delText>
              </w:r>
              <w:r w:rsidRPr="00B02B2D" w:rsidDel="00B54951">
                <w:rPr>
                  <w:sz w:val="26"/>
                  <w:rtl/>
                </w:rPr>
                <w:delText xml:space="preserve"> </w:delText>
              </w:r>
              <w:r w:rsidRPr="00B02B2D" w:rsidDel="00B54951">
                <w:rPr>
                  <w:rFonts w:hint="eastAsia"/>
                  <w:sz w:val="26"/>
                  <w:rtl/>
                </w:rPr>
                <w:delText>גנים</w:delText>
              </w:r>
              <w:r w:rsidRPr="00B02B2D" w:rsidDel="00B54951">
                <w:rPr>
                  <w:sz w:val="26"/>
                  <w:rtl/>
                </w:rPr>
                <w:delText xml:space="preserve"> </w:delText>
              </w:r>
              <w:r w:rsidRPr="00B02B2D" w:rsidDel="00B54951">
                <w:rPr>
                  <w:rFonts w:hint="eastAsia"/>
                  <w:sz w:val="26"/>
                  <w:rtl/>
                </w:rPr>
                <w:delText>לאומיים</w:delText>
              </w:r>
              <w:r w:rsidRPr="00B02B2D" w:rsidDel="00B54951">
                <w:rPr>
                  <w:sz w:val="26"/>
                  <w:rtl/>
                </w:rPr>
                <w:delText>;</w:delText>
              </w:r>
            </w:del>
          </w:p>
        </w:tc>
      </w:tr>
      <w:tr w:rsidR="00A75C73" w:rsidRPr="00B02B2D" w:rsidTr="00DA3FF2">
        <w:trPr>
          <w:cantSplit/>
        </w:trPr>
        <w:tc>
          <w:tcPr>
            <w:tcW w:w="1869" w:type="dxa"/>
            <w:shd w:val="clear" w:color="auto" w:fill="auto"/>
            <w:tcMar>
              <w:top w:w="91" w:type="dxa"/>
              <w:left w:w="0" w:type="dxa"/>
              <w:bottom w:w="91" w:type="dxa"/>
              <w:right w:w="0" w:type="dxa"/>
            </w:tcMar>
          </w:tcPr>
          <w:p w:rsidR="00A75C73" w:rsidRPr="00B02B2D" w:rsidRDefault="00A75C73" w:rsidP="0053419E">
            <w:pPr>
              <w:pStyle w:val="TableSideHeading"/>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4649" w:type="dxa"/>
            <w:gridSpan w:val="3"/>
            <w:shd w:val="clear" w:color="auto" w:fill="auto"/>
            <w:tcMar>
              <w:top w:w="91" w:type="dxa"/>
              <w:left w:w="0" w:type="dxa"/>
              <w:bottom w:w="91" w:type="dxa"/>
              <w:right w:w="0" w:type="dxa"/>
            </w:tcMar>
          </w:tcPr>
          <w:p w:rsidR="00A75C73" w:rsidRPr="00B02B2D" w:rsidRDefault="00A75C73" w:rsidP="0053419E">
            <w:pPr>
              <w:pStyle w:val="TableBlockOutdent"/>
              <w:rPr>
                <w:sz w:val="26"/>
                <w:rtl/>
              </w:rPr>
            </w:pPr>
            <w:r w:rsidRPr="00B02B2D">
              <w:rPr>
                <w:sz w:val="26"/>
                <w:rtl/>
              </w:rPr>
              <w:t>"</w:t>
            </w:r>
            <w:r w:rsidRPr="00B02B2D">
              <w:rPr>
                <w:rFonts w:hint="eastAsia"/>
                <w:sz w:val="26"/>
                <w:rtl/>
              </w:rPr>
              <w:t>מנהל</w:t>
            </w:r>
            <w:r w:rsidRPr="00B02B2D">
              <w:rPr>
                <w:sz w:val="26"/>
                <w:rtl/>
              </w:rPr>
              <w:t xml:space="preserve"> </w:t>
            </w:r>
            <w:r w:rsidRPr="00B02B2D">
              <w:rPr>
                <w:rFonts w:hint="eastAsia"/>
                <w:sz w:val="26"/>
                <w:rtl/>
              </w:rPr>
              <w:t>הרשות</w:t>
            </w:r>
            <w:r w:rsidRPr="00B02B2D">
              <w:rPr>
                <w:sz w:val="26"/>
                <w:rtl/>
              </w:rPr>
              <w:t xml:space="preserve">" </w:t>
            </w:r>
            <w:r>
              <w:rPr>
                <w:sz w:val="26"/>
                <w:rtl/>
              </w:rPr>
              <w:t>–</w:t>
            </w:r>
            <w:r w:rsidRPr="00B02B2D">
              <w:rPr>
                <w:sz w:val="26"/>
                <w:rtl/>
              </w:rPr>
              <w:t xml:space="preserve"> </w:t>
            </w:r>
            <w:r w:rsidRPr="00B02B2D">
              <w:rPr>
                <w:rFonts w:hint="eastAsia"/>
                <w:sz w:val="26"/>
                <w:rtl/>
              </w:rPr>
              <w:t>כמשמעותו</w:t>
            </w:r>
            <w:r w:rsidRPr="00B02B2D">
              <w:rPr>
                <w:sz w:val="26"/>
                <w:rtl/>
              </w:rPr>
              <w:t xml:space="preserve"> </w:t>
            </w:r>
            <w:r w:rsidRPr="00B02B2D">
              <w:rPr>
                <w:rFonts w:hint="eastAsia"/>
                <w:sz w:val="26"/>
                <w:rtl/>
              </w:rPr>
              <w:t>בחוק</w:t>
            </w:r>
            <w:r w:rsidRPr="00B02B2D">
              <w:rPr>
                <w:sz w:val="26"/>
                <w:rtl/>
              </w:rPr>
              <w:t xml:space="preserve"> </w:t>
            </w:r>
            <w:r w:rsidRPr="00B02B2D">
              <w:rPr>
                <w:rFonts w:hint="eastAsia"/>
                <w:sz w:val="26"/>
                <w:rtl/>
              </w:rPr>
              <w:t>גנים</w:t>
            </w:r>
            <w:r w:rsidRPr="00B02B2D">
              <w:rPr>
                <w:sz w:val="26"/>
                <w:rtl/>
              </w:rPr>
              <w:t xml:space="preserve"> </w:t>
            </w:r>
            <w:r w:rsidRPr="00B02B2D">
              <w:rPr>
                <w:rFonts w:hint="eastAsia"/>
                <w:sz w:val="26"/>
                <w:rtl/>
              </w:rPr>
              <w:t>לאומיים</w:t>
            </w:r>
            <w:r w:rsidRPr="00B02B2D">
              <w:rPr>
                <w:sz w:val="26"/>
                <w:rtl/>
              </w:rPr>
              <w:t>.</w:t>
            </w:r>
          </w:p>
        </w:tc>
      </w:tr>
      <w:tr w:rsidR="00EF6A24" w:rsidRPr="00B02B2D" w:rsidTr="00DA3FF2">
        <w:trPr>
          <w:cantSplit/>
          <w:ins w:id="1998" w:author="לירון אדלר" w:date="2017-03-15T21:58:00Z"/>
        </w:trPr>
        <w:tc>
          <w:tcPr>
            <w:tcW w:w="1869" w:type="dxa"/>
            <w:shd w:val="clear" w:color="auto" w:fill="auto"/>
            <w:tcMar>
              <w:top w:w="91" w:type="dxa"/>
              <w:left w:w="0" w:type="dxa"/>
              <w:bottom w:w="91" w:type="dxa"/>
              <w:right w:w="0" w:type="dxa"/>
            </w:tcMar>
          </w:tcPr>
          <w:p w:rsidR="00EF6A24" w:rsidRPr="00B02B2D" w:rsidRDefault="00EF6A24" w:rsidP="0053419E">
            <w:pPr>
              <w:pStyle w:val="TableSideHeading"/>
              <w:rPr>
                <w:ins w:id="1999" w:author="לירון אדלר" w:date="2017-03-15T21:58:00Z"/>
                <w:sz w:val="26"/>
                <w:rtl/>
              </w:rPr>
            </w:pPr>
          </w:p>
        </w:tc>
        <w:tc>
          <w:tcPr>
            <w:tcW w:w="624" w:type="dxa"/>
            <w:shd w:val="clear" w:color="auto" w:fill="auto"/>
            <w:tcMar>
              <w:top w:w="91" w:type="dxa"/>
              <w:left w:w="0" w:type="dxa"/>
              <w:bottom w:w="91" w:type="dxa"/>
              <w:right w:w="0" w:type="dxa"/>
            </w:tcMar>
          </w:tcPr>
          <w:p w:rsidR="00EF6A24" w:rsidRPr="00B02B2D" w:rsidRDefault="00EF6A24" w:rsidP="0053419E">
            <w:pPr>
              <w:pStyle w:val="TableText"/>
              <w:rPr>
                <w:ins w:id="2000" w:author="לירון אדלר" w:date="2017-03-15T21:58:00Z"/>
                <w:sz w:val="26"/>
                <w:rtl/>
              </w:rPr>
            </w:pPr>
          </w:p>
        </w:tc>
        <w:tc>
          <w:tcPr>
            <w:tcW w:w="624" w:type="dxa"/>
            <w:shd w:val="clear" w:color="auto" w:fill="auto"/>
            <w:tcMar>
              <w:top w:w="91" w:type="dxa"/>
              <w:left w:w="0" w:type="dxa"/>
              <w:bottom w:w="91" w:type="dxa"/>
              <w:right w:w="0" w:type="dxa"/>
            </w:tcMar>
          </w:tcPr>
          <w:p w:rsidR="00EF6A24" w:rsidRPr="00B02B2D" w:rsidRDefault="00EF6A24" w:rsidP="0053419E">
            <w:pPr>
              <w:pStyle w:val="TableText"/>
              <w:rPr>
                <w:ins w:id="2001" w:author="לירון אדלר" w:date="2017-03-15T21:58:00Z"/>
                <w:sz w:val="26"/>
                <w:rtl/>
              </w:rPr>
            </w:pPr>
          </w:p>
        </w:tc>
        <w:tc>
          <w:tcPr>
            <w:tcW w:w="624" w:type="dxa"/>
            <w:shd w:val="clear" w:color="auto" w:fill="auto"/>
            <w:tcMar>
              <w:top w:w="91" w:type="dxa"/>
              <w:left w:w="0" w:type="dxa"/>
              <w:bottom w:w="91" w:type="dxa"/>
              <w:right w:w="0" w:type="dxa"/>
            </w:tcMar>
          </w:tcPr>
          <w:p w:rsidR="00EF6A24" w:rsidRPr="00B02B2D" w:rsidRDefault="00EF6A24" w:rsidP="0053419E">
            <w:pPr>
              <w:pStyle w:val="TableText"/>
              <w:rPr>
                <w:ins w:id="2002" w:author="לירון אדלר" w:date="2017-03-15T21:58:00Z"/>
                <w:sz w:val="26"/>
                <w:rtl/>
              </w:rPr>
            </w:pPr>
          </w:p>
        </w:tc>
        <w:tc>
          <w:tcPr>
            <w:tcW w:w="624" w:type="dxa"/>
            <w:shd w:val="clear" w:color="auto" w:fill="auto"/>
            <w:tcMar>
              <w:top w:w="91" w:type="dxa"/>
              <w:left w:w="0" w:type="dxa"/>
              <w:bottom w:w="91" w:type="dxa"/>
              <w:right w:w="0" w:type="dxa"/>
            </w:tcMar>
          </w:tcPr>
          <w:p w:rsidR="00EF6A24" w:rsidRPr="00B02B2D" w:rsidRDefault="00EF6A24" w:rsidP="0053419E">
            <w:pPr>
              <w:pStyle w:val="TableText"/>
              <w:rPr>
                <w:ins w:id="2003" w:author="לירון אדלר" w:date="2017-03-15T21:58:00Z"/>
                <w:sz w:val="26"/>
                <w:rtl/>
              </w:rPr>
            </w:pPr>
          </w:p>
        </w:tc>
        <w:tc>
          <w:tcPr>
            <w:tcW w:w="624" w:type="dxa"/>
            <w:shd w:val="clear" w:color="auto" w:fill="auto"/>
            <w:tcMar>
              <w:top w:w="91" w:type="dxa"/>
              <w:left w:w="0" w:type="dxa"/>
              <w:bottom w:w="91" w:type="dxa"/>
              <w:right w:w="0" w:type="dxa"/>
            </w:tcMar>
          </w:tcPr>
          <w:p w:rsidR="00EF6A24" w:rsidRPr="00B02B2D" w:rsidRDefault="00EF6A24" w:rsidP="0053419E">
            <w:pPr>
              <w:pStyle w:val="TableText"/>
              <w:rPr>
                <w:ins w:id="2004" w:author="לירון אדלר" w:date="2017-03-15T21:58:00Z"/>
                <w:sz w:val="26"/>
                <w:rtl/>
              </w:rPr>
            </w:pPr>
          </w:p>
        </w:tc>
        <w:tc>
          <w:tcPr>
            <w:tcW w:w="4649" w:type="dxa"/>
            <w:gridSpan w:val="3"/>
            <w:shd w:val="clear" w:color="auto" w:fill="auto"/>
            <w:tcMar>
              <w:top w:w="91" w:type="dxa"/>
              <w:left w:w="0" w:type="dxa"/>
              <w:bottom w:w="91" w:type="dxa"/>
              <w:right w:w="0" w:type="dxa"/>
            </w:tcMar>
          </w:tcPr>
          <w:p w:rsidR="00EF6A24" w:rsidRPr="00EF6A24" w:rsidRDefault="00EF6A24" w:rsidP="00EF6A24">
            <w:pPr>
              <w:pStyle w:val="TableBlockOutdent"/>
              <w:rPr>
                <w:ins w:id="2005" w:author="לירון אדלר" w:date="2017-03-15T21:58:00Z"/>
                <w:rtl/>
              </w:rPr>
            </w:pPr>
            <w:ins w:id="2006" w:author="לירון אדלר" w:date="2017-03-15T21:58:00Z">
              <w:r w:rsidRPr="00EF6A24">
                <w:rPr>
                  <w:highlight w:val="cyan"/>
                  <w:rtl/>
                </w:rPr>
                <w:t xml:space="preserve">"תכנית" </w:t>
              </w:r>
              <w:r w:rsidRPr="00EF6A24">
                <w:rPr>
                  <w:rFonts w:hint="eastAsia"/>
                  <w:highlight w:val="cyan"/>
                </w:rPr>
                <w:t>–</w:t>
              </w:r>
              <w:r w:rsidRPr="00EF6A24">
                <w:rPr>
                  <w:highlight w:val="cyan"/>
                  <w:rtl/>
                </w:rPr>
                <w:t xml:space="preserve"> תכנית הכוללת את כל הוראות המאפשרות להוציא מכוחה היתר לבנייה או לשימוש בלא צורך באישורה של תכנית נוספת.</w:t>
              </w:r>
            </w:ins>
          </w:p>
        </w:tc>
      </w:tr>
      <w:tr w:rsidR="00A75C73" w:rsidRPr="00B02B2D" w:rsidTr="00DA3FF2">
        <w:trPr>
          <w:cantSplit/>
        </w:trPr>
        <w:tc>
          <w:tcPr>
            <w:tcW w:w="1869" w:type="dxa"/>
            <w:shd w:val="clear" w:color="auto" w:fill="auto"/>
            <w:tcMar>
              <w:top w:w="91" w:type="dxa"/>
              <w:left w:w="0" w:type="dxa"/>
              <w:bottom w:w="91" w:type="dxa"/>
              <w:right w:w="0" w:type="dxa"/>
            </w:tcMar>
          </w:tcPr>
          <w:p w:rsidR="00A75C73" w:rsidRPr="00B02B2D" w:rsidRDefault="00A75C73" w:rsidP="0053419E">
            <w:pPr>
              <w:pStyle w:val="TableSideHeading"/>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4649" w:type="dxa"/>
            <w:gridSpan w:val="3"/>
            <w:shd w:val="clear" w:color="auto" w:fill="auto"/>
            <w:tcMar>
              <w:top w:w="91" w:type="dxa"/>
              <w:left w:w="0" w:type="dxa"/>
              <w:bottom w:w="91" w:type="dxa"/>
              <w:right w:w="0" w:type="dxa"/>
            </w:tcMar>
          </w:tcPr>
          <w:p w:rsidR="00A75C73" w:rsidRPr="00B02B2D" w:rsidRDefault="00A75C73" w:rsidP="003E6672">
            <w:pPr>
              <w:pStyle w:val="TableBlock"/>
              <w:rPr>
                <w:sz w:val="26"/>
                <w:rtl/>
              </w:rPr>
            </w:pPr>
            <w:r w:rsidRPr="00B02B2D">
              <w:rPr>
                <w:sz w:val="26"/>
                <w:rtl/>
              </w:rPr>
              <w:t>(</w:t>
            </w:r>
            <w:r w:rsidRPr="00B02B2D">
              <w:rPr>
                <w:rFonts w:hint="eastAsia"/>
                <w:sz w:val="26"/>
                <w:rtl/>
              </w:rPr>
              <w:t>ב</w:t>
            </w:r>
            <w:r w:rsidRPr="00B02B2D">
              <w:rPr>
                <w:sz w:val="26"/>
                <w:rtl/>
              </w:rPr>
              <w:t>)</w:t>
            </w:r>
            <w:del w:id="2007" w:author="לירון אדלר" w:date="2017-02-21T11:28:00Z">
              <w:r w:rsidRPr="00B02B2D" w:rsidDel="00FE06E2">
                <w:rPr>
                  <w:sz w:val="26"/>
                  <w:rtl/>
                </w:rPr>
                <w:tab/>
              </w:r>
            </w:del>
            <w:r w:rsidRPr="00B02B2D">
              <w:rPr>
                <w:rFonts w:hint="eastAsia"/>
                <w:sz w:val="26"/>
                <w:rtl/>
              </w:rPr>
              <w:t>לרשות</w:t>
            </w:r>
            <w:r w:rsidRPr="00B02B2D">
              <w:rPr>
                <w:sz w:val="26"/>
                <w:rtl/>
              </w:rPr>
              <w:t xml:space="preserve"> </w:t>
            </w:r>
            <w:r w:rsidRPr="00B02B2D">
              <w:rPr>
                <w:rFonts w:hint="eastAsia"/>
                <w:sz w:val="26"/>
                <w:rtl/>
              </w:rPr>
              <w:t>הטבע</w:t>
            </w:r>
            <w:r w:rsidRPr="00B02B2D">
              <w:rPr>
                <w:sz w:val="26"/>
                <w:rtl/>
              </w:rPr>
              <w:t xml:space="preserve"> </w:t>
            </w:r>
            <w:r w:rsidRPr="00B02B2D">
              <w:rPr>
                <w:rFonts w:hint="eastAsia"/>
                <w:sz w:val="26"/>
                <w:rtl/>
              </w:rPr>
              <w:t>והגנים</w:t>
            </w:r>
            <w:r w:rsidRPr="00B02B2D">
              <w:rPr>
                <w:sz w:val="26"/>
                <w:rtl/>
              </w:rPr>
              <w:t xml:space="preserve"> </w:t>
            </w:r>
            <w:r w:rsidRPr="00B02B2D">
              <w:rPr>
                <w:rFonts w:hint="eastAsia"/>
                <w:sz w:val="26"/>
                <w:rtl/>
              </w:rPr>
              <w:t>ולמנהל</w:t>
            </w:r>
            <w:r w:rsidRPr="00B02B2D">
              <w:rPr>
                <w:sz w:val="26"/>
                <w:rtl/>
              </w:rPr>
              <w:t xml:space="preserve"> </w:t>
            </w:r>
            <w:r w:rsidRPr="00B02B2D">
              <w:rPr>
                <w:rFonts w:hint="eastAsia"/>
                <w:sz w:val="26"/>
                <w:rtl/>
              </w:rPr>
              <w:t>הרשות</w:t>
            </w:r>
            <w:r w:rsidRPr="00B02B2D">
              <w:rPr>
                <w:sz w:val="26"/>
                <w:rtl/>
              </w:rPr>
              <w:t xml:space="preserve"> </w:t>
            </w:r>
            <w:r w:rsidRPr="00B02B2D">
              <w:rPr>
                <w:rFonts w:hint="eastAsia"/>
                <w:sz w:val="26"/>
                <w:rtl/>
              </w:rPr>
              <w:t>יהיו</w:t>
            </w:r>
            <w:r w:rsidRPr="00B02B2D">
              <w:rPr>
                <w:sz w:val="26"/>
                <w:rtl/>
              </w:rPr>
              <w:t xml:space="preserve"> </w:t>
            </w:r>
            <w:r w:rsidRPr="00B02B2D">
              <w:rPr>
                <w:rFonts w:hint="eastAsia"/>
                <w:sz w:val="26"/>
                <w:rtl/>
              </w:rPr>
              <w:t>כל</w:t>
            </w:r>
            <w:r w:rsidRPr="00B02B2D">
              <w:rPr>
                <w:sz w:val="26"/>
                <w:rtl/>
              </w:rPr>
              <w:t xml:space="preserve"> </w:t>
            </w:r>
            <w:r w:rsidRPr="00B02B2D">
              <w:rPr>
                <w:rFonts w:hint="eastAsia"/>
                <w:sz w:val="26"/>
                <w:rtl/>
              </w:rPr>
              <w:t>הסמכויות</w:t>
            </w:r>
            <w:r w:rsidRPr="00B02B2D">
              <w:rPr>
                <w:sz w:val="26"/>
                <w:rtl/>
              </w:rPr>
              <w:t xml:space="preserve"> </w:t>
            </w:r>
            <w:r w:rsidRPr="00B02B2D">
              <w:rPr>
                <w:rFonts w:hint="eastAsia"/>
                <w:sz w:val="26"/>
                <w:rtl/>
              </w:rPr>
              <w:t>הנתונות</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סימן</w:t>
            </w:r>
            <w:r w:rsidRPr="00B02B2D">
              <w:rPr>
                <w:sz w:val="26"/>
                <w:rtl/>
              </w:rPr>
              <w:t xml:space="preserve"> </w:t>
            </w:r>
            <w:r w:rsidRPr="00B02B2D">
              <w:rPr>
                <w:rFonts w:hint="eastAsia"/>
                <w:sz w:val="26"/>
                <w:rtl/>
              </w:rPr>
              <w:t>זה</w:t>
            </w:r>
            <w:r w:rsidRPr="00B02B2D">
              <w:rPr>
                <w:sz w:val="26"/>
                <w:rtl/>
              </w:rPr>
              <w:t xml:space="preserve"> </w:t>
            </w:r>
            <w:r w:rsidRPr="00B02B2D">
              <w:rPr>
                <w:rFonts w:hint="eastAsia"/>
                <w:sz w:val="26"/>
                <w:rtl/>
              </w:rPr>
              <w:t>ליחידה</w:t>
            </w:r>
            <w:r w:rsidRPr="00B02B2D">
              <w:rPr>
                <w:sz w:val="26"/>
                <w:rtl/>
              </w:rPr>
              <w:t xml:space="preserve"> </w:t>
            </w:r>
            <w:r w:rsidRPr="00B02B2D">
              <w:rPr>
                <w:rFonts w:hint="eastAsia"/>
                <w:sz w:val="26"/>
                <w:rtl/>
              </w:rPr>
              <w:t>הארצית</w:t>
            </w:r>
            <w:r w:rsidRPr="00B02B2D">
              <w:rPr>
                <w:sz w:val="26"/>
                <w:rtl/>
              </w:rPr>
              <w:t xml:space="preserve"> </w:t>
            </w:r>
            <w:r w:rsidRPr="00B02B2D">
              <w:rPr>
                <w:rFonts w:hint="eastAsia"/>
                <w:sz w:val="26"/>
                <w:rtl/>
              </w:rPr>
              <w:t>לאכיפה</w:t>
            </w:r>
            <w:r w:rsidRPr="00B02B2D">
              <w:rPr>
                <w:sz w:val="26"/>
                <w:rtl/>
              </w:rPr>
              <w:t xml:space="preserve"> </w:t>
            </w:r>
            <w:r w:rsidRPr="00B02B2D">
              <w:rPr>
                <w:rFonts w:hint="eastAsia"/>
                <w:sz w:val="26"/>
                <w:rtl/>
              </w:rPr>
              <w:t>ולמנהל</w:t>
            </w:r>
            <w:r w:rsidRPr="00B02B2D">
              <w:rPr>
                <w:sz w:val="26"/>
                <w:rtl/>
              </w:rPr>
              <w:t xml:space="preserve"> </w:t>
            </w:r>
            <w:r w:rsidRPr="00B02B2D">
              <w:rPr>
                <w:rFonts w:hint="eastAsia"/>
                <w:sz w:val="26"/>
                <w:rtl/>
              </w:rPr>
              <w:t>היחידה</w:t>
            </w:r>
            <w:r w:rsidRPr="00B02B2D">
              <w:rPr>
                <w:sz w:val="26"/>
                <w:rtl/>
              </w:rPr>
              <w:t xml:space="preserve"> </w:t>
            </w:r>
            <w:r w:rsidRPr="00B02B2D">
              <w:rPr>
                <w:rFonts w:hint="eastAsia"/>
                <w:sz w:val="26"/>
                <w:rtl/>
              </w:rPr>
              <w:t>הארצית</w:t>
            </w:r>
            <w:r w:rsidRPr="00B02B2D">
              <w:rPr>
                <w:sz w:val="26"/>
                <w:rtl/>
              </w:rPr>
              <w:t xml:space="preserve"> </w:t>
            </w:r>
            <w:r w:rsidRPr="00B02B2D">
              <w:rPr>
                <w:rFonts w:hint="eastAsia"/>
                <w:sz w:val="26"/>
                <w:rtl/>
              </w:rPr>
              <w:t>לאכיפה</w:t>
            </w:r>
            <w:r w:rsidRPr="00B02B2D">
              <w:rPr>
                <w:sz w:val="26"/>
                <w:rtl/>
              </w:rPr>
              <w:t xml:space="preserve">, </w:t>
            </w:r>
            <w:r w:rsidRPr="00B02B2D">
              <w:rPr>
                <w:rFonts w:hint="eastAsia"/>
                <w:sz w:val="26"/>
                <w:rtl/>
              </w:rPr>
              <w:t>בהתאמה</w:t>
            </w:r>
            <w:r w:rsidRPr="00B02B2D">
              <w:rPr>
                <w:sz w:val="26"/>
                <w:rtl/>
              </w:rPr>
              <w:t xml:space="preserve">, </w:t>
            </w:r>
            <w:r w:rsidRPr="00B02B2D">
              <w:rPr>
                <w:rFonts w:hint="eastAsia"/>
                <w:sz w:val="26"/>
                <w:rtl/>
              </w:rPr>
              <w:t>בתחום</w:t>
            </w:r>
            <w:r w:rsidRPr="00B02B2D">
              <w:rPr>
                <w:sz w:val="26"/>
                <w:rtl/>
              </w:rPr>
              <w:t xml:space="preserve"> </w:t>
            </w:r>
            <w:r w:rsidRPr="00B02B2D">
              <w:rPr>
                <w:rFonts w:hint="eastAsia"/>
                <w:sz w:val="26"/>
                <w:rtl/>
              </w:rPr>
              <w:t>גנים</w:t>
            </w:r>
            <w:r w:rsidRPr="00B02B2D">
              <w:rPr>
                <w:sz w:val="26"/>
                <w:rtl/>
              </w:rPr>
              <w:t xml:space="preserve"> </w:t>
            </w:r>
            <w:r w:rsidRPr="00B02B2D">
              <w:rPr>
                <w:rFonts w:hint="eastAsia"/>
                <w:sz w:val="26"/>
                <w:rtl/>
              </w:rPr>
              <w:t>לאומיים</w:t>
            </w:r>
            <w:r w:rsidRPr="00B02B2D">
              <w:rPr>
                <w:sz w:val="26"/>
                <w:rtl/>
              </w:rPr>
              <w:t xml:space="preserve"> </w:t>
            </w:r>
            <w:r w:rsidRPr="00B02B2D">
              <w:rPr>
                <w:rFonts w:hint="eastAsia"/>
                <w:sz w:val="26"/>
                <w:rtl/>
              </w:rPr>
              <w:t>ושמורות</w:t>
            </w:r>
            <w:r w:rsidRPr="00B02B2D">
              <w:rPr>
                <w:sz w:val="26"/>
                <w:rtl/>
              </w:rPr>
              <w:t xml:space="preserve"> </w:t>
            </w:r>
            <w:r w:rsidRPr="00B02B2D">
              <w:rPr>
                <w:rFonts w:hint="eastAsia"/>
                <w:sz w:val="26"/>
                <w:rtl/>
              </w:rPr>
              <w:t>טבע</w:t>
            </w:r>
            <w:r w:rsidRPr="00B02B2D">
              <w:rPr>
                <w:sz w:val="26"/>
                <w:rtl/>
              </w:rPr>
              <w:t xml:space="preserve">, </w:t>
            </w:r>
            <w:ins w:id="2008" w:author="לירון אדלר" w:date="2017-03-15T17:08:00Z">
              <w:r w:rsidR="0098379A" w:rsidRPr="00BA329C">
                <w:rPr>
                  <w:rFonts w:hint="cs"/>
                  <w:sz w:val="26"/>
                  <w:highlight w:val="cyan"/>
                  <w:rtl/>
                </w:rPr>
                <w:t>וב</w:t>
              </w:r>
            </w:ins>
            <w:ins w:id="2009" w:author="לירון אדלר" w:date="2017-03-15T17:09:00Z">
              <w:r w:rsidR="00BA329C" w:rsidRPr="00BA329C">
                <w:rPr>
                  <w:rFonts w:hint="cs"/>
                  <w:sz w:val="26"/>
                  <w:highlight w:val="cyan"/>
                  <w:rtl/>
                </w:rPr>
                <w:t>מקרקעין</w:t>
              </w:r>
            </w:ins>
            <w:ins w:id="2010" w:author="לירון אדלר" w:date="2017-03-15T17:08:00Z">
              <w:r w:rsidR="003E6672">
                <w:rPr>
                  <w:rFonts w:hint="cs"/>
                  <w:sz w:val="26"/>
                  <w:highlight w:val="cyan"/>
                  <w:rtl/>
                </w:rPr>
                <w:t xml:space="preserve"> המיועדים בתוכנית</w:t>
              </w:r>
            </w:ins>
            <w:ins w:id="2011" w:author="לירון אדלר" w:date="2017-03-15T17:22:00Z">
              <w:r w:rsidR="003E6672">
                <w:rPr>
                  <w:rFonts w:hint="cs"/>
                  <w:sz w:val="26"/>
                  <w:highlight w:val="cyan"/>
                  <w:rtl/>
                </w:rPr>
                <w:t xml:space="preserve"> </w:t>
              </w:r>
            </w:ins>
            <w:ins w:id="2012" w:author="לירון אדלר" w:date="2017-03-15T17:08:00Z">
              <w:r w:rsidR="0098379A" w:rsidRPr="00BA329C">
                <w:rPr>
                  <w:rFonts w:hint="cs"/>
                  <w:sz w:val="26"/>
                  <w:highlight w:val="cyan"/>
                  <w:rtl/>
                </w:rPr>
                <w:t>ל</w:t>
              </w:r>
            </w:ins>
            <w:ins w:id="2013" w:author="לירון אדלר" w:date="2017-03-15T17:09:00Z">
              <w:r w:rsidR="00BA329C" w:rsidRPr="00BA329C">
                <w:rPr>
                  <w:rFonts w:hint="cs"/>
                  <w:sz w:val="26"/>
                  <w:highlight w:val="cyan"/>
                  <w:rtl/>
                </w:rPr>
                <w:t>גנים לאומיים ו</w:t>
              </w:r>
            </w:ins>
            <w:ins w:id="2014" w:author="לירון אדלר" w:date="2017-03-15T17:08:00Z">
              <w:r w:rsidR="0098379A" w:rsidRPr="00BA329C">
                <w:rPr>
                  <w:rFonts w:hint="cs"/>
                  <w:sz w:val="26"/>
                  <w:highlight w:val="cyan"/>
                  <w:rtl/>
                </w:rPr>
                <w:t>שמורות טב</w:t>
              </w:r>
            </w:ins>
            <w:ins w:id="2015" w:author="לירון אדלר" w:date="2017-03-15T17:09:00Z">
              <w:r w:rsidR="00BA329C" w:rsidRPr="00BA329C">
                <w:rPr>
                  <w:rFonts w:hint="cs"/>
                  <w:sz w:val="26"/>
                  <w:highlight w:val="cyan"/>
                  <w:rtl/>
                </w:rPr>
                <w:t>ע</w:t>
              </w:r>
              <w:r w:rsidR="00BA329C">
                <w:rPr>
                  <w:rFonts w:hint="cs"/>
                  <w:sz w:val="26"/>
                  <w:rtl/>
                </w:rPr>
                <w:t xml:space="preserve"> </w:t>
              </w:r>
            </w:ins>
            <w:r w:rsidRPr="00B02B2D">
              <w:rPr>
                <w:rFonts w:hint="eastAsia"/>
                <w:sz w:val="26"/>
                <w:rtl/>
              </w:rPr>
              <w:t>בשינויים</w:t>
            </w:r>
            <w:r w:rsidRPr="00B02B2D">
              <w:rPr>
                <w:sz w:val="26"/>
                <w:rtl/>
              </w:rPr>
              <w:t xml:space="preserve"> </w:t>
            </w:r>
            <w:r w:rsidRPr="00B02B2D">
              <w:rPr>
                <w:rFonts w:hint="eastAsia"/>
                <w:sz w:val="26"/>
                <w:rtl/>
              </w:rPr>
              <w:t>המחויבים</w:t>
            </w:r>
            <w:r w:rsidRPr="00B02B2D">
              <w:rPr>
                <w:sz w:val="26"/>
                <w:rtl/>
              </w:rPr>
              <w:t xml:space="preserve"> </w:t>
            </w:r>
            <w:r w:rsidRPr="00B02B2D">
              <w:rPr>
                <w:rFonts w:hint="eastAsia"/>
                <w:sz w:val="26"/>
                <w:rtl/>
              </w:rPr>
              <w:t>ובשינויים</w:t>
            </w:r>
            <w:r w:rsidRPr="00B02B2D">
              <w:rPr>
                <w:sz w:val="26"/>
                <w:rtl/>
              </w:rPr>
              <w:t xml:space="preserve"> </w:t>
            </w:r>
            <w:r w:rsidRPr="00B02B2D">
              <w:rPr>
                <w:rFonts w:hint="eastAsia"/>
                <w:sz w:val="26"/>
                <w:rtl/>
              </w:rPr>
              <w:t>אלה</w:t>
            </w:r>
            <w:r w:rsidRPr="00B02B2D">
              <w:rPr>
                <w:sz w:val="26"/>
                <w:rtl/>
              </w:rPr>
              <w:t xml:space="preserve">: </w:t>
            </w:r>
          </w:p>
        </w:tc>
      </w:tr>
      <w:tr w:rsidR="00A75C73" w:rsidRPr="00B02B2D" w:rsidTr="00DA3FF2">
        <w:trPr>
          <w:cantSplit/>
        </w:trPr>
        <w:tc>
          <w:tcPr>
            <w:tcW w:w="1869" w:type="dxa"/>
            <w:shd w:val="clear" w:color="auto" w:fill="auto"/>
            <w:tcMar>
              <w:top w:w="91" w:type="dxa"/>
              <w:left w:w="0" w:type="dxa"/>
              <w:bottom w:w="91" w:type="dxa"/>
              <w:right w:w="0" w:type="dxa"/>
            </w:tcMar>
          </w:tcPr>
          <w:p w:rsidR="00A75C73" w:rsidRPr="00B02B2D" w:rsidRDefault="00A75C73" w:rsidP="0053419E">
            <w:pPr>
              <w:pStyle w:val="TableSideHeading"/>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4025" w:type="dxa"/>
            <w:gridSpan w:val="2"/>
            <w:shd w:val="clear" w:color="auto" w:fill="auto"/>
            <w:tcMar>
              <w:top w:w="91" w:type="dxa"/>
              <w:left w:w="0" w:type="dxa"/>
              <w:bottom w:w="91" w:type="dxa"/>
              <w:right w:w="0" w:type="dxa"/>
            </w:tcMar>
          </w:tcPr>
          <w:p w:rsidR="00A75C73" w:rsidRPr="00B02B2D" w:rsidRDefault="00A75C73" w:rsidP="00BA168A">
            <w:pPr>
              <w:pStyle w:val="TableBlock"/>
              <w:rPr>
                <w:sz w:val="26"/>
                <w:rtl/>
              </w:rPr>
            </w:pPr>
            <w:r w:rsidRPr="00B02B2D">
              <w:rPr>
                <w:sz w:val="26"/>
                <w:rtl/>
              </w:rPr>
              <w:t>(1)</w:t>
            </w:r>
            <w:r w:rsidRPr="00B02B2D">
              <w:rPr>
                <w:sz w:val="26"/>
                <w:rtl/>
              </w:rPr>
              <w:tab/>
            </w:r>
            <w:r w:rsidRPr="00B02B2D">
              <w:rPr>
                <w:rFonts w:hint="eastAsia"/>
                <w:sz w:val="26"/>
                <w:rtl/>
              </w:rPr>
              <w:t>לעניין</w:t>
            </w:r>
            <w:r w:rsidRPr="00B02B2D">
              <w:rPr>
                <w:sz w:val="26"/>
                <w:rtl/>
              </w:rPr>
              <w:t xml:space="preserve"> </w:t>
            </w:r>
            <w:r w:rsidRPr="00B02B2D">
              <w:rPr>
                <w:rFonts w:hint="eastAsia"/>
                <w:sz w:val="26"/>
                <w:rtl/>
              </w:rPr>
              <w:t>חובת</w:t>
            </w:r>
            <w:r w:rsidRPr="00B02B2D">
              <w:rPr>
                <w:sz w:val="26"/>
                <w:rtl/>
              </w:rPr>
              <w:t xml:space="preserve"> </w:t>
            </w:r>
            <w:r w:rsidRPr="00B02B2D">
              <w:rPr>
                <w:rFonts w:hint="eastAsia"/>
                <w:sz w:val="26"/>
                <w:rtl/>
              </w:rPr>
              <w:t>ההתייעצות</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סעיף</w:t>
            </w:r>
            <w:r w:rsidRPr="00B02B2D">
              <w:rPr>
                <w:sz w:val="26"/>
                <w:rtl/>
              </w:rPr>
              <w:t xml:space="preserve"> 214, </w:t>
            </w:r>
            <w:r w:rsidRPr="00B02B2D">
              <w:rPr>
                <w:rFonts w:hint="eastAsia"/>
                <w:sz w:val="26"/>
                <w:rtl/>
              </w:rPr>
              <w:t>יתייעץ</w:t>
            </w:r>
            <w:r w:rsidRPr="00B02B2D">
              <w:rPr>
                <w:sz w:val="26"/>
                <w:rtl/>
              </w:rPr>
              <w:t xml:space="preserve"> </w:t>
            </w:r>
            <w:r w:rsidRPr="00B02B2D">
              <w:rPr>
                <w:rFonts w:hint="eastAsia"/>
                <w:sz w:val="26"/>
                <w:rtl/>
              </w:rPr>
              <w:t>מנהל</w:t>
            </w:r>
            <w:r w:rsidRPr="00B02B2D">
              <w:rPr>
                <w:sz w:val="26"/>
                <w:rtl/>
              </w:rPr>
              <w:t xml:space="preserve"> </w:t>
            </w:r>
            <w:r w:rsidRPr="00B02B2D">
              <w:rPr>
                <w:rFonts w:hint="eastAsia"/>
                <w:sz w:val="26"/>
                <w:rtl/>
              </w:rPr>
              <w:t>הרשות</w:t>
            </w:r>
            <w:r w:rsidRPr="00B02B2D">
              <w:rPr>
                <w:sz w:val="26"/>
                <w:rtl/>
              </w:rPr>
              <w:t xml:space="preserve"> </w:t>
            </w:r>
            <w:r w:rsidRPr="00B02B2D">
              <w:rPr>
                <w:rFonts w:hint="eastAsia"/>
                <w:sz w:val="26"/>
                <w:rtl/>
              </w:rPr>
              <w:t>עם</w:t>
            </w:r>
            <w:r w:rsidRPr="00B02B2D">
              <w:rPr>
                <w:sz w:val="26"/>
                <w:rtl/>
              </w:rPr>
              <w:t xml:space="preserve"> </w:t>
            </w:r>
            <w:del w:id="2016" w:author="לירון אדלר" w:date="2017-02-23T15:59:00Z">
              <w:r w:rsidRPr="00B02B2D" w:rsidDel="00BA168A">
                <w:rPr>
                  <w:rFonts w:hint="eastAsia"/>
                  <w:sz w:val="26"/>
                  <w:rtl/>
                </w:rPr>
                <w:delText>היועץ</w:delText>
              </w:r>
              <w:r w:rsidRPr="00B02B2D" w:rsidDel="00BA168A">
                <w:rPr>
                  <w:sz w:val="26"/>
                  <w:rtl/>
                </w:rPr>
                <w:delText xml:space="preserve"> </w:delText>
              </w:r>
              <w:r w:rsidRPr="00B02B2D" w:rsidDel="00BA168A">
                <w:rPr>
                  <w:rFonts w:hint="eastAsia"/>
                  <w:sz w:val="26"/>
                  <w:rtl/>
                </w:rPr>
                <w:delText>המשפטי</w:delText>
              </w:r>
            </w:del>
            <w:ins w:id="2017" w:author="לירון אדלר" w:date="2017-02-23T15:59:00Z">
              <w:r w:rsidR="00BA168A">
                <w:rPr>
                  <w:rFonts w:hint="cs"/>
                  <w:sz w:val="26"/>
                  <w:rtl/>
                </w:rPr>
                <w:t>תובע מטעם</w:t>
              </w:r>
            </w:ins>
            <w:r w:rsidRPr="00B02B2D">
              <w:rPr>
                <w:sz w:val="26"/>
                <w:rtl/>
              </w:rPr>
              <w:t xml:space="preserve"> </w:t>
            </w:r>
            <w:del w:id="2018" w:author="לירון אדלר" w:date="2017-02-23T15:59:00Z">
              <w:r w:rsidRPr="00B02B2D" w:rsidDel="00BA168A">
                <w:rPr>
                  <w:rFonts w:hint="eastAsia"/>
                  <w:sz w:val="26"/>
                  <w:rtl/>
                </w:rPr>
                <w:delText>ל</w:delText>
              </w:r>
            </w:del>
            <w:r w:rsidRPr="00B02B2D">
              <w:rPr>
                <w:rFonts w:hint="eastAsia"/>
                <w:sz w:val="26"/>
                <w:rtl/>
              </w:rPr>
              <w:t>רשות</w:t>
            </w:r>
            <w:r w:rsidRPr="00B02B2D">
              <w:rPr>
                <w:sz w:val="26"/>
                <w:rtl/>
              </w:rPr>
              <w:t xml:space="preserve"> </w:t>
            </w:r>
            <w:r w:rsidRPr="00B02B2D">
              <w:rPr>
                <w:rFonts w:hint="eastAsia"/>
                <w:sz w:val="26"/>
                <w:rtl/>
              </w:rPr>
              <w:t>הטבע</w:t>
            </w:r>
            <w:r w:rsidRPr="00B02B2D">
              <w:rPr>
                <w:sz w:val="26"/>
                <w:rtl/>
              </w:rPr>
              <w:t xml:space="preserve"> </w:t>
            </w:r>
            <w:r w:rsidRPr="00B02B2D">
              <w:rPr>
                <w:rFonts w:hint="eastAsia"/>
                <w:sz w:val="26"/>
                <w:rtl/>
              </w:rPr>
              <w:t>והגנים</w:t>
            </w:r>
            <w:r w:rsidRPr="00B02B2D">
              <w:rPr>
                <w:sz w:val="26"/>
                <w:rtl/>
              </w:rPr>
              <w:t>;</w:t>
            </w:r>
          </w:p>
        </w:tc>
      </w:tr>
      <w:tr w:rsidR="00A75C73" w:rsidRPr="00B02B2D" w:rsidTr="00DA3FF2">
        <w:trPr>
          <w:cantSplit/>
        </w:trPr>
        <w:tc>
          <w:tcPr>
            <w:tcW w:w="1869" w:type="dxa"/>
            <w:shd w:val="clear" w:color="auto" w:fill="auto"/>
            <w:tcMar>
              <w:top w:w="91" w:type="dxa"/>
              <w:left w:w="0" w:type="dxa"/>
              <w:bottom w:w="91" w:type="dxa"/>
              <w:right w:w="0" w:type="dxa"/>
            </w:tcMar>
          </w:tcPr>
          <w:p w:rsidR="00A75C73" w:rsidRPr="00B02B2D" w:rsidRDefault="00A75C73" w:rsidP="0053419E">
            <w:pPr>
              <w:pStyle w:val="TableSideHeading"/>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624" w:type="dxa"/>
            <w:shd w:val="clear" w:color="auto" w:fill="auto"/>
            <w:tcMar>
              <w:top w:w="91" w:type="dxa"/>
              <w:left w:w="0" w:type="dxa"/>
              <w:bottom w:w="91" w:type="dxa"/>
              <w:right w:w="0" w:type="dxa"/>
            </w:tcMar>
          </w:tcPr>
          <w:p w:rsidR="00A75C73" w:rsidRPr="00B02B2D" w:rsidRDefault="00A75C73" w:rsidP="0053419E">
            <w:pPr>
              <w:pStyle w:val="TableText"/>
              <w:rPr>
                <w:sz w:val="26"/>
                <w:rtl/>
              </w:rPr>
            </w:pPr>
          </w:p>
        </w:tc>
        <w:tc>
          <w:tcPr>
            <w:tcW w:w="4025" w:type="dxa"/>
            <w:gridSpan w:val="2"/>
            <w:shd w:val="clear" w:color="auto" w:fill="auto"/>
            <w:tcMar>
              <w:top w:w="91" w:type="dxa"/>
              <w:left w:w="0" w:type="dxa"/>
              <w:bottom w:w="91" w:type="dxa"/>
              <w:right w:w="0" w:type="dxa"/>
            </w:tcMar>
          </w:tcPr>
          <w:p w:rsidR="00A75C73" w:rsidRPr="00B02B2D" w:rsidRDefault="00A75C73" w:rsidP="00FE06E2">
            <w:pPr>
              <w:pStyle w:val="TableBlock"/>
              <w:rPr>
                <w:sz w:val="26"/>
                <w:rtl/>
              </w:rPr>
            </w:pPr>
            <w:r w:rsidRPr="00B02B2D">
              <w:rPr>
                <w:sz w:val="26"/>
                <w:rtl/>
              </w:rPr>
              <w:t>(2)</w:t>
            </w:r>
            <w:r w:rsidRPr="00B02B2D">
              <w:rPr>
                <w:sz w:val="26"/>
                <w:rtl/>
              </w:rPr>
              <w:tab/>
            </w:r>
            <w:r w:rsidRPr="00B02B2D">
              <w:rPr>
                <w:rFonts w:hint="eastAsia"/>
                <w:sz w:val="26"/>
                <w:rtl/>
              </w:rPr>
              <w:t>לעניין</w:t>
            </w:r>
            <w:r w:rsidRPr="00B02B2D">
              <w:rPr>
                <w:sz w:val="26"/>
                <w:rtl/>
              </w:rPr>
              <w:t xml:space="preserve"> </w:t>
            </w:r>
            <w:del w:id="2019" w:author="לירון אדלר" w:date="2017-02-21T11:29:00Z">
              <w:r w:rsidRPr="00B02B2D" w:rsidDel="00FE06E2">
                <w:rPr>
                  <w:rFonts w:hint="eastAsia"/>
                  <w:sz w:val="26"/>
                  <w:rtl/>
                </w:rPr>
                <w:delText>חובת</w:delText>
              </w:r>
              <w:r w:rsidRPr="00B02B2D" w:rsidDel="00FE06E2">
                <w:rPr>
                  <w:sz w:val="26"/>
                  <w:rtl/>
                </w:rPr>
                <w:delText xml:space="preserve"> </w:delText>
              </w:r>
            </w:del>
            <w:r w:rsidRPr="00B02B2D">
              <w:rPr>
                <w:rFonts w:hint="eastAsia"/>
                <w:sz w:val="26"/>
                <w:rtl/>
              </w:rPr>
              <w:t>הגשת</w:t>
            </w:r>
            <w:ins w:id="2020" w:author="לירון אדלר" w:date="2017-02-21T11:28:00Z">
              <w:r w:rsidR="00FE06E2">
                <w:rPr>
                  <w:rFonts w:hint="cs"/>
                  <w:sz w:val="26"/>
                  <w:rtl/>
                </w:rPr>
                <w:t xml:space="preserve"> דין וחשבון </w:t>
              </w:r>
            </w:ins>
            <w:r w:rsidRPr="00B02B2D">
              <w:rPr>
                <w:sz w:val="26"/>
                <w:rtl/>
              </w:rPr>
              <w:t xml:space="preserve"> </w:t>
            </w:r>
            <w:ins w:id="2021" w:author="לירון אדלר" w:date="2017-02-21T11:29:00Z">
              <w:r w:rsidR="00FE06E2">
                <w:rPr>
                  <w:rFonts w:hint="cs"/>
                  <w:sz w:val="26"/>
                  <w:rtl/>
                </w:rPr>
                <w:t xml:space="preserve">בידי מפקח כאמור בסעיף 204 ולעניין </w:t>
              </w:r>
            </w:ins>
            <w:r w:rsidRPr="00B02B2D">
              <w:rPr>
                <w:rFonts w:hint="eastAsia"/>
                <w:sz w:val="26"/>
                <w:rtl/>
              </w:rPr>
              <w:t>תצהיר</w:t>
            </w:r>
            <w:r w:rsidRPr="00B02B2D">
              <w:rPr>
                <w:sz w:val="26"/>
                <w:rtl/>
              </w:rPr>
              <w:t xml:space="preserve"> </w:t>
            </w:r>
            <w:r w:rsidRPr="00B02B2D">
              <w:rPr>
                <w:rFonts w:hint="eastAsia"/>
                <w:sz w:val="26"/>
                <w:rtl/>
              </w:rPr>
              <w:t>החתום</w:t>
            </w:r>
            <w:r w:rsidRPr="00B02B2D">
              <w:rPr>
                <w:sz w:val="26"/>
                <w:rtl/>
              </w:rPr>
              <w:t xml:space="preserve"> </w:t>
            </w:r>
            <w:r w:rsidRPr="00B02B2D">
              <w:rPr>
                <w:rFonts w:hint="eastAsia"/>
                <w:sz w:val="26"/>
                <w:rtl/>
              </w:rPr>
              <w:t>בידי</w:t>
            </w:r>
            <w:r w:rsidRPr="00B02B2D">
              <w:rPr>
                <w:sz w:val="26"/>
                <w:rtl/>
              </w:rPr>
              <w:t xml:space="preserve"> </w:t>
            </w:r>
            <w:r w:rsidRPr="00B02B2D">
              <w:rPr>
                <w:rFonts w:hint="eastAsia"/>
                <w:sz w:val="26"/>
                <w:rtl/>
              </w:rPr>
              <w:t>מפקח</w:t>
            </w:r>
            <w:r w:rsidRPr="00B02B2D">
              <w:rPr>
                <w:sz w:val="26"/>
                <w:rtl/>
              </w:rPr>
              <w:t xml:space="preserve"> </w:t>
            </w:r>
            <w:r w:rsidRPr="00B02B2D">
              <w:rPr>
                <w:rFonts w:hint="eastAsia"/>
                <w:sz w:val="26"/>
                <w:rtl/>
              </w:rPr>
              <w:t>כאמור</w:t>
            </w:r>
            <w:r w:rsidRPr="00B02B2D">
              <w:rPr>
                <w:sz w:val="26"/>
                <w:rtl/>
              </w:rPr>
              <w:t xml:space="preserve"> </w:t>
            </w:r>
            <w:r w:rsidRPr="00B02B2D">
              <w:rPr>
                <w:rFonts w:hint="eastAsia"/>
                <w:sz w:val="26"/>
                <w:rtl/>
              </w:rPr>
              <w:t>בסעיף</w:t>
            </w:r>
            <w:r w:rsidRPr="00B02B2D">
              <w:rPr>
                <w:sz w:val="26"/>
                <w:rtl/>
              </w:rPr>
              <w:t xml:space="preserve"> 207(</w:t>
            </w:r>
            <w:r w:rsidRPr="00B02B2D">
              <w:rPr>
                <w:rFonts w:hint="eastAsia"/>
                <w:sz w:val="26"/>
                <w:rtl/>
              </w:rPr>
              <w:t>א</w:t>
            </w:r>
            <w:r w:rsidRPr="00B02B2D">
              <w:rPr>
                <w:sz w:val="26"/>
                <w:rtl/>
              </w:rPr>
              <w:t xml:space="preserve">)(4) </w:t>
            </w:r>
            <w:r>
              <w:rPr>
                <w:sz w:val="26"/>
                <w:rtl/>
              </w:rPr>
              <w:t>–</w:t>
            </w:r>
            <w:r w:rsidRPr="00B02B2D">
              <w:rPr>
                <w:sz w:val="26"/>
                <w:rtl/>
              </w:rPr>
              <w:t xml:space="preserve"> </w:t>
            </w:r>
            <w:r w:rsidRPr="00B02B2D">
              <w:rPr>
                <w:rFonts w:hint="eastAsia"/>
                <w:sz w:val="26"/>
                <w:rtl/>
              </w:rPr>
              <w:t>יוגש</w:t>
            </w:r>
            <w:r w:rsidRPr="00B02B2D">
              <w:rPr>
                <w:sz w:val="26"/>
                <w:rtl/>
              </w:rPr>
              <w:t xml:space="preserve"> </w:t>
            </w:r>
            <w:r w:rsidRPr="00B02B2D">
              <w:rPr>
                <w:rFonts w:hint="eastAsia"/>
                <w:sz w:val="26"/>
                <w:rtl/>
              </w:rPr>
              <w:t>התצהיר</w:t>
            </w:r>
            <w:r w:rsidRPr="00B02B2D">
              <w:rPr>
                <w:sz w:val="26"/>
                <w:rtl/>
              </w:rPr>
              <w:t xml:space="preserve"> </w:t>
            </w:r>
            <w:r w:rsidRPr="00B02B2D">
              <w:rPr>
                <w:rFonts w:hint="eastAsia"/>
                <w:sz w:val="26"/>
                <w:rtl/>
              </w:rPr>
              <w:t>בידי</w:t>
            </w:r>
            <w:r w:rsidRPr="00B02B2D">
              <w:rPr>
                <w:sz w:val="26"/>
                <w:rtl/>
              </w:rPr>
              <w:t xml:space="preserve"> </w:t>
            </w:r>
            <w:r w:rsidRPr="00B02B2D">
              <w:rPr>
                <w:rFonts w:hint="eastAsia"/>
                <w:sz w:val="26"/>
                <w:rtl/>
              </w:rPr>
              <w:t>פקח</w:t>
            </w:r>
            <w:r w:rsidRPr="00B02B2D">
              <w:rPr>
                <w:sz w:val="26"/>
                <w:rtl/>
              </w:rPr>
              <w:t xml:space="preserve"> </w:t>
            </w:r>
            <w:r w:rsidRPr="00B02B2D">
              <w:rPr>
                <w:rFonts w:hint="eastAsia"/>
                <w:sz w:val="26"/>
                <w:rtl/>
              </w:rPr>
              <w:t>של</w:t>
            </w:r>
            <w:r w:rsidRPr="00B02B2D">
              <w:rPr>
                <w:sz w:val="26"/>
                <w:rtl/>
              </w:rPr>
              <w:t xml:space="preserve"> </w:t>
            </w:r>
            <w:r w:rsidRPr="00B02B2D">
              <w:rPr>
                <w:rFonts w:hint="eastAsia"/>
                <w:sz w:val="26"/>
                <w:rtl/>
              </w:rPr>
              <w:t>רשות</w:t>
            </w:r>
            <w:r w:rsidRPr="00B02B2D">
              <w:rPr>
                <w:sz w:val="26"/>
                <w:rtl/>
              </w:rPr>
              <w:t xml:space="preserve"> </w:t>
            </w:r>
            <w:r w:rsidRPr="00B02B2D">
              <w:rPr>
                <w:rFonts w:hint="eastAsia"/>
                <w:sz w:val="26"/>
                <w:rtl/>
              </w:rPr>
              <w:t>הטבע</w:t>
            </w:r>
            <w:r w:rsidRPr="00B02B2D">
              <w:rPr>
                <w:sz w:val="26"/>
                <w:rtl/>
              </w:rPr>
              <w:t xml:space="preserve"> </w:t>
            </w:r>
            <w:r w:rsidRPr="00B02B2D">
              <w:rPr>
                <w:rFonts w:hint="eastAsia"/>
                <w:sz w:val="26"/>
                <w:rtl/>
              </w:rPr>
              <w:t>והגנים</w:t>
            </w:r>
            <w:r w:rsidRPr="00B02B2D">
              <w:rPr>
                <w:sz w:val="26"/>
                <w:rtl/>
              </w:rPr>
              <w:t>.</w:t>
            </w:r>
          </w:p>
        </w:tc>
      </w:tr>
      <w:tr w:rsidR="00BA168A" w:rsidTr="00BA329C">
        <w:tblPrEx>
          <w:tblLook w:val="01E0" w:firstRow="1" w:lastRow="1" w:firstColumn="1" w:lastColumn="1" w:noHBand="0" w:noVBand="0"/>
        </w:tblPrEx>
        <w:trPr>
          <w:cantSplit/>
          <w:trHeight w:val="60"/>
          <w:ins w:id="2022" w:author="לירון אדלר" w:date="2017-02-23T16:00:00Z"/>
        </w:trPr>
        <w:tc>
          <w:tcPr>
            <w:tcW w:w="1869" w:type="dxa"/>
          </w:tcPr>
          <w:p w:rsidR="00BA168A" w:rsidRDefault="00BA168A">
            <w:pPr>
              <w:pStyle w:val="TableSideHeading"/>
              <w:rPr>
                <w:ins w:id="2023" w:author="לירון אדלר" w:date="2017-02-23T16:00:00Z"/>
              </w:rPr>
            </w:pPr>
          </w:p>
        </w:tc>
        <w:tc>
          <w:tcPr>
            <w:tcW w:w="624" w:type="dxa"/>
          </w:tcPr>
          <w:p w:rsidR="00BA168A" w:rsidRDefault="00BA168A">
            <w:pPr>
              <w:pStyle w:val="TableText"/>
              <w:rPr>
                <w:ins w:id="2024" w:author="לירון אדלר" w:date="2017-02-23T16:00:00Z"/>
              </w:rPr>
            </w:pPr>
          </w:p>
        </w:tc>
        <w:tc>
          <w:tcPr>
            <w:tcW w:w="624" w:type="dxa"/>
          </w:tcPr>
          <w:p w:rsidR="00BA168A" w:rsidRDefault="00BA168A">
            <w:pPr>
              <w:pStyle w:val="TableText"/>
              <w:rPr>
                <w:ins w:id="2025" w:author="לירון אדלר" w:date="2017-02-23T16:00:00Z"/>
              </w:rPr>
            </w:pPr>
          </w:p>
        </w:tc>
        <w:tc>
          <w:tcPr>
            <w:tcW w:w="624" w:type="dxa"/>
          </w:tcPr>
          <w:p w:rsidR="00BA168A" w:rsidRDefault="00BA168A">
            <w:pPr>
              <w:pStyle w:val="TableText"/>
              <w:rPr>
                <w:ins w:id="2026" w:author="לירון אדלר" w:date="2017-02-23T16:00:00Z"/>
              </w:rPr>
            </w:pPr>
          </w:p>
        </w:tc>
        <w:tc>
          <w:tcPr>
            <w:tcW w:w="624" w:type="dxa"/>
          </w:tcPr>
          <w:p w:rsidR="00BA168A" w:rsidRDefault="00BA168A">
            <w:pPr>
              <w:pStyle w:val="TableText"/>
              <w:rPr>
                <w:ins w:id="2027" w:author="לירון אדלר" w:date="2017-02-23T16:00:00Z"/>
              </w:rPr>
            </w:pPr>
          </w:p>
        </w:tc>
        <w:tc>
          <w:tcPr>
            <w:tcW w:w="624" w:type="dxa"/>
          </w:tcPr>
          <w:p w:rsidR="00BA168A" w:rsidRDefault="00BA168A">
            <w:pPr>
              <w:pStyle w:val="TableText"/>
              <w:rPr>
                <w:ins w:id="2028" w:author="לירון אדלר" w:date="2017-02-23T16:00:00Z"/>
              </w:rPr>
            </w:pPr>
          </w:p>
        </w:tc>
        <w:tc>
          <w:tcPr>
            <w:tcW w:w="4649" w:type="dxa"/>
            <w:gridSpan w:val="3"/>
          </w:tcPr>
          <w:p w:rsidR="00BA168A" w:rsidRDefault="00BA168A">
            <w:pPr>
              <w:pStyle w:val="TableBlock"/>
              <w:rPr>
                <w:ins w:id="2029" w:author="לירון אדלר" w:date="2017-02-23T16:00:00Z"/>
              </w:rPr>
            </w:pPr>
            <w:ins w:id="2030" w:author="לירון אדלר" w:date="2017-02-23T16:00:00Z">
              <w:r>
                <w:rPr>
                  <w:rFonts w:hint="cs"/>
                  <w:rtl/>
                </w:rPr>
                <w:t>(ג)</w:t>
              </w:r>
              <w:r>
                <w:rPr>
                  <w:rtl/>
                </w:rPr>
                <w:tab/>
              </w:r>
              <w:r>
                <w:rPr>
                  <w:rFonts w:hint="cs"/>
                  <w:rtl/>
                </w:rPr>
                <w:t>ה</w:t>
              </w:r>
            </w:ins>
            <w:ins w:id="2031" w:author="לירון אדלר" w:date="2017-02-23T16:01:00Z">
              <w:r>
                <w:rPr>
                  <w:rFonts w:hint="cs"/>
                  <w:rtl/>
                </w:rPr>
                <w:t>זכאות ל</w:t>
              </w:r>
            </w:ins>
            <w:ins w:id="2032" w:author="לירון אדלר" w:date="2017-02-23T16:00:00Z">
              <w:r>
                <w:rPr>
                  <w:rFonts w:hint="cs"/>
                  <w:rtl/>
                </w:rPr>
                <w:t>תשלום פיצויים לפי סעיף 217</w:t>
              </w:r>
            </w:ins>
            <w:ins w:id="2033" w:author="לירון אדלר" w:date="2017-02-23T16:01:00Z">
              <w:r>
                <w:rPr>
                  <w:rFonts w:hint="cs"/>
                  <w:rtl/>
                </w:rPr>
                <w:t>ב לגבי צו מינהלי שניתן בידי מנהל הרשות,בהתקיים התנאים הקבועים באותו סעיף תהא מאת רשות הטבע והגנים.</w:t>
              </w:r>
            </w:ins>
          </w:p>
        </w:tc>
      </w:tr>
      <w:tr w:rsidR="006C3476" w:rsidTr="00DA3FF2">
        <w:tblPrEx>
          <w:tblLook w:val="01E0" w:firstRow="1" w:lastRow="1" w:firstColumn="1" w:lastColumn="1" w:noHBand="0" w:noVBand="0"/>
        </w:tblPrEx>
        <w:trPr>
          <w:cantSplit/>
          <w:trHeight w:val="60"/>
          <w:ins w:id="2034" w:author="רוני טיסר" w:date="2017-02-23T10:06:00Z"/>
        </w:trPr>
        <w:tc>
          <w:tcPr>
            <w:tcW w:w="1869" w:type="dxa"/>
          </w:tcPr>
          <w:p w:rsidR="006C3476" w:rsidRDefault="006C3476">
            <w:pPr>
              <w:pStyle w:val="TableSideHeading"/>
              <w:keepLines w:val="0"/>
              <w:rPr>
                <w:ins w:id="2035" w:author="רוני טיסר" w:date="2017-02-23T10:06:00Z"/>
              </w:rPr>
            </w:pPr>
          </w:p>
        </w:tc>
        <w:tc>
          <w:tcPr>
            <w:tcW w:w="624" w:type="dxa"/>
          </w:tcPr>
          <w:p w:rsidR="006C3476" w:rsidRDefault="006C3476">
            <w:pPr>
              <w:pStyle w:val="TableText"/>
              <w:keepLines w:val="0"/>
              <w:rPr>
                <w:ins w:id="2036" w:author="רוני טיסר" w:date="2017-02-23T10:06:00Z"/>
              </w:rPr>
            </w:pPr>
          </w:p>
        </w:tc>
        <w:tc>
          <w:tcPr>
            <w:tcW w:w="1872" w:type="dxa"/>
            <w:gridSpan w:val="3"/>
          </w:tcPr>
          <w:p w:rsidR="006C3476" w:rsidRDefault="006C3476">
            <w:pPr>
              <w:pStyle w:val="TableInnerSideHeading"/>
              <w:rPr>
                <w:ins w:id="2037" w:author="רוני טיסר" w:date="2017-02-23T10:06:00Z"/>
              </w:rPr>
            </w:pPr>
            <w:ins w:id="2038" w:author="רוני טיסר" w:date="2017-02-23T10:06:00Z">
              <w:r>
                <w:rPr>
                  <w:rFonts w:hint="cs"/>
                  <w:rtl/>
                </w:rPr>
                <w:t>איסור מינהלי על שימוש ברכב וציוד</w:t>
              </w:r>
            </w:ins>
          </w:p>
        </w:tc>
        <w:tc>
          <w:tcPr>
            <w:tcW w:w="624" w:type="dxa"/>
          </w:tcPr>
          <w:p w:rsidR="006C3476" w:rsidRDefault="006C3476">
            <w:pPr>
              <w:pStyle w:val="TableText"/>
              <w:rPr>
                <w:ins w:id="2039" w:author="רוני טיסר" w:date="2017-02-23T10:06:00Z"/>
              </w:rPr>
            </w:pPr>
            <w:ins w:id="2040" w:author="רוני טיסר" w:date="2017-02-23T10:09:00Z">
              <w:r>
                <w:rPr>
                  <w:rFonts w:hint="cs"/>
                  <w:rtl/>
                </w:rPr>
                <w:t>217א.</w:t>
              </w:r>
            </w:ins>
          </w:p>
        </w:tc>
        <w:tc>
          <w:tcPr>
            <w:tcW w:w="4649" w:type="dxa"/>
            <w:gridSpan w:val="3"/>
          </w:tcPr>
          <w:p w:rsidR="006C3476" w:rsidRDefault="006C3476" w:rsidP="00BA329C">
            <w:pPr>
              <w:pStyle w:val="TableBlock"/>
              <w:rPr>
                <w:ins w:id="2041" w:author="רוני טיסר" w:date="2017-02-23T10:06:00Z"/>
              </w:rPr>
            </w:pPr>
            <w:ins w:id="2042" w:author="רוני טיסר" w:date="2017-02-23T10:07:00Z">
              <w:r w:rsidRPr="00B10702">
                <w:rPr>
                  <w:rtl/>
                </w:rPr>
                <w:t>(א)</w:t>
              </w:r>
              <w:r w:rsidRPr="00B10702">
                <w:rPr>
                  <w:rtl/>
                </w:rPr>
                <w:tab/>
              </w:r>
              <w:r w:rsidRPr="00B10702">
                <w:rPr>
                  <w:rFonts w:hint="eastAsia"/>
                  <w:rtl/>
                </w:rPr>
                <w:t>היה</w:t>
              </w:r>
              <w:r w:rsidRPr="00B10702">
                <w:rPr>
                  <w:rtl/>
                </w:rPr>
                <w:t xml:space="preserve"> </w:t>
              </w:r>
              <w:r w:rsidRPr="00B10702">
                <w:rPr>
                  <w:rFonts w:hint="eastAsia"/>
                  <w:rtl/>
                </w:rPr>
                <w:t>למפקח</w:t>
              </w:r>
              <w:r w:rsidRPr="00B10702">
                <w:rPr>
                  <w:rtl/>
                </w:rPr>
                <w:t xml:space="preserve"> </w:t>
              </w:r>
              <w:del w:id="2043" w:author="לירון אדלר" w:date="2017-03-15T17:10:00Z">
                <w:r w:rsidRPr="00B10702" w:rsidDel="00BA329C">
                  <w:rPr>
                    <w:rFonts w:hint="eastAsia"/>
                    <w:rtl/>
                  </w:rPr>
                  <w:delText>בכיר</w:delText>
                </w:r>
              </w:del>
            </w:ins>
            <w:ins w:id="2044" w:author="לירון אדלר" w:date="2017-03-15T17:10:00Z">
              <w:r w:rsidR="00BA329C">
                <w:rPr>
                  <w:rFonts w:hint="cs"/>
                  <w:rtl/>
                </w:rPr>
                <w:t xml:space="preserve"> מיוחד</w:t>
              </w:r>
            </w:ins>
            <w:ins w:id="2045" w:author="רוני טיסר" w:date="2017-02-23T10:07:00Z">
              <w:r w:rsidRPr="00B10702">
                <w:rPr>
                  <w:rtl/>
                </w:rPr>
                <w:t xml:space="preserve"> </w:t>
              </w:r>
              <w:r w:rsidRPr="00B10702">
                <w:rPr>
                  <w:rFonts w:hint="eastAsia"/>
                  <w:rtl/>
                </w:rPr>
                <w:t>הנמנה</w:t>
              </w:r>
              <w:r w:rsidRPr="00B10702">
                <w:rPr>
                  <w:rtl/>
                </w:rPr>
                <w:t xml:space="preserve"> </w:t>
              </w:r>
              <w:r w:rsidRPr="00B10702">
                <w:rPr>
                  <w:rFonts w:hint="eastAsia"/>
                  <w:rtl/>
                </w:rPr>
                <w:t>על</w:t>
              </w:r>
              <w:r w:rsidRPr="00B10702">
                <w:rPr>
                  <w:rtl/>
                </w:rPr>
                <w:t xml:space="preserve"> </w:t>
              </w:r>
              <w:r w:rsidRPr="00B10702">
                <w:rPr>
                  <w:rFonts w:hint="eastAsia"/>
                  <w:rtl/>
                </w:rPr>
                <w:t>היחידה</w:t>
              </w:r>
              <w:r w:rsidRPr="00B10702">
                <w:rPr>
                  <w:rtl/>
                </w:rPr>
                <w:t xml:space="preserve"> </w:t>
              </w:r>
              <w:r w:rsidRPr="00B10702">
                <w:rPr>
                  <w:rFonts w:hint="eastAsia"/>
                  <w:rtl/>
                </w:rPr>
                <w:t>הארצית</w:t>
              </w:r>
              <w:r w:rsidRPr="00B10702">
                <w:rPr>
                  <w:rtl/>
                </w:rPr>
                <w:t xml:space="preserve"> </w:t>
              </w:r>
              <w:r w:rsidRPr="00B10702">
                <w:rPr>
                  <w:rFonts w:hint="eastAsia"/>
                  <w:rtl/>
                </w:rPr>
                <w:t>לאכיפה</w:t>
              </w:r>
              <w:r w:rsidRPr="00B10702">
                <w:rPr>
                  <w:rtl/>
                </w:rPr>
                <w:t xml:space="preserve"> </w:t>
              </w:r>
              <w:r w:rsidRPr="00B10702">
                <w:rPr>
                  <w:rFonts w:hint="eastAsia"/>
                  <w:rtl/>
                </w:rPr>
                <w:t>יסוד</w:t>
              </w:r>
              <w:r w:rsidRPr="00B10702">
                <w:rPr>
                  <w:rtl/>
                </w:rPr>
                <w:t xml:space="preserve"> </w:t>
              </w:r>
              <w:r w:rsidRPr="00B10702">
                <w:rPr>
                  <w:rFonts w:hint="eastAsia"/>
                  <w:rtl/>
                </w:rPr>
                <w:t>להניח</w:t>
              </w:r>
              <w:r w:rsidRPr="00B10702">
                <w:rPr>
                  <w:rtl/>
                </w:rPr>
                <w:t xml:space="preserve"> </w:t>
              </w:r>
              <w:r w:rsidRPr="00B10702">
                <w:rPr>
                  <w:rFonts w:hint="eastAsia"/>
                  <w:rtl/>
                </w:rPr>
                <w:t>כי</w:t>
              </w:r>
              <w:r w:rsidRPr="00B10702">
                <w:rPr>
                  <w:rtl/>
                </w:rPr>
                <w:t xml:space="preserve"> </w:t>
              </w:r>
              <w:r w:rsidRPr="00B10702">
                <w:rPr>
                  <w:rFonts w:hint="eastAsia"/>
                  <w:rtl/>
                </w:rPr>
                <w:t>מתבצעת</w:t>
              </w:r>
              <w:r w:rsidRPr="00B10702">
                <w:rPr>
                  <w:rtl/>
                </w:rPr>
                <w:t xml:space="preserve"> </w:t>
              </w:r>
              <w:r w:rsidRPr="00B10702">
                <w:rPr>
                  <w:rFonts w:hint="eastAsia"/>
                  <w:rtl/>
                </w:rPr>
                <w:t>לעינו</w:t>
              </w:r>
              <w:r w:rsidRPr="00B10702">
                <w:rPr>
                  <w:rtl/>
                </w:rPr>
                <w:t xml:space="preserve"> </w:t>
              </w:r>
              <w:r>
                <w:rPr>
                  <w:rFonts w:hint="cs"/>
                  <w:color w:val="1F497D"/>
                  <w:sz w:val="26"/>
                  <w:rtl/>
                </w:rPr>
                <w:t xml:space="preserve">עבירה של עבודה אסורה בלא היתר לפי סעיף 222(ב) </w:t>
              </w:r>
              <w:r w:rsidRPr="00B10702">
                <w:rPr>
                  <w:rFonts w:hint="eastAsia"/>
                  <w:rtl/>
                </w:rPr>
                <w:t>באמצעות</w:t>
              </w:r>
              <w:r w:rsidRPr="00B10702">
                <w:rPr>
                  <w:rtl/>
                </w:rPr>
                <w:t xml:space="preserve"> </w:t>
              </w:r>
              <w:r w:rsidRPr="00B10702">
                <w:rPr>
                  <w:rFonts w:hint="eastAsia"/>
                  <w:rtl/>
                </w:rPr>
                <w:t>רכב</w:t>
              </w:r>
              <w:r w:rsidRPr="00B10702">
                <w:rPr>
                  <w:rtl/>
                </w:rPr>
                <w:t xml:space="preserve"> </w:t>
              </w:r>
              <w:r w:rsidRPr="00B10702">
                <w:rPr>
                  <w:rFonts w:hint="eastAsia"/>
                  <w:rtl/>
                </w:rPr>
                <w:t>או</w:t>
              </w:r>
              <w:r w:rsidRPr="00B10702">
                <w:rPr>
                  <w:rtl/>
                </w:rPr>
                <w:t xml:space="preserve"> </w:t>
              </w:r>
              <w:r w:rsidRPr="00B10702">
                <w:rPr>
                  <w:rFonts w:hint="eastAsia"/>
                  <w:rtl/>
                </w:rPr>
                <w:t>ציוד</w:t>
              </w:r>
              <w:r w:rsidRPr="00B10702">
                <w:rPr>
                  <w:rtl/>
                </w:rPr>
                <w:t xml:space="preserve"> </w:t>
              </w:r>
              <w:r w:rsidRPr="00B10702">
                <w:rPr>
                  <w:rFonts w:hint="eastAsia"/>
                  <w:rtl/>
                </w:rPr>
                <w:t>מכני</w:t>
              </w:r>
              <w:r w:rsidRPr="00B10702">
                <w:rPr>
                  <w:rtl/>
                </w:rPr>
                <w:t xml:space="preserve"> </w:t>
              </w:r>
              <w:r w:rsidRPr="00B10702">
                <w:rPr>
                  <w:rFonts w:hint="eastAsia"/>
                  <w:rtl/>
                </w:rPr>
                <w:t>הנדסי</w:t>
              </w:r>
              <w:r w:rsidRPr="00B10702">
                <w:rPr>
                  <w:rtl/>
                </w:rPr>
                <w:t xml:space="preserve">, </w:t>
              </w:r>
              <w:r w:rsidRPr="00B10702">
                <w:rPr>
                  <w:rFonts w:hint="eastAsia"/>
                  <w:rtl/>
                </w:rPr>
                <w:t>רשאי</w:t>
              </w:r>
              <w:r w:rsidRPr="00B10702">
                <w:rPr>
                  <w:rtl/>
                </w:rPr>
                <w:t xml:space="preserve"> </w:t>
              </w:r>
              <w:r w:rsidRPr="00B10702">
                <w:rPr>
                  <w:rFonts w:hint="eastAsia"/>
                  <w:rtl/>
                </w:rPr>
                <w:t>הוא</w:t>
              </w:r>
              <w:r w:rsidRPr="00B10702">
                <w:rPr>
                  <w:rtl/>
                </w:rPr>
                <w:t xml:space="preserve"> </w:t>
              </w:r>
              <w:r w:rsidRPr="00B10702">
                <w:rPr>
                  <w:rFonts w:hint="eastAsia"/>
                  <w:rtl/>
                </w:rPr>
                <w:t>למסור</w:t>
              </w:r>
              <w:r w:rsidRPr="00B10702">
                <w:rPr>
                  <w:rtl/>
                </w:rPr>
                <w:t xml:space="preserve"> </w:t>
              </w:r>
              <w:r w:rsidRPr="00B10702">
                <w:rPr>
                  <w:rFonts w:hint="eastAsia"/>
                  <w:rtl/>
                </w:rPr>
                <w:t>לנוהג</w:t>
              </w:r>
              <w:r w:rsidRPr="00B10702">
                <w:rPr>
                  <w:rtl/>
                </w:rPr>
                <w:t xml:space="preserve"> </w:t>
              </w:r>
              <w:r w:rsidRPr="00B10702">
                <w:rPr>
                  <w:rFonts w:hint="eastAsia"/>
                  <w:rtl/>
                </w:rPr>
                <w:t>ברכב</w:t>
              </w:r>
              <w:r w:rsidRPr="00B10702">
                <w:rPr>
                  <w:rtl/>
                </w:rPr>
                <w:t xml:space="preserve"> </w:t>
              </w:r>
              <w:r w:rsidRPr="00B10702">
                <w:rPr>
                  <w:rFonts w:hint="eastAsia"/>
                  <w:rtl/>
                </w:rPr>
                <w:t>או</w:t>
              </w:r>
              <w:r w:rsidRPr="00B10702">
                <w:rPr>
                  <w:rtl/>
                </w:rPr>
                <w:t xml:space="preserve"> </w:t>
              </w:r>
              <w:r w:rsidRPr="00B10702">
                <w:rPr>
                  <w:rFonts w:hint="eastAsia"/>
                  <w:rtl/>
                </w:rPr>
                <w:t>מפעיל</w:t>
              </w:r>
              <w:r w:rsidRPr="00B10702">
                <w:rPr>
                  <w:rtl/>
                </w:rPr>
                <w:t xml:space="preserve"> </w:t>
              </w:r>
              <w:r w:rsidRPr="00B10702">
                <w:rPr>
                  <w:rFonts w:hint="eastAsia"/>
                  <w:rtl/>
                </w:rPr>
                <w:t>הציוד</w:t>
              </w:r>
              <w:r w:rsidRPr="00B10702">
                <w:rPr>
                  <w:rtl/>
                </w:rPr>
                <w:t xml:space="preserve"> </w:t>
              </w:r>
              <w:r w:rsidRPr="00B10702">
                <w:rPr>
                  <w:rFonts w:hint="eastAsia"/>
                  <w:rtl/>
                </w:rPr>
                <w:t>הודעה</w:t>
              </w:r>
              <w:r w:rsidRPr="00B10702">
                <w:rPr>
                  <w:rtl/>
                </w:rPr>
                <w:t xml:space="preserve"> </w:t>
              </w:r>
              <w:r w:rsidRPr="00B10702">
                <w:rPr>
                  <w:rFonts w:hint="eastAsia"/>
                  <w:rtl/>
                </w:rPr>
                <w:t>האוסרת</w:t>
              </w:r>
              <w:r w:rsidRPr="00B10702">
                <w:rPr>
                  <w:rtl/>
                </w:rPr>
                <w:t xml:space="preserve"> </w:t>
              </w:r>
              <w:r w:rsidRPr="00B10702">
                <w:rPr>
                  <w:rFonts w:hint="eastAsia"/>
                  <w:rtl/>
                </w:rPr>
                <w:t>את</w:t>
              </w:r>
              <w:r w:rsidRPr="00B10702">
                <w:rPr>
                  <w:rtl/>
                </w:rPr>
                <w:t xml:space="preserve"> </w:t>
              </w:r>
              <w:r w:rsidRPr="00B10702">
                <w:rPr>
                  <w:rFonts w:hint="eastAsia"/>
                  <w:rtl/>
                </w:rPr>
                <w:t>השימוש</w:t>
              </w:r>
              <w:r w:rsidRPr="00B10702">
                <w:rPr>
                  <w:rtl/>
                </w:rPr>
                <w:t xml:space="preserve"> </w:t>
              </w:r>
              <w:r w:rsidRPr="00B10702">
                <w:rPr>
                  <w:rFonts w:hint="eastAsia"/>
                  <w:rtl/>
                </w:rPr>
                <w:t>בו</w:t>
              </w:r>
              <w:r w:rsidRPr="00B10702">
                <w:rPr>
                  <w:rtl/>
                </w:rPr>
                <w:t xml:space="preserve"> </w:t>
              </w:r>
              <w:r w:rsidRPr="00B10702">
                <w:rPr>
                  <w:rFonts w:hint="eastAsia"/>
                  <w:rtl/>
                </w:rPr>
                <w:t>לתקופה</w:t>
              </w:r>
              <w:r w:rsidRPr="00B10702">
                <w:rPr>
                  <w:rtl/>
                </w:rPr>
                <w:t xml:space="preserve"> </w:t>
              </w:r>
              <w:r w:rsidRPr="00B10702">
                <w:rPr>
                  <w:rFonts w:hint="eastAsia"/>
                  <w:rtl/>
                </w:rPr>
                <w:t>שלא</w:t>
              </w:r>
              <w:r w:rsidRPr="00B10702">
                <w:rPr>
                  <w:rtl/>
                </w:rPr>
                <w:t xml:space="preserve"> </w:t>
              </w:r>
              <w:r w:rsidRPr="00B10702">
                <w:rPr>
                  <w:rFonts w:hint="eastAsia"/>
                  <w:rtl/>
                </w:rPr>
                <w:t>תעלה</w:t>
              </w:r>
              <w:r w:rsidRPr="00B10702">
                <w:rPr>
                  <w:rtl/>
                </w:rPr>
                <w:t xml:space="preserve"> </w:t>
              </w:r>
              <w:r w:rsidRPr="00B10702">
                <w:rPr>
                  <w:rFonts w:hint="eastAsia"/>
                  <w:rtl/>
                </w:rPr>
                <w:t>על</w:t>
              </w:r>
              <w:r w:rsidRPr="00B10702">
                <w:rPr>
                  <w:rtl/>
                </w:rPr>
                <w:t xml:space="preserve"> </w:t>
              </w:r>
              <w:r w:rsidRPr="00B10702">
                <w:rPr>
                  <w:rFonts w:hint="eastAsia"/>
                  <w:rtl/>
                </w:rPr>
                <w:t>שלושים</w:t>
              </w:r>
              <w:r w:rsidRPr="00B10702">
                <w:rPr>
                  <w:rtl/>
                </w:rPr>
                <w:t xml:space="preserve"> </w:t>
              </w:r>
              <w:r w:rsidRPr="00B10702">
                <w:rPr>
                  <w:rFonts w:hint="eastAsia"/>
                  <w:rtl/>
                </w:rPr>
                <w:t>ימים</w:t>
              </w:r>
              <w:r w:rsidRPr="00B10702">
                <w:rPr>
                  <w:rtl/>
                </w:rPr>
                <w:t xml:space="preserve"> </w:t>
              </w:r>
              <w:r w:rsidRPr="00B10702">
                <w:rPr>
                  <w:rFonts w:hint="eastAsia"/>
                  <w:rtl/>
                </w:rPr>
                <w:t>וליטול</w:t>
              </w:r>
              <w:r w:rsidRPr="00B10702">
                <w:rPr>
                  <w:rtl/>
                </w:rPr>
                <w:t xml:space="preserve"> </w:t>
              </w:r>
              <w:r w:rsidRPr="00B10702">
                <w:rPr>
                  <w:rFonts w:hint="eastAsia"/>
                  <w:rtl/>
                </w:rPr>
                <w:t>את</w:t>
              </w:r>
              <w:r w:rsidRPr="00B10702">
                <w:rPr>
                  <w:rtl/>
                </w:rPr>
                <w:t xml:space="preserve"> </w:t>
              </w:r>
              <w:r w:rsidRPr="00B10702">
                <w:rPr>
                  <w:rFonts w:hint="eastAsia"/>
                  <w:rtl/>
                </w:rPr>
                <w:t>רישיון</w:t>
              </w:r>
              <w:r w:rsidRPr="00B10702">
                <w:rPr>
                  <w:rtl/>
                </w:rPr>
                <w:t xml:space="preserve"> </w:t>
              </w:r>
              <w:r w:rsidRPr="00B10702">
                <w:rPr>
                  <w:rFonts w:hint="eastAsia"/>
                  <w:rtl/>
                </w:rPr>
                <w:t>הרכב</w:t>
              </w:r>
              <w:r w:rsidRPr="00B10702">
                <w:rPr>
                  <w:rtl/>
                </w:rPr>
                <w:t xml:space="preserve"> </w:t>
              </w:r>
              <w:r w:rsidRPr="00B10702">
                <w:rPr>
                  <w:rFonts w:hint="eastAsia"/>
                  <w:rtl/>
                </w:rPr>
                <w:t>לאותה</w:t>
              </w:r>
              <w:r w:rsidRPr="00B10702">
                <w:rPr>
                  <w:rtl/>
                </w:rPr>
                <w:t xml:space="preserve"> </w:t>
              </w:r>
              <w:r w:rsidRPr="00B10702">
                <w:rPr>
                  <w:rFonts w:hint="eastAsia"/>
                  <w:rtl/>
                </w:rPr>
                <w:t>תקופה</w:t>
              </w:r>
              <w:r w:rsidRPr="00B10702">
                <w:rPr>
                  <w:rtl/>
                </w:rPr>
                <w:t xml:space="preserve">; </w:t>
              </w:r>
              <w:r w:rsidRPr="00B10702">
                <w:rPr>
                  <w:rFonts w:hint="eastAsia"/>
                  <w:rtl/>
                </w:rPr>
                <w:t>בהודעה</w:t>
              </w:r>
              <w:r w:rsidRPr="00B10702">
                <w:rPr>
                  <w:rtl/>
                </w:rPr>
                <w:t xml:space="preserve"> </w:t>
              </w:r>
              <w:r w:rsidRPr="00B10702">
                <w:rPr>
                  <w:rFonts w:hint="eastAsia"/>
                  <w:rtl/>
                </w:rPr>
                <w:t>תצוין</w:t>
              </w:r>
              <w:r w:rsidRPr="00B10702">
                <w:rPr>
                  <w:rtl/>
                </w:rPr>
                <w:t xml:space="preserve"> </w:t>
              </w:r>
              <w:r w:rsidRPr="00B10702">
                <w:rPr>
                  <w:rFonts w:hint="eastAsia"/>
                  <w:rtl/>
                </w:rPr>
                <w:t>הסיבה</w:t>
              </w:r>
              <w:r w:rsidRPr="00B10702">
                <w:rPr>
                  <w:rtl/>
                </w:rPr>
                <w:t xml:space="preserve"> </w:t>
              </w:r>
              <w:r w:rsidRPr="00B10702">
                <w:rPr>
                  <w:rFonts w:hint="eastAsia"/>
                  <w:rtl/>
                </w:rPr>
                <w:t>לאיסור</w:t>
              </w:r>
              <w:r w:rsidRPr="00B10702">
                <w:rPr>
                  <w:rtl/>
                </w:rPr>
                <w:t xml:space="preserve"> </w:t>
              </w:r>
              <w:r w:rsidRPr="00B10702">
                <w:rPr>
                  <w:rFonts w:hint="eastAsia"/>
                  <w:rtl/>
                </w:rPr>
                <w:t>השימוש</w:t>
              </w:r>
              <w:r w:rsidRPr="00B10702">
                <w:rPr>
                  <w:rtl/>
                </w:rPr>
                <w:t xml:space="preserve"> </w:t>
              </w:r>
              <w:r w:rsidRPr="00B10702">
                <w:rPr>
                  <w:rFonts w:hint="eastAsia"/>
                  <w:rtl/>
                </w:rPr>
                <w:t>ברכב</w:t>
              </w:r>
              <w:r w:rsidRPr="00B10702">
                <w:rPr>
                  <w:rtl/>
                </w:rPr>
                <w:t xml:space="preserve"> </w:t>
              </w:r>
              <w:r w:rsidRPr="00B10702">
                <w:rPr>
                  <w:rFonts w:hint="eastAsia"/>
                  <w:rtl/>
                </w:rPr>
                <w:t>או</w:t>
              </w:r>
              <w:r w:rsidRPr="00B10702">
                <w:rPr>
                  <w:rtl/>
                </w:rPr>
                <w:t xml:space="preserve"> </w:t>
              </w:r>
              <w:r w:rsidRPr="00B10702">
                <w:rPr>
                  <w:rFonts w:hint="eastAsia"/>
                  <w:rtl/>
                </w:rPr>
                <w:t>בציוד</w:t>
              </w:r>
              <w:r w:rsidRPr="00B10702">
                <w:rPr>
                  <w:rtl/>
                </w:rPr>
                <w:t xml:space="preserve"> </w:t>
              </w:r>
              <w:r w:rsidRPr="00B10702">
                <w:rPr>
                  <w:rFonts w:hint="eastAsia"/>
                  <w:rtl/>
                </w:rPr>
                <w:t>ולנטילת</w:t>
              </w:r>
              <w:r w:rsidRPr="00B10702">
                <w:rPr>
                  <w:rtl/>
                </w:rPr>
                <w:t xml:space="preserve"> </w:t>
              </w:r>
              <w:r w:rsidRPr="00B10702">
                <w:rPr>
                  <w:rFonts w:hint="eastAsia"/>
                  <w:rtl/>
                </w:rPr>
                <w:t>הרישיון</w:t>
              </w:r>
              <w:r w:rsidRPr="00B10702">
                <w:rPr>
                  <w:rtl/>
                </w:rPr>
                <w:t>.</w:t>
              </w:r>
            </w:ins>
          </w:p>
        </w:tc>
      </w:tr>
      <w:tr w:rsidR="006C3476" w:rsidTr="00DA3FF2">
        <w:tblPrEx>
          <w:tblLook w:val="01E0" w:firstRow="1" w:lastRow="1" w:firstColumn="1" w:lastColumn="1" w:noHBand="0" w:noVBand="0"/>
        </w:tblPrEx>
        <w:trPr>
          <w:cantSplit/>
          <w:trHeight w:val="60"/>
          <w:ins w:id="2046" w:author="רוני טיסר" w:date="2017-02-23T10:07:00Z"/>
        </w:trPr>
        <w:tc>
          <w:tcPr>
            <w:tcW w:w="1869" w:type="dxa"/>
          </w:tcPr>
          <w:p w:rsidR="006C3476" w:rsidRDefault="006C3476">
            <w:pPr>
              <w:pStyle w:val="TableSideHeading"/>
              <w:rPr>
                <w:ins w:id="2047" w:author="רוני טיסר" w:date="2017-02-23T10:07:00Z"/>
              </w:rPr>
            </w:pPr>
          </w:p>
        </w:tc>
        <w:tc>
          <w:tcPr>
            <w:tcW w:w="624" w:type="dxa"/>
          </w:tcPr>
          <w:p w:rsidR="006C3476" w:rsidRDefault="006C3476">
            <w:pPr>
              <w:pStyle w:val="TableText"/>
              <w:rPr>
                <w:ins w:id="2048" w:author="רוני טיסר" w:date="2017-02-23T10:07:00Z"/>
              </w:rPr>
            </w:pPr>
          </w:p>
        </w:tc>
        <w:tc>
          <w:tcPr>
            <w:tcW w:w="624" w:type="dxa"/>
          </w:tcPr>
          <w:p w:rsidR="006C3476" w:rsidRDefault="006C3476">
            <w:pPr>
              <w:pStyle w:val="TableText"/>
              <w:rPr>
                <w:ins w:id="2049" w:author="רוני טיסר" w:date="2017-02-23T10:07:00Z"/>
              </w:rPr>
            </w:pPr>
          </w:p>
        </w:tc>
        <w:tc>
          <w:tcPr>
            <w:tcW w:w="624" w:type="dxa"/>
          </w:tcPr>
          <w:p w:rsidR="006C3476" w:rsidRDefault="006C3476">
            <w:pPr>
              <w:pStyle w:val="TableText"/>
              <w:rPr>
                <w:ins w:id="2050" w:author="רוני טיסר" w:date="2017-02-23T10:07:00Z"/>
              </w:rPr>
            </w:pPr>
          </w:p>
        </w:tc>
        <w:tc>
          <w:tcPr>
            <w:tcW w:w="624" w:type="dxa"/>
          </w:tcPr>
          <w:p w:rsidR="006C3476" w:rsidRDefault="006C3476">
            <w:pPr>
              <w:pStyle w:val="TableText"/>
              <w:rPr>
                <w:ins w:id="2051" w:author="רוני טיסר" w:date="2017-02-23T10:07:00Z"/>
              </w:rPr>
            </w:pPr>
          </w:p>
        </w:tc>
        <w:tc>
          <w:tcPr>
            <w:tcW w:w="624" w:type="dxa"/>
          </w:tcPr>
          <w:p w:rsidR="006C3476" w:rsidRDefault="006C3476">
            <w:pPr>
              <w:pStyle w:val="TableText"/>
              <w:rPr>
                <w:ins w:id="2052" w:author="רוני טיסר" w:date="2017-02-23T10:07:00Z"/>
              </w:rPr>
            </w:pPr>
          </w:p>
        </w:tc>
        <w:tc>
          <w:tcPr>
            <w:tcW w:w="4649" w:type="dxa"/>
            <w:gridSpan w:val="3"/>
          </w:tcPr>
          <w:p w:rsidR="006C3476" w:rsidRDefault="006C3476" w:rsidP="00BA329C">
            <w:pPr>
              <w:pStyle w:val="TableBlock"/>
              <w:rPr>
                <w:ins w:id="2053" w:author="רוני טיסר" w:date="2017-02-23T10:07:00Z"/>
              </w:rPr>
            </w:pPr>
            <w:ins w:id="2054" w:author="רוני טיסר" w:date="2017-02-23T10:07:00Z">
              <w:r>
                <w:rPr>
                  <w:rFonts w:hint="cs"/>
                  <w:rtl/>
                </w:rPr>
                <w:t>(ב)</w:t>
              </w:r>
              <w:r>
                <w:rPr>
                  <w:rtl/>
                </w:rPr>
                <w:tab/>
              </w:r>
              <w:r w:rsidRPr="00B10702">
                <w:rPr>
                  <w:rtl/>
                </w:rPr>
                <w:t xml:space="preserve">הוראות </w:t>
              </w:r>
              <w:r w:rsidRPr="00B10702">
                <w:rPr>
                  <w:rFonts w:hint="eastAsia"/>
                  <w:rtl/>
                </w:rPr>
                <w:t>סעיפים</w:t>
              </w:r>
              <w:r w:rsidRPr="00B10702">
                <w:rPr>
                  <w:rtl/>
                </w:rPr>
                <w:t xml:space="preserve"> 57א(ב) </w:t>
              </w:r>
              <w:r w:rsidRPr="00B10702">
                <w:rPr>
                  <w:rFonts w:hint="eastAsia"/>
                  <w:rtl/>
                </w:rPr>
                <w:t>עד</w:t>
              </w:r>
              <w:r w:rsidRPr="00B10702">
                <w:rPr>
                  <w:rtl/>
                </w:rPr>
                <w:t xml:space="preserve"> (ו), 57ב, 57ד, 57ה, 57ו </w:t>
              </w:r>
              <w:r w:rsidRPr="00B10702">
                <w:rPr>
                  <w:rFonts w:hint="eastAsia"/>
                  <w:rtl/>
                </w:rPr>
                <w:t>ו</w:t>
              </w:r>
              <w:r w:rsidRPr="00B10702">
                <w:rPr>
                  <w:rtl/>
                </w:rPr>
                <w:t xml:space="preserve">-57ז </w:t>
              </w:r>
              <w:r w:rsidRPr="00B10702">
                <w:rPr>
                  <w:rFonts w:hint="eastAsia"/>
                  <w:rtl/>
                </w:rPr>
                <w:t>לפקודת</w:t>
              </w:r>
              <w:r w:rsidRPr="00B10702">
                <w:rPr>
                  <w:rtl/>
                </w:rPr>
                <w:t xml:space="preserve"> </w:t>
              </w:r>
              <w:r w:rsidRPr="00B10702">
                <w:rPr>
                  <w:rFonts w:hint="eastAsia"/>
                  <w:rtl/>
                </w:rPr>
                <w:t>התעבורה</w:t>
              </w:r>
              <w:r w:rsidRPr="00B10702">
                <w:rPr>
                  <w:rtl/>
                </w:rPr>
                <w:t xml:space="preserve">, </w:t>
              </w:r>
              <w:r w:rsidRPr="00B10702">
                <w:rPr>
                  <w:rFonts w:hint="eastAsia"/>
                  <w:rtl/>
                </w:rPr>
                <w:t>יחולו</w:t>
              </w:r>
              <w:r w:rsidRPr="00B10702">
                <w:rPr>
                  <w:rtl/>
                </w:rPr>
                <w:t xml:space="preserve">, </w:t>
              </w:r>
              <w:r w:rsidRPr="00B10702">
                <w:rPr>
                  <w:rFonts w:hint="eastAsia"/>
                  <w:rtl/>
                </w:rPr>
                <w:t>לעניין</w:t>
              </w:r>
              <w:r w:rsidRPr="00B10702">
                <w:rPr>
                  <w:rtl/>
                </w:rPr>
                <w:t xml:space="preserve"> </w:t>
              </w:r>
              <w:r w:rsidRPr="00B10702">
                <w:rPr>
                  <w:rFonts w:hint="eastAsia"/>
                  <w:rtl/>
                </w:rPr>
                <w:t>זה</w:t>
              </w:r>
              <w:r w:rsidRPr="00B10702">
                <w:rPr>
                  <w:rtl/>
                </w:rPr>
                <w:t xml:space="preserve">, </w:t>
              </w:r>
              <w:r w:rsidRPr="00B10702">
                <w:rPr>
                  <w:rFonts w:hint="eastAsia"/>
                  <w:rtl/>
                </w:rPr>
                <w:t>בשינויים</w:t>
              </w:r>
              <w:r w:rsidRPr="00B10702">
                <w:rPr>
                  <w:rtl/>
                </w:rPr>
                <w:t xml:space="preserve"> </w:t>
              </w:r>
              <w:r w:rsidRPr="00B10702">
                <w:rPr>
                  <w:rFonts w:hint="eastAsia"/>
                  <w:rtl/>
                </w:rPr>
                <w:t>המחויבים</w:t>
              </w:r>
              <w:r w:rsidRPr="00B10702">
                <w:rPr>
                  <w:rtl/>
                </w:rPr>
                <w:t xml:space="preserve"> ובשינויים אלה:</w:t>
              </w:r>
            </w:ins>
          </w:p>
        </w:tc>
      </w:tr>
      <w:tr w:rsidR="006C3476" w:rsidTr="00DA3FF2">
        <w:tblPrEx>
          <w:tblLook w:val="01E0" w:firstRow="1" w:lastRow="1" w:firstColumn="1" w:lastColumn="1" w:noHBand="0" w:noVBand="0"/>
        </w:tblPrEx>
        <w:trPr>
          <w:cantSplit/>
          <w:trHeight w:val="60"/>
          <w:ins w:id="2055" w:author="רוני טיסר" w:date="2017-02-23T10:07:00Z"/>
        </w:trPr>
        <w:tc>
          <w:tcPr>
            <w:tcW w:w="1869" w:type="dxa"/>
          </w:tcPr>
          <w:p w:rsidR="006C3476" w:rsidRDefault="006C3476">
            <w:pPr>
              <w:pStyle w:val="TableSideHeading"/>
              <w:rPr>
                <w:ins w:id="2056" w:author="רוני טיסר" w:date="2017-02-23T10:07:00Z"/>
              </w:rPr>
            </w:pPr>
          </w:p>
        </w:tc>
        <w:tc>
          <w:tcPr>
            <w:tcW w:w="624" w:type="dxa"/>
          </w:tcPr>
          <w:p w:rsidR="006C3476" w:rsidRDefault="006C3476">
            <w:pPr>
              <w:pStyle w:val="TableText"/>
              <w:rPr>
                <w:ins w:id="2057" w:author="רוני טיסר" w:date="2017-02-23T10:07:00Z"/>
              </w:rPr>
            </w:pPr>
          </w:p>
        </w:tc>
        <w:tc>
          <w:tcPr>
            <w:tcW w:w="624" w:type="dxa"/>
          </w:tcPr>
          <w:p w:rsidR="006C3476" w:rsidRDefault="006C3476">
            <w:pPr>
              <w:pStyle w:val="TableText"/>
              <w:rPr>
                <w:ins w:id="2058" w:author="רוני טיסר" w:date="2017-02-23T10:07:00Z"/>
              </w:rPr>
            </w:pPr>
          </w:p>
        </w:tc>
        <w:tc>
          <w:tcPr>
            <w:tcW w:w="624" w:type="dxa"/>
          </w:tcPr>
          <w:p w:rsidR="006C3476" w:rsidRDefault="006C3476">
            <w:pPr>
              <w:pStyle w:val="TableText"/>
              <w:rPr>
                <w:ins w:id="2059" w:author="רוני טיסר" w:date="2017-02-23T10:07:00Z"/>
              </w:rPr>
            </w:pPr>
          </w:p>
        </w:tc>
        <w:tc>
          <w:tcPr>
            <w:tcW w:w="624" w:type="dxa"/>
          </w:tcPr>
          <w:p w:rsidR="006C3476" w:rsidRDefault="006C3476">
            <w:pPr>
              <w:pStyle w:val="TableText"/>
              <w:rPr>
                <w:ins w:id="2060" w:author="רוני טיסר" w:date="2017-02-23T10:07:00Z"/>
              </w:rPr>
            </w:pPr>
          </w:p>
        </w:tc>
        <w:tc>
          <w:tcPr>
            <w:tcW w:w="624" w:type="dxa"/>
          </w:tcPr>
          <w:p w:rsidR="006C3476" w:rsidRDefault="006C3476">
            <w:pPr>
              <w:pStyle w:val="TableText"/>
              <w:rPr>
                <w:ins w:id="2061" w:author="רוני טיסר" w:date="2017-02-23T10:07:00Z"/>
              </w:rPr>
            </w:pPr>
          </w:p>
        </w:tc>
        <w:tc>
          <w:tcPr>
            <w:tcW w:w="624" w:type="dxa"/>
          </w:tcPr>
          <w:p w:rsidR="006C3476" w:rsidRDefault="006C3476">
            <w:pPr>
              <w:pStyle w:val="TableText"/>
              <w:rPr>
                <w:ins w:id="2062" w:author="רוני טיסר" w:date="2017-02-23T10:07:00Z"/>
              </w:rPr>
            </w:pPr>
          </w:p>
        </w:tc>
        <w:tc>
          <w:tcPr>
            <w:tcW w:w="4025" w:type="dxa"/>
            <w:gridSpan w:val="2"/>
          </w:tcPr>
          <w:p w:rsidR="006C3476" w:rsidRDefault="006C3476">
            <w:pPr>
              <w:pStyle w:val="TableBlock"/>
              <w:rPr>
                <w:ins w:id="2063" w:author="רוני טיסר" w:date="2017-02-23T10:07:00Z"/>
              </w:rPr>
            </w:pPr>
            <w:ins w:id="2064" w:author="רוני טיסר" w:date="2017-02-23T10:07:00Z">
              <w:r w:rsidRPr="00E24AFD">
                <w:rPr>
                  <w:rtl/>
                </w:rPr>
                <w:t>(1)</w:t>
              </w:r>
              <w:r w:rsidRPr="00E24AFD">
                <w:rPr>
                  <w:rtl/>
                </w:rPr>
                <w:tab/>
              </w:r>
              <w:r w:rsidRPr="00B10702">
                <w:rPr>
                  <w:rFonts w:hint="eastAsia"/>
                  <w:rtl/>
                </w:rPr>
                <w:t>בכל</w:t>
              </w:r>
              <w:r w:rsidRPr="00B10702">
                <w:rPr>
                  <w:rtl/>
                </w:rPr>
                <w:t xml:space="preserve"> </w:t>
              </w:r>
              <w:r w:rsidRPr="00B10702">
                <w:rPr>
                  <w:rFonts w:hint="eastAsia"/>
                  <w:rtl/>
                </w:rPr>
                <w:t>מקום</w:t>
              </w:r>
              <w:r w:rsidRPr="00B10702">
                <w:rPr>
                  <w:rtl/>
                </w:rPr>
                <w:t xml:space="preserve"> </w:t>
              </w:r>
              <w:r w:rsidRPr="00B10702">
                <w:rPr>
                  <w:rFonts w:hint="eastAsia"/>
                  <w:rtl/>
                </w:rPr>
                <w:t>בסעיפים</w:t>
              </w:r>
              <w:r w:rsidRPr="00B10702">
                <w:rPr>
                  <w:rtl/>
                </w:rPr>
                <w:t xml:space="preserve"> </w:t>
              </w:r>
              <w:r w:rsidRPr="00B10702">
                <w:rPr>
                  <w:rFonts w:hint="eastAsia"/>
                  <w:rtl/>
                </w:rPr>
                <w:t>האמורים</w:t>
              </w:r>
              <w:r w:rsidRPr="00B10702">
                <w:rPr>
                  <w:rtl/>
                </w:rPr>
                <w:t xml:space="preserve"> </w:t>
              </w:r>
              <w:r w:rsidRPr="00B10702">
                <w:rPr>
                  <w:rFonts w:hint="eastAsia"/>
                  <w:rtl/>
                </w:rPr>
                <w:t>המתייחס</w:t>
              </w:r>
              <w:r w:rsidRPr="00B10702">
                <w:rPr>
                  <w:rtl/>
                </w:rPr>
                <w:t xml:space="preserve"> </w:t>
              </w:r>
              <w:r w:rsidRPr="00B10702">
                <w:rPr>
                  <w:rFonts w:hint="eastAsia"/>
                  <w:rtl/>
                </w:rPr>
                <w:t>לרכב</w:t>
              </w:r>
              <w:r w:rsidRPr="00B10702">
                <w:rPr>
                  <w:rtl/>
                </w:rPr>
                <w:t xml:space="preserve"> </w:t>
              </w:r>
              <w:r w:rsidRPr="00B10702">
                <w:rPr>
                  <w:rFonts w:hint="eastAsia"/>
                  <w:rtl/>
                </w:rPr>
                <w:t>יראו</w:t>
              </w:r>
              <w:r w:rsidRPr="00B10702">
                <w:rPr>
                  <w:rtl/>
                </w:rPr>
                <w:t xml:space="preserve"> </w:t>
              </w:r>
              <w:r w:rsidRPr="00B10702">
                <w:rPr>
                  <w:rFonts w:hint="eastAsia"/>
                  <w:rtl/>
                </w:rPr>
                <w:t>כאילו</w:t>
              </w:r>
              <w:r w:rsidRPr="00B10702">
                <w:rPr>
                  <w:rtl/>
                </w:rPr>
                <w:t xml:space="preserve"> </w:t>
              </w:r>
              <w:r w:rsidRPr="00B10702">
                <w:rPr>
                  <w:rFonts w:hint="eastAsia"/>
                  <w:rtl/>
                </w:rPr>
                <w:t>התייחס</w:t>
              </w:r>
              <w:r w:rsidRPr="00B10702">
                <w:rPr>
                  <w:rtl/>
                </w:rPr>
                <w:t xml:space="preserve"> </w:t>
              </w:r>
              <w:r w:rsidRPr="00B10702">
                <w:rPr>
                  <w:rFonts w:hint="eastAsia"/>
                  <w:rtl/>
                </w:rPr>
                <w:t>הסעיף</w:t>
              </w:r>
              <w:r w:rsidRPr="00B10702">
                <w:rPr>
                  <w:rtl/>
                </w:rPr>
                <w:t xml:space="preserve"> </w:t>
              </w:r>
              <w:r>
                <w:rPr>
                  <w:rFonts w:hint="cs"/>
                  <w:rtl/>
                </w:rPr>
                <w:t xml:space="preserve">גם </w:t>
              </w:r>
              <w:r w:rsidRPr="00B10702">
                <w:rPr>
                  <w:rFonts w:hint="eastAsia"/>
                  <w:rtl/>
                </w:rPr>
                <w:t>לציוד</w:t>
              </w:r>
              <w:r w:rsidRPr="00B10702">
                <w:rPr>
                  <w:rtl/>
                </w:rPr>
                <w:t xml:space="preserve"> </w:t>
              </w:r>
              <w:r w:rsidRPr="00B10702">
                <w:rPr>
                  <w:rFonts w:hint="eastAsia"/>
                  <w:rtl/>
                </w:rPr>
                <w:t>מכני</w:t>
              </w:r>
              <w:r w:rsidRPr="00B10702">
                <w:rPr>
                  <w:rtl/>
                </w:rPr>
                <w:t xml:space="preserve"> </w:t>
              </w:r>
              <w:r w:rsidRPr="00B10702">
                <w:rPr>
                  <w:rFonts w:hint="eastAsia"/>
                  <w:rtl/>
                </w:rPr>
                <w:t>הנדסי</w:t>
              </w:r>
              <w:r w:rsidRPr="00B10702">
                <w:rPr>
                  <w:rtl/>
                </w:rPr>
                <w:t xml:space="preserve"> </w:t>
              </w:r>
              <w:r>
                <w:rPr>
                  <w:rFonts w:hint="cs"/>
                  <w:rtl/>
                </w:rPr>
                <w:t xml:space="preserve">ואולם </w:t>
              </w:r>
              <w:r w:rsidRPr="00B10702">
                <w:rPr>
                  <w:rFonts w:hint="eastAsia"/>
                  <w:rtl/>
                </w:rPr>
                <w:t>לעניין</w:t>
              </w:r>
              <w:r w:rsidRPr="00B10702">
                <w:rPr>
                  <w:rtl/>
                </w:rPr>
                <w:t xml:space="preserve"> </w:t>
              </w:r>
              <w:r w:rsidRPr="00B10702">
                <w:rPr>
                  <w:rFonts w:hint="eastAsia"/>
                  <w:rtl/>
                </w:rPr>
                <w:t>מסירת</w:t>
              </w:r>
              <w:r w:rsidRPr="00B10702">
                <w:rPr>
                  <w:rtl/>
                </w:rPr>
                <w:t xml:space="preserve"> </w:t>
              </w:r>
              <w:r w:rsidRPr="00B10702">
                <w:rPr>
                  <w:rFonts w:hint="eastAsia"/>
                  <w:rtl/>
                </w:rPr>
                <w:t>הודעות</w:t>
              </w:r>
              <w:r w:rsidRPr="00B10702">
                <w:rPr>
                  <w:rtl/>
                </w:rPr>
                <w:t xml:space="preserve"> </w:t>
              </w:r>
              <w:r w:rsidRPr="00B10702">
                <w:rPr>
                  <w:rFonts w:hint="eastAsia"/>
                  <w:rtl/>
                </w:rPr>
                <w:t>לרשות</w:t>
              </w:r>
              <w:r w:rsidRPr="00B10702">
                <w:rPr>
                  <w:rtl/>
                </w:rPr>
                <w:t xml:space="preserve"> </w:t>
              </w:r>
              <w:r w:rsidRPr="00B10702">
                <w:rPr>
                  <w:rFonts w:hint="eastAsia"/>
                  <w:rtl/>
                </w:rPr>
                <w:t>הרישוי</w:t>
              </w:r>
              <w:r>
                <w:rPr>
                  <w:rFonts w:hint="cs"/>
                  <w:rtl/>
                </w:rPr>
                <w:t xml:space="preserve"> תימסר ההודעה </w:t>
              </w:r>
            </w:ins>
            <w:ins w:id="2065" w:author="לירון אדלר" w:date="2017-03-15T17:11:00Z">
              <w:r w:rsidR="00BA329C">
                <w:rPr>
                  <w:rFonts w:hint="cs"/>
                  <w:rtl/>
                </w:rPr>
                <w:t xml:space="preserve">גם </w:t>
              </w:r>
            </w:ins>
            <w:ins w:id="2066" w:author="רוני טיסר" w:date="2017-02-23T10:07:00Z">
              <w:r>
                <w:rPr>
                  <w:rFonts w:hint="cs"/>
                  <w:rtl/>
                </w:rPr>
                <w:t xml:space="preserve">לרשם הציוד ההנדסי כמשמעותו </w:t>
              </w:r>
              <w:r w:rsidRPr="00E24AFD">
                <w:rPr>
                  <w:rtl/>
                </w:rPr>
                <w:t>בחוק רישום ציוד הנדסי, תשי"ז-1957</w:t>
              </w:r>
              <w:r w:rsidRPr="00B10702">
                <w:rPr>
                  <w:rtl/>
                </w:rPr>
                <w:t>.</w:t>
              </w:r>
            </w:ins>
          </w:p>
        </w:tc>
      </w:tr>
      <w:tr w:rsidR="006C3476" w:rsidTr="00DA3FF2">
        <w:tblPrEx>
          <w:tblLook w:val="01E0" w:firstRow="1" w:lastRow="1" w:firstColumn="1" w:lastColumn="1" w:noHBand="0" w:noVBand="0"/>
        </w:tblPrEx>
        <w:trPr>
          <w:cantSplit/>
          <w:trHeight w:val="60"/>
          <w:ins w:id="2067" w:author="רוני טיסר" w:date="2017-02-23T10:07:00Z"/>
        </w:trPr>
        <w:tc>
          <w:tcPr>
            <w:tcW w:w="1869" w:type="dxa"/>
          </w:tcPr>
          <w:p w:rsidR="006C3476" w:rsidRDefault="006C3476">
            <w:pPr>
              <w:pStyle w:val="TableSideHeading"/>
              <w:rPr>
                <w:ins w:id="2068" w:author="רוני טיסר" w:date="2017-02-23T10:07:00Z"/>
              </w:rPr>
            </w:pPr>
          </w:p>
        </w:tc>
        <w:tc>
          <w:tcPr>
            <w:tcW w:w="624" w:type="dxa"/>
          </w:tcPr>
          <w:p w:rsidR="006C3476" w:rsidRDefault="006C3476" w:rsidP="003A7824">
            <w:pPr>
              <w:pStyle w:val="TableText"/>
              <w:rPr>
                <w:ins w:id="2069" w:author="רוני טיסר" w:date="2017-02-23T10:07:00Z"/>
              </w:rPr>
            </w:pPr>
          </w:p>
        </w:tc>
        <w:tc>
          <w:tcPr>
            <w:tcW w:w="624" w:type="dxa"/>
          </w:tcPr>
          <w:p w:rsidR="006C3476" w:rsidRDefault="006C3476">
            <w:pPr>
              <w:pStyle w:val="TableText"/>
              <w:rPr>
                <w:ins w:id="2070" w:author="רוני טיסר" w:date="2017-02-23T10:07:00Z"/>
              </w:rPr>
            </w:pPr>
          </w:p>
        </w:tc>
        <w:tc>
          <w:tcPr>
            <w:tcW w:w="624" w:type="dxa"/>
          </w:tcPr>
          <w:p w:rsidR="006C3476" w:rsidRDefault="006C3476">
            <w:pPr>
              <w:pStyle w:val="TableText"/>
              <w:rPr>
                <w:ins w:id="2071" w:author="רוני טיסר" w:date="2017-02-23T10:07:00Z"/>
              </w:rPr>
            </w:pPr>
          </w:p>
        </w:tc>
        <w:tc>
          <w:tcPr>
            <w:tcW w:w="624" w:type="dxa"/>
          </w:tcPr>
          <w:p w:rsidR="006C3476" w:rsidRDefault="006C3476">
            <w:pPr>
              <w:pStyle w:val="TableText"/>
              <w:rPr>
                <w:ins w:id="2072" w:author="רוני טיסר" w:date="2017-02-23T10:07:00Z"/>
              </w:rPr>
            </w:pPr>
          </w:p>
        </w:tc>
        <w:tc>
          <w:tcPr>
            <w:tcW w:w="624" w:type="dxa"/>
          </w:tcPr>
          <w:p w:rsidR="006C3476" w:rsidRDefault="006C3476">
            <w:pPr>
              <w:pStyle w:val="TableText"/>
              <w:rPr>
                <w:ins w:id="2073" w:author="רוני טיסר" w:date="2017-02-23T10:07:00Z"/>
              </w:rPr>
            </w:pPr>
          </w:p>
        </w:tc>
        <w:tc>
          <w:tcPr>
            <w:tcW w:w="624" w:type="dxa"/>
          </w:tcPr>
          <w:p w:rsidR="006C3476" w:rsidRDefault="006C3476">
            <w:pPr>
              <w:pStyle w:val="TableText"/>
              <w:rPr>
                <w:ins w:id="2074" w:author="רוני טיסר" w:date="2017-02-23T10:07:00Z"/>
              </w:rPr>
            </w:pPr>
          </w:p>
        </w:tc>
        <w:tc>
          <w:tcPr>
            <w:tcW w:w="4025" w:type="dxa"/>
            <w:gridSpan w:val="2"/>
          </w:tcPr>
          <w:p w:rsidR="006C3476" w:rsidRPr="00E24AFD" w:rsidRDefault="006C3476">
            <w:pPr>
              <w:pStyle w:val="TableBlock"/>
              <w:rPr>
                <w:ins w:id="2075" w:author="רוני טיסר" w:date="2017-02-23T10:07:00Z"/>
                <w:rtl/>
              </w:rPr>
            </w:pPr>
            <w:ins w:id="2076" w:author="רוני טיסר" w:date="2017-02-23T10:07:00Z">
              <w:r>
                <w:rPr>
                  <w:rFonts w:hint="cs"/>
                  <w:rtl/>
                </w:rPr>
                <w:t>(2)</w:t>
              </w:r>
              <w:r>
                <w:rPr>
                  <w:rtl/>
                </w:rPr>
                <w:tab/>
              </w:r>
              <w:r w:rsidRPr="00B10702">
                <w:rPr>
                  <w:rFonts w:hint="eastAsia"/>
                  <w:rtl/>
                </w:rPr>
                <w:t>הסמכות</w:t>
              </w:r>
              <w:r w:rsidRPr="00B10702">
                <w:rPr>
                  <w:rtl/>
                </w:rPr>
                <w:t xml:space="preserve"> </w:t>
              </w:r>
              <w:r w:rsidRPr="00B10702">
                <w:rPr>
                  <w:rFonts w:hint="eastAsia"/>
                  <w:rtl/>
                </w:rPr>
                <w:t>הנתונה</w:t>
              </w:r>
              <w:r w:rsidRPr="00B10702">
                <w:rPr>
                  <w:rtl/>
                </w:rPr>
                <w:t xml:space="preserve"> </w:t>
              </w:r>
              <w:r w:rsidRPr="00B10702">
                <w:rPr>
                  <w:rFonts w:hint="eastAsia"/>
                  <w:rtl/>
                </w:rPr>
                <w:t>בסעיפים</w:t>
              </w:r>
              <w:r w:rsidRPr="00B10702">
                <w:rPr>
                  <w:rtl/>
                </w:rPr>
                <w:t xml:space="preserve"> </w:t>
              </w:r>
              <w:r w:rsidRPr="00B10702">
                <w:rPr>
                  <w:rFonts w:hint="eastAsia"/>
                  <w:rtl/>
                </w:rPr>
                <w:t>אלה</w:t>
              </w:r>
              <w:r w:rsidRPr="00B10702">
                <w:rPr>
                  <w:rtl/>
                </w:rPr>
                <w:t xml:space="preserve"> </w:t>
              </w:r>
              <w:r w:rsidRPr="00B10702">
                <w:rPr>
                  <w:rFonts w:hint="eastAsia"/>
                  <w:rtl/>
                </w:rPr>
                <w:t>לבית</w:t>
              </w:r>
              <w:r w:rsidRPr="00B10702">
                <w:rPr>
                  <w:rtl/>
                </w:rPr>
                <w:t xml:space="preserve"> </w:t>
              </w:r>
              <w:r w:rsidRPr="00B10702">
                <w:rPr>
                  <w:rFonts w:hint="eastAsia"/>
                  <w:rtl/>
                </w:rPr>
                <w:t>המשפט</w:t>
              </w:r>
              <w:r w:rsidRPr="00B10702">
                <w:rPr>
                  <w:rtl/>
                </w:rPr>
                <w:t xml:space="preserve"> </w:t>
              </w:r>
              <w:r w:rsidRPr="00B10702">
                <w:rPr>
                  <w:rFonts w:hint="eastAsia"/>
                  <w:rtl/>
                </w:rPr>
                <w:t>המוסמך</w:t>
              </w:r>
              <w:r w:rsidRPr="00B10702">
                <w:rPr>
                  <w:rtl/>
                </w:rPr>
                <w:t xml:space="preserve"> </w:t>
              </w:r>
              <w:r w:rsidRPr="00B10702">
                <w:rPr>
                  <w:rFonts w:hint="eastAsia"/>
                  <w:rtl/>
                </w:rPr>
                <w:t>לדון</w:t>
              </w:r>
              <w:r w:rsidRPr="00B10702">
                <w:rPr>
                  <w:rtl/>
                </w:rPr>
                <w:t xml:space="preserve"> </w:t>
              </w:r>
              <w:r w:rsidRPr="00B10702">
                <w:rPr>
                  <w:rFonts w:hint="eastAsia"/>
                  <w:rtl/>
                </w:rPr>
                <w:t>בעבירות</w:t>
              </w:r>
              <w:r w:rsidRPr="00B10702">
                <w:rPr>
                  <w:rtl/>
                </w:rPr>
                <w:t xml:space="preserve"> </w:t>
              </w:r>
              <w:r w:rsidRPr="00B10702">
                <w:rPr>
                  <w:rFonts w:hint="eastAsia"/>
                  <w:rtl/>
                </w:rPr>
                <w:t>תעבורה</w:t>
              </w:r>
              <w:r w:rsidRPr="00B10702">
                <w:rPr>
                  <w:rtl/>
                </w:rPr>
                <w:t xml:space="preserve"> </w:t>
              </w:r>
              <w:r w:rsidRPr="00B10702">
                <w:rPr>
                  <w:rFonts w:hint="eastAsia"/>
                  <w:rtl/>
                </w:rPr>
                <w:t>תהיה</w:t>
              </w:r>
              <w:r w:rsidRPr="00B10702">
                <w:rPr>
                  <w:rtl/>
                </w:rPr>
                <w:t xml:space="preserve"> </w:t>
              </w:r>
              <w:r w:rsidRPr="00B10702">
                <w:rPr>
                  <w:rFonts w:hint="eastAsia"/>
                  <w:rtl/>
                </w:rPr>
                <w:t>נתונה</w:t>
              </w:r>
              <w:r w:rsidRPr="00B10702">
                <w:rPr>
                  <w:rtl/>
                </w:rPr>
                <w:t xml:space="preserve"> </w:t>
              </w:r>
              <w:r w:rsidRPr="00B10702">
                <w:rPr>
                  <w:rFonts w:hint="eastAsia"/>
                  <w:rtl/>
                </w:rPr>
                <w:t>לעניין</w:t>
              </w:r>
              <w:r w:rsidRPr="00B10702">
                <w:rPr>
                  <w:rtl/>
                </w:rPr>
                <w:t xml:space="preserve"> </w:t>
              </w:r>
              <w:r w:rsidRPr="00B10702">
                <w:rPr>
                  <w:rFonts w:hint="eastAsia"/>
                  <w:rtl/>
                </w:rPr>
                <w:t>סעיף</w:t>
              </w:r>
              <w:r w:rsidRPr="00B10702">
                <w:rPr>
                  <w:rtl/>
                </w:rPr>
                <w:t xml:space="preserve"> </w:t>
              </w:r>
              <w:r w:rsidRPr="00B10702">
                <w:rPr>
                  <w:rFonts w:hint="eastAsia"/>
                  <w:rtl/>
                </w:rPr>
                <w:t>זה</w:t>
              </w:r>
              <w:r w:rsidRPr="00B10702">
                <w:rPr>
                  <w:rtl/>
                </w:rPr>
                <w:t xml:space="preserve"> </w:t>
              </w:r>
              <w:r w:rsidRPr="00B10702">
                <w:rPr>
                  <w:rFonts w:hint="eastAsia"/>
                  <w:rtl/>
                </w:rPr>
                <w:t>לבית</w:t>
              </w:r>
              <w:r w:rsidRPr="00B10702">
                <w:rPr>
                  <w:rtl/>
                </w:rPr>
                <w:t xml:space="preserve"> </w:t>
              </w:r>
              <w:r w:rsidRPr="00B10702">
                <w:rPr>
                  <w:rFonts w:hint="eastAsia"/>
                  <w:rtl/>
                </w:rPr>
                <w:t>משפט</w:t>
              </w:r>
              <w:r w:rsidRPr="00B10702">
                <w:rPr>
                  <w:rtl/>
                </w:rPr>
                <w:t xml:space="preserve"> </w:t>
              </w:r>
              <w:r w:rsidRPr="00B10702">
                <w:rPr>
                  <w:rFonts w:hint="eastAsia"/>
                  <w:rtl/>
                </w:rPr>
                <w:t>השלום</w:t>
              </w:r>
              <w:r w:rsidRPr="00B10702">
                <w:rPr>
                  <w:rtl/>
                </w:rPr>
                <w:t xml:space="preserve">, </w:t>
              </w:r>
              <w:r w:rsidRPr="00B10702">
                <w:rPr>
                  <w:rFonts w:hint="eastAsia"/>
                  <w:rtl/>
                </w:rPr>
                <w:t>הסמכויות</w:t>
              </w:r>
              <w:r w:rsidRPr="00B10702">
                <w:rPr>
                  <w:rtl/>
                </w:rPr>
                <w:t xml:space="preserve"> </w:t>
              </w:r>
              <w:r w:rsidRPr="00B10702">
                <w:rPr>
                  <w:rFonts w:hint="eastAsia"/>
                  <w:rtl/>
                </w:rPr>
                <w:t>הנתונות</w:t>
              </w:r>
              <w:r w:rsidRPr="00B10702">
                <w:rPr>
                  <w:rtl/>
                </w:rPr>
                <w:t xml:space="preserve"> </w:t>
              </w:r>
              <w:r w:rsidRPr="00B10702">
                <w:rPr>
                  <w:rFonts w:hint="eastAsia"/>
                  <w:rtl/>
                </w:rPr>
                <w:t>לשוטר</w:t>
              </w:r>
              <w:r w:rsidRPr="00B10702">
                <w:rPr>
                  <w:rtl/>
                </w:rPr>
                <w:t xml:space="preserve"> </w:t>
              </w:r>
              <w:r w:rsidRPr="00B10702">
                <w:rPr>
                  <w:rFonts w:hint="eastAsia"/>
                  <w:rtl/>
                </w:rPr>
                <w:t>יהיו</w:t>
              </w:r>
              <w:r w:rsidRPr="00B10702">
                <w:rPr>
                  <w:rtl/>
                </w:rPr>
                <w:t xml:space="preserve"> </w:t>
              </w:r>
              <w:r w:rsidRPr="00B10702">
                <w:rPr>
                  <w:rFonts w:hint="eastAsia"/>
                  <w:rtl/>
                </w:rPr>
                <w:t>נתונות</w:t>
              </w:r>
              <w:r w:rsidRPr="00B10702">
                <w:rPr>
                  <w:rtl/>
                </w:rPr>
                <w:t xml:space="preserve"> </w:t>
              </w:r>
              <w:r>
                <w:rPr>
                  <w:rFonts w:hint="eastAsia"/>
                  <w:rtl/>
                </w:rPr>
                <w:t>ל</w:t>
              </w:r>
              <w:r>
                <w:rPr>
                  <w:rFonts w:hint="cs"/>
                  <w:rtl/>
                </w:rPr>
                <w:t>מ</w:t>
              </w:r>
              <w:r w:rsidRPr="00B10702">
                <w:rPr>
                  <w:rFonts w:hint="eastAsia"/>
                  <w:rtl/>
                </w:rPr>
                <w:t>פקח</w:t>
              </w:r>
              <w:r w:rsidRPr="00B10702">
                <w:rPr>
                  <w:rtl/>
                </w:rPr>
                <w:t xml:space="preserve"> </w:t>
              </w:r>
              <w:r w:rsidRPr="00B10702">
                <w:rPr>
                  <w:rFonts w:hint="eastAsia"/>
                  <w:rtl/>
                </w:rPr>
                <w:t>כאמור</w:t>
              </w:r>
              <w:r w:rsidRPr="00B10702">
                <w:rPr>
                  <w:rtl/>
                </w:rPr>
                <w:t xml:space="preserve"> </w:t>
              </w:r>
              <w:r w:rsidRPr="00B10702">
                <w:rPr>
                  <w:rFonts w:hint="eastAsia"/>
                  <w:rtl/>
                </w:rPr>
                <w:t>בסעיף</w:t>
              </w:r>
              <w:r w:rsidRPr="00B10702">
                <w:rPr>
                  <w:rtl/>
                </w:rPr>
                <w:t xml:space="preserve"> </w:t>
              </w:r>
              <w:r w:rsidRPr="00B10702">
                <w:rPr>
                  <w:rFonts w:hint="eastAsia"/>
                  <w:rtl/>
                </w:rPr>
                <w:t>קטן</w:t>
              </w:r>
              <w:r w:rsidRPr="00B10702">
                <w:rPr>
                  <w:rtl/>
                </w:rPr>
                <w:t xml:space="preserve"> (א)  </w:t>
              </w:r>
              <w:r w:rsidRPr="00B10702">
                <w:rPr>
                  <w:rFonts w:hint="eastAsia"/>
                  <w:rtl/>
                </w:rPr>
                <w:t>והסמכויות</w:t>
              </w:r>
              <w:r w:rsidRPr="00B10702">
                <w:rPr>
                  <w:rtl/>
                </w:rPr>
                <w:t xml:space="preserve"> </w:t>
              </w:r>
              <w:r w:rsidRPr="00B10702">
                <w:rPr>
                  <w:rFonts w:hint="eastAsia"/>
                  <w:rtl/>
                </w:rPr>
                <w:t>הנתונות</w:t>
              </w:r>
              <w:r w:rsidRPr="00B10702">
                <w:rPr>
                  <w:rtl/>
                </w:rPr>
                <w:t xml:space="preserve"> </w:t>
              </w:r>
              <w:r w:rsidRPr="00B10702">
                <w:rPr>
                  <w:rFonts w:hint="eastAsia"/>
                  <w:rtl/>
                </w:rPr>
                <w:t>באותם</w:t>
              </w:r>
              <w:r w:rsidRPr="00B10702">
                <w:rPr>
                  <w:rtl/>
                </w:rPr>
                <w:t xml:space="preserve"> </w:t>
              </w:r>
              <w:r w:rsidRPr="00B10702">
                <w:rPr>
                  <w:rFonts w:hint="eastAsia"/>
                  <w:rtl/>
                </w:rPr>
                <w:t>סעיפים</w:t>
              </w:r>
              <w:r w:rsidRPr="00B10702">
                <w:rPr>
                  <w:rtl/>
                </w:rPr>
                <w:t xml:space="preserve"> </w:t>
              </w:r>
              <w:r w:rsidRPr="00B10702">
                <w:rPr>
                  <w:rFonts w:hint="eastAsia"/>
                  <w:rtl/>
                </w:rPr>
                <w:t>לקצין</w:t>
              </w:r>
              <w:r w:rsidRPr="00B10702">
                <w:rPr>
                  <w:rtl/>
                </w:rPr>
                <w:t xml:space="preserve"> </w:t>
              </w:r>
              <w:r w:rsidRPr="00B10702">
                <w:rPr>
                  <w:rFonts w:hint="eastAsia"/>
                  <w:rtl/>
                </w:rPr>
                <w:t>משטרה</w:t>
              </w:r>
              <w:r w:rsidRPr="00B10702">
                <w:rPr>
                  <w:rtl/>
                </w:rPr>
                <w:t xml:space="preserve"> </w:t>
              </w:r>
              <w:r w:rsidRPr="00B10702">
                <w:rPr>
                  <w:rFonts w:hint="eastAsia"/>
                  <w:rtl/>
                </w:rPr>
                <w:t>יהיו</w:t>
              </w:r>
              <w:r w:rsidRPr="00B10702">
                <w:rPr>
                  <w:rtl/>
                </w:rPr>
                <w:t xml:space="preserve"> </w:t>
              </w:r>
              <w:r w:rsidRPr="00B10702">
                <w:rPr>
                  <w:rFonts w:hint="eastAsia"/>
                  <w:rtl/>
                </w:rPr>
                <w:t>נתונות</w:t>
              </w:r>
              <w:r w:rsidRPr="00B10702">
                <w:rPr>
                  <w:rtl/>
                </w:rPr>
                <w:t xml:space="preserve"> </w:t>
              </w:r>
              <w:r w:rsidRPr="00B10702">
                <w:rPr>
                  <w:rFonts w:hint="eastAsia"/>
                  <w:rtl/>
                </w:rPr>
                <w:t>לעניין</w:t>
              </w:r>
              <w:r w:rsidRPr="00B10702">
                <w:rPr>
                  <w:rtl/>
                </w:rPr>
                <w:t xml:space="preserve"> </w:t>
              </w:r>
              <w:r w:rsidRPr="00B10702">
                <w:rPr>
                  <w:rFonts w:hint="eastAsia"/>
                  <w:rtl/>
                </w:rPr>
                <w:t>סעיף</w:t>
              </w:r>
              <w:r w:rsidRPr="00B10702">
                <w:rPr>
                  <w:rtl/>
                </w:rPr>
                <w:t xml:space="preserve"> </w:t>
              </w:r>
              <w:r w:rsidRPr="00B10702">
                <w:rPr>
                  <w:rFonts w:hint="eastAsia"/>
                  <w:rtl/>
                </w:rPr>
                <w:t>זה</w:t>
              </w:r>
              <w:r w:rsidRPr="00B10702">
                <w:rPr>
                  <w:rtl/>
                </w:rPr>
                <w:t xml:space="preserve"> </w:t>
              </w:r>
              <w:r w:rsidRPr="00B10702">
                <w:rPr>
                  <w:rFonts w:hint="eastAsia"/>
                  <w:rtl/>
                </w:rPr>
                <w:t>למפקח</w:t>
              </w:r>
              <w:r w:rsidRPr="00B10702">
                <w:rPr>
                  <w:rtl/>
                </w:rPr>
                <w:t xml:space="preserve"> </w:t>
              </w:r>
              <w:r w:rsidRPr="00B10702">
                <w:rPr>
                  <w:rFonts w:hint="eastAsia"/>
                  <w:rtl/>
                </w:rPr>
                <w:t>בכיר</w:t>
              </w:r>
              <w:r w:rsidRPr="00B10702">
                <w:rPr>
                  <w:rtl/>
                </w:rPr>
                <w:t xml:space="preserve">.  </w:t>
              </w:r>
              <w:r w:rsidRPr="00B10702">
                <w:rPr>
                  <w:rFonts w:hint="eastAsia"/>
                  <w:rtl/>
                </w:rPr>
                <w:t>כאמור</w:t>
              </w:r>
              <w:r w:rsidRPr="00B10702">
                <w:rPr>
                  <w:rtl/>
                </w:rPr>
                <w:t xml:space="preserve"> </w:t>
              </w:r>
              <w:r w:rsidRPr="00B10702">
                <w:rPr>
                  <w:rFonts w:hint="eastAsia"/>
                  <w:rtl/>
                </w:rPr>
                <w:t>בסעיף</w:t>
              </w:r>
              <w:r w:rsidRPr="00B10702">
                <w:rPr>
                  <w:rtl/>
                </w:rPr>
                <w:t xml:space="preserve"> </w:t>
              </w:r>
              <w:r w:rsidRPr="00B10702">
                <w:rPr>
                  <w:rFonts w:hint="eastAsia"/>
                  <w:rtl/>
                </w:rPr>
                <w:t>קטן</w:t>
              </w:r>
              <w:r w:rsidRPr="00B10702">
                <w:rPr>
                  <w:rtl/>
                </w:rPr>
                <w:t xml:space="preserve"> (א) </w:t>
              </w:r>
              <w:r w:rsidRPr="00B10702">
                <w:rPr>
                  <w:rFonts w:hint="eastAsia"/>
                  <w:rtl/>
                </w:rPr>
                <w:t>ששר</w:t>
              </w:r>
              <w:r w:rsidRPr="00B10702">
                <w:rPr>
                  <w:rtl/>
                </w:rPr>
                <w:t xml:space="preserve"> </w:t>
              </w:r>
              <w:r w:rsidRPr="00B10702">
                <w:rPr>
                  <w:rFonts w:hint="eastAsia"/>
                  <w:rtl/>
                </w:rPr>
                <w:t>האוצר</w:t>
              </w:r>
              <w:r w:rsidRPr="00B10702">
                <w:rPr>
                  <w:rtl/>
                </w:rPr>
                <w:t xml:space="preserve"> </w:t>
              </w:r>
              <w:r w:rsidRPr="00B10702">
                <w:rPr>
                  <w:rFonts w:hint="eastAsia"/>
                  <w:rtl/>
                </w:rPr>
                <w:t>הסמיך</w:t>
              </w:r>
              <w:r w:rsidRPr="00B10702">
                <w:rPr>
                  <w:rtl/>
                </w:rPr>
                <w:t xml:space="preserve"> </w:t>
              </w:r>
              <w:r w:rsidRPr="00B10702">
                <w:rPr>
                  <w:rFonts w:hint="eastAsia"/>
                  <w:rtl/>
                </w:rPr>
                <w:t>לעניין</w:t>
              </w:r>
              <w:r w:rsidRPr="00B10702">
                <w:rPr>
                  <w:rtl/>
                </w:rPr>
                <w:t xml:space="preserve"> </w:t>
              </w:r>
              <w:r w:rsidRPr="00B10702">
                <w:rPr>
                  <w:rFonts w:hint="eastAsia"/>
                  <w:rtl/>
                </w:rPr>
                <w:t>זה</w:t>
              </w:r>
              <w:r w:rsidRPr="00B10702">
                <w:rPr>
                  <w:rtl/>
                </w:rPr>
                <w:t>.</w:t>
              </w:r>
            </w:ins>
          </w:p>
        </w:tc>
      </w:tr>
      <w:tr w:rsidR="006C3476" w:rsidTr="00DA3FF2">
        <w:tblPrEx>
          <w:tblLook w:val="01E0" w:firstRow="1" w:lastRow="1" w:firstColumn="1" w:lastColumn="1" w:noHBand="0" w:noVBand="0"/>
        </w:tblPrEx>
        <w:trPr>
          <w:cantSplit/>
          <w:trHeight w:val="60"/>
          <w:ins w:id="2077" w:author="רוני טיסר" w:date="2017-02-23T10:08:00Z"/>
        </w:trPr>
        <w:tc>
          <w:tcPr>
            <w:tcW w:w="1869" w:type="dxa"/>
          </w:tcPr>
          <w:p w:rsidR="006C3476" w:rsidRDefault="006C3476">
            <w:pPr>
              <w:pStyle w:val="TableSideHeading"/>
              <w:rPr>
                <w:ins w:id="2078" w:author="רוני טיסר" w:date="2017-02-23T10:08:00Z"/>
              </w:rPr>
            </w:pPr>
          </w:p>
        </w:tc>
        <w:tc>
          <w:tcPr>
            <w:tcW w:w="624" w:type="dxa"/>
          </w:tcPr>
          <w:p w:rsidR="006C3476" w:rsidRDefault="006C3476" w:rsidP="003A7824">
            <w:pPr>
              <w:pStyle w:val="TableText"/>
              <w:rPr>
                <w:ins w:id="2079" w:author="רוני טיסר" w:date="2017-02-23T10:08:00Z"/>
              </w:rPr>
            </w:pPr>
          </w:p>
        </w:tc>
        <w:tc>
          <w:tcPr>
            <w:tcW w:w="624" w:type="dxa"/>
          </w:tcPr>
          <w:p w:rsidR="006C3476" w:rsidRDefault="006C3476">
            <w:pPr>
              <w:pStyle w:val="TableText"/>
              <w:rPr>
                <w:ins w:id="2080" w:author="רוני טיסר" w:date="2017-02-23T10:08:00Z"/>
              </w:rPr>
            </w:pPr>
          </w:p>
        </w:tc>
        <w:tc>
          <w:tcPr>
            <w:tcW w:w="624" w:type="dxa"/>
          </w:tcPr>
          <w:p w:rsidR="006C3476" w:rsidRDefault="006C3476">
            <w:pPr>
              <w:pStyle w:val="TableText"/>
              <w:rPr>
                <w:ins w:id="2081" w:author="רוני טיסר" w:date="2017-02-23T10:08:00Z"/>
              </w:rPr>
            </w:pPr>
          </w:p>
        </w:tc>
        <w:tc>
          <w:tcPr>
            <w:tcW w:w="624" w:type="dxa"/>
          </w:tcPr>
          <w:p w:rsidR="006C3476" w:rsidRDefault="006C3476">
            <w:pPr>
              <w:pStyle w:val="TableText"/>
              <w:rPr>
                <w:ins w:id="2082" w:author="רוני טיסר" w:date="2017-02-23T10:08:00Z"/>
              </w:rPr>
            </w:pPr>
          </w:p>
        </w:tc>
        <w:tc>
          <w:tcPr>
            <w:tcW w:w="624" w:type="dxa"/>
          </w:tcPr>
          <w:p w:rsidR="006C3476" w:rsidRDefault="006C3476">
            <w:pPr>
              <w:pStyle w:val="TableText"/>
              <w:rPr>
                <w:ins w:id="2083" w:author="רוני טיסר" w:date="2017-02-23T10:08:00Z"/>
              </w:rPr>
            </w:pPr>
          </w:p>
        </w:tc>
        <w:tc>
          <w:tcPr>
            <w:tcW w:w="624" w:type="dxa"/>
          </w:tcPr>
          <w:p w:rsidR="006C3476" w:rsidRDefault="006C3476">
            <w:pPr>
              <w:pStyle w:val="TableText"/>
              <w:rPr>
                <w:ins w:id="2084" w:author="רוני טיסר" w:date="2017-02-23T10:08:00Z"/>
              </w:rPr>
            </w:pPr>
          </w:p>
        </w:tc>
        <w:tc>
          <w:tcPr>
            <w:tcW w:w="4025" w:type="dxa"/>
            <w:gridSpan w:val="2"/>
          </w:tcPr>
          <w:p w:rsidR="006C3476" w:rsidRDefault="006C3476">
            <w:pPr>
              <w:pStyle w:val="TableBlock"/>
              <w:rPr>
                <w:ins w:id="2085" w:author="רוני טיסר" w:date="2017-02-23T10:08:00Z"/>
                <w:rtl/>
              </w:rPr>
            </w:pPr>
            <w:ins w:id="2086" w:author="רוני טיסר" w:date="2017-02-23T10:08:00Z">
              <w:r>
                <w:rPr>
                  <w:rFonts w:hint="cs"/>
                  <w:rtl/>
                </w:rPr>
                <w:t>(3)</w:t>
              </w:r>
              <w:r>
                <w:rPr>
                  <w:rtl/>
                </w:rPr>
                <w:tab/>
              </w:r>
              <w:r w:rsidRPr="00BA168A">
                <w:rPr>
                  <w:rFonts w:hint="eastAsia"/>
                  <w:rtl/>
                </w:rPr>
                <w:t>תקנות</w:t>
              </w:r>
              <w:r w:rsidRPr="00BA168A">
                <w:rPr>
                  <w:rtl/>
                </w:rPr>
                <w:t xml:space="preserve"> </w:t>
              </w:r>
              <w:r w:rsidRPr="00BA168A">
                <w:rPr>
                  <w:rFonts w:hint="eastAsia"/>
                  <w:rtl/>
                </w:rPr>
                <w:t>לפי</w:t>
              </w:r>
              <w:r w:rsidRPr="00BA168A">
                <w:rPr>
                  <w:rtl/>
                </w:rPr>
                <w:t xml:space="preserve"> </w:t>
              </w:r>
              <w:r w:rsidRPr="00BA168A">
                <w:rPr>
                  <w:rFonts w:hint="eastAsia"/>
                  <w:rtl/>
                </w:rPr>
                <w:t>סעיף</w:t>
              </w:r>
              <w:r w:rsidRPr="00BA168A">
                <w:rPr>
                  <w:rtl/>
                </w:rPr>
                <w:t xml:space="preserve"> 57א(ב)(2) </w:t>
              </w:r>
              <w:r w:rsidRPr="00BA168A">
                <w:rPr>
                  <w:rFonts w:hint="eastAsia"/>
                  <w:rtl/>
                </w:rPr>
                <w:t>ו</w:t>
              </w:r>
              <w:r w:rsidRPr="00BA168A">
                <w:rPr>
                  <w:rtl/>
                </w:rPr>
                <w:t xml:space="preserve">-57ו </w:t>
              </w:r>
              <w:r w:rsidRPr="00BA168A">
                <w:rPr>
                  <w:rFonts w:hint="eastAsia"/>
                  <w:rtl/>
                </w:rPr>
                <w:t>יחולו</w:t>
              </w:r>
              <w:r w:rsidRPr="00BA168A">
                <w:rPr>
                  <w:rtl/>
                </w:rPr>
                <w:t xml:space="preserve">; שר האוצר בהסכמת שר התחבורה </w:t>
              </w:r>
              <w:r w:rsidRPr="00BA168A">
                <w:rPr>
                  <w:rFonts w:hint="eastAsia"/>
                  <w:rtl/>
                </w:rPr>
                <w:t>ובאישור</w:t>
              </w:r>
              <w:r w:rsidRPr="00BA168A">
                <w:rPr>
                  <w:rtl/>
                </w:rPr>
                <w:t xml:space="preserve"> ועדת הפנים </w:t>
              </w:r>
              <w:r w:rsidRPr="00BA168A">
                <w:rPr>
                  <w:rFonts w:hint="eastAsia"/>
                  <w:rtl/>
                </w:rPr>
                <w:t>יכול</w:t>
              </w:r>
              <w:r w:rsidRPr="00BA168A">
                <w:rPr>
                  <w:rtl/>
                </w:rPr>
                <w:t xml:space="preserve"> </w:t>
              </w:r>
              <w:r w:rsidRPr="00BA168A">
                <w:rPr>
                  <w:rFonts w:hint="eastAsia"/>
                  <w:rtl/>
                </w:rPr>
                <w:t>להתקין</w:t>
              </w:r>
              <w:r w:rsidRPr="00BA168A">
                <w:rPr>
                  <w:rtl/>
                </w:rPr>
                <w:t xml:space="preserve"> </w:t>
              </w:r>
              <w:r w:rsidRPr="00BA168A">
                <w:rPr>
                  <w:rFonts w:hint="eastAsia"/>
                  <w:rtl/>
                </w:rPr>
                <w:t>תקנות</w:t>
              </w:r>
              <w:r w:rsidRPr="00BA168A">
                <w:rPr>
                  <w:rtl/>
                </w:rPr>
                <w:t xml:space="preserve"> </w:t>
              </w:r>
              <w:r w:rsidRPr="00BA168A">
                <w:rPr>
                  <w:rFonts w:hint="eastAsia"/>
                  <w:rtl/>
                </w:rPr>
                <w:t>נוספות</w:t>
              </w:r>
              <w:r w:rsidRPr="00BA168A">
                <w:rPr>
                  <w:rtl/>
                </w:rPr>
                <w:t xml:space="preserve"> </w:t>
              </w:r>
              <w:r w:rsidRPr="00BA168A">
                <w:rPr>
                  <w:rFonts w:hint="eastAsia"/>
                  <w:rtl/>
                </w:rPr>
                <w:t>ואחרות</w:t>
              </w:r>
              <w:r w:rsidRPr="00BA168A">
                <w:rPr>
                  <w:rFonts w:hint="cs"/>
                  <w:rtl/>
                </w:rPr>
                <w:t>.</w:t>
              </w:r>
              <w:r>
                <w:rPr>
                  <w:rFonts w:hint="cs"/>
                  <w:rtl/>
                </w:rPr>
                <w:t xml:space="preserve"> </w:t>
              </w:r>
              <w:r w:rsidRPr="00B10702">
                <w:rPr>
                  <w:rtl/>
                </w:rPr>
                <w:t xml:space="preserve"> </w:t>
              </w:r>
            </w:ins>
          </w:p>
        </w:tc>
      </w:tr>
      <w:tr w:rsidR="006C3476" w:rsidRPr="00E24AFD" w:rsidTr="00DA3FF2">
        <w:tblPrEx>
          <w:tblLook w:val="01E0" w:firstRow="1" w:lastRow="1" w:firstColumn="1" w:lastColumn="1" w:noHBand="0" w:noVBand="0"/>
        </w:tblPrEx>
        <w:trPr>
          <w:cantSplit/>
          <w:trHeight w:val="60"/>
          <w:ins w:id="2087" w:author="רוני טיסר" w:date="2017-02-23T10:09:00Z"/>
        </w:trPr>
        <w:tc>
          <w:tcPr>
            <w:tcW w:w="1869" w:type="dxa"/>
          </w:tcPr>
          <w:p w:rsidR="006C3476" w:rsidRDefault="006C3476" w:rsidP="002C4C1D">
            <w:pPr>
              <w:pStyle w:val="TableSideHeading"/>
              <w:rPr>
                <w:ins w:id="2088" w:author="רוני טיסר" w:date="2017-02-23T10:09:00Z"/>
              </w:rPr>
            </w:pPr>
          </w:p>
        </w:tc>
        <w:tc>
          <w:tcPr>
            <w:tcW w:w="624" w:type="dxa"/>
          </w:tcPr>
          <w:p w:rsidR="006C3476" w:rsidRDefault="006C3476" w:rsidP="002C4C1D">
            <w:pPr>
              <w:pStyle w:val="TableText"/>
              <w:rPr>
                <w:ins w:id="2089" w:author="רוני טיסר" w:date="2017-02-23T10:09:00Z"/>
              </w:rPr>
            </w:pPr>
          </w:p>
        </w:tc>
        <w:tc>
          <w:tcPr>
            <w:tcW w:w="624" w:type="dxa"/>
          </w:tcPr>
          <w:p w:rsidR="006C3476" w:rsidRDefault="006C3476" w:rsidP="002C4C1D">
            <w:pPr>
              <w:pStyle w:val="TableText"/>
              <w:rPr>
                <w:ins w:id="2090" w:author="רוני טיסר" w:date="2017-02-23T10:09:00Z"/>
              </w:rPr>
            </w:pPr>
          </w:p>
        </w:tc>
        <w:tc>
          <w:tcPr>
            <w:tcW w:w="624" w:type="dxa"/>
          </w:tcPr>
          <w:p w:rsidR="006C3476" w:rsidRDefault="006C3476" w:rsidP="002C4C1D">
            <w:pPr>
              <w:pStyle w:val="TableText"/>
              <w:rPr>
                <w:ins w:id="2091" w:author="רוני טיסר" w:date="2017-02-23T10:09:00Z"/>
              </w:rPr>
            </w:pPr>
          </w:p>
        </w:tc>
        <w:tc>
          <w:tcPr>
            <w:tcW w:w="624" w:type="dxa"/>
          </w:tcPr>
          <w:p w:rsidR="006C3476" w:rsidRDefault="006C3476" w:rsidP="002C4C1D">
            <w:pPr>
              <w:pStyle w:val="TableText"/>
              <w:rPr>
                <w:ins w:id="2092" w:author="רוני טיסר" w:date="2017-02-23T10:09:00Z"/>
              </w:rPr>
            </w:pPr>
          </w:p>
        </w:tc>
        <w:tc>
          <w:tcPr>
            <w:tcW w:w="624" w:type="dxa"/>
          </w:tcPr>
          <w:p w:rsidR="006C3476" w:rsidRDefault="006C3476" w:rsidP="002C4C1D">
            <w:pPr>
              <w:pStyle w:val="TableText"/>
              <w:rPr>
                <w:ins w:id="2093" w:author="רוני טיסר" w:date="2017-02-23T10:09:00Z"/>
              </w:rPr>
            </w:pPr>
          </w:p>
        </w:tc>
        <w:tc>
          <w:tcPr>
            <w:tcW w:w="4649" w:type="dxa"/>
            <w:gridSpan w:val="3"/>
          </w:tcPr>
          <w:p w:rsidR="006C3476" w:rsidRPr="00E24AFD" w:rsidRDefault="006C3476" w:rsidP="002C4C1D">
            <w:pPr>
              <w:pStyle w:val="TableBlock"/>
              <w:rPr>
                <w:ins w:id="2094" w:author="רוני טיסר" w:date="2017-02-23T10:09:00Z"/>
              </w:rPr>
            </w:pPr>
            <w:ins w:id="2095" w:author="רוני טיסר" w:date="2017-02-23T10:09:00Z">
              <w:r w:rsidRPr="00B10702">
                <w:rPr>
                  <w:rFonts w:hint="eastAsia"/>
                  <w:rtl/>
                </w:rPr>
                <w:t>בסעיף</w:t>
              </w:r>
              <w:r w:rsidRPr="00B10702">
                <w:rPr>
                  <w:rtl/>
                </w:rPr>
                <w:t xml:space="preserve"> זה –</w:t>
              </w:r>
            </w:ins>
          </w:p>
        </w:tc>
      </w:tr>
      <w:tr w:rsidR="006C3476" w:rsidRPr="00E24AFD" w:rsidTr="00DA3FF2">
        <w:tblPrEx>
          <w:tblLook w:val="01E0" w:firstRow="1" w:lastRow="1" w:firstColumn="1" w:lastColumn="1" w:noHBand="0" w:noVBand="0"/>
        </w:tblPrEx>
        <w:trPr>
          <w:cantSplit/>
          <w:trHeight w:val="60"/>
          <w:ins w:id="2096" w:author="רוני טיסר" w:date="2017-02-23T10:09:00Z"/>
        </w:trPr>
        <w:tc>
          <w:tcPr>
            <w:tcW w:w="1869" w:type="dxa"/>
          </w:tcPr>
          <w:p w:rsidR="006C3476" w:rsidRDefault="006C3476" w:rsidP="002C4C1D">
            <w:pPr>
              <w:pStyle w:val="TableSideHeading"/>
              <w:rPr>
                <w:ins w:id="2097" w:author="רוני טיסר" w:date="2017-02-23T10:09:00Z"/>
              </w:rPr>
            </w:pPr>
          </w:p>
        </w:tc>
        <w:tc>
          <w:tcPr>
            <w:tcW w:w="624" w:type="dxa"/>
          </w:tcPr>
          <w:p w:rsidR="006C3476" w:rsidRDefault="006C3476" w:rsidP="002C4C1D">
            <w:pPr>
              <w:pStyle w:val="TableText"/>
              <w:rPr>
                <w:ins w:id="2098" w:author="רוני טיסר" w:date="2017-02-23T10:09:00Z"/>
              </w:rPr>
            </w:pPr>
          </w:p>
        </w:tc>
        <w:tc>
          <w:tcPr>
            <w:tcW w:w="624" w:type="dxa"/>
          </w:tcPr>
          <w:p w:rsidR="006C3476" w:rsidRDefault="006C3476" w:rsidP="002C4C1D">
            <w:pPr>
              <w:pStyle w:val="TableText"/>
              <w:rPr>
                <w:ins w:id="2099" w:author="רוני טיסר" w:date="2017-02-23T10:09:00Z"/>
              </w:rPr>
            </w:pPr>
          </w:p>
        </w:tc>
        <w:tc>
          <w:tcPr>
            <w:tcW w:w="624" w:type="dxa"/>
          </w:tcPr>
          <w:p w:rsidR="006C3476" w:rsidRDefault="006C3476" w:rsidP="002C4C1D">
            <w:pPr>
              <w:pStyle w:val="TableText"/>
              <w:rPr>
                <w:ins w:id="2100" w:author="רוני טיסר" w:date="2017-02-23T10:09:00Z"/>
              </w:rPr>
            </w:pPr>
          </w:p>
        </w:tc>
        <w:tc>
          <w:tcPr>
            <w:tcW w:w="624" w:type="dxa"/>
          </w:tcPr>
          <w:p w:rsidR="006C3476" w:rsidRDefault="006C3476" w:rsidP="002C4C1D">
            <w:pPr>
              <w:pStyle w:val="TableText"/>
              <w:rPr>
                <w:ins w:id="2101" w:author="רוני טיסר" w:date="2017-02-23T10:09:00Z"/>
              </w:rPr>
            </w:pPr>
          </w:p>
        </w:tc>
        <w:tc>
          <w:tcPr>
            <w:tcW w:w="624" w:type="dxa"/>
          </w:tcPr>
          <w:p w:rsidR="006C3476" w:rsidRDefault="006C3476" w:rsidP="002C4C1D">
            <w:pPr>
              <w:pStyle w:val="TableText"/>
              <w:rPr>
                <w:ins w:id="2102" w:author="רוני טיסר" w:date="2017-02-23T10:09:00Z"/>
              </w:rPr>
            </w:pPr>
          </w:p>
        </w:tc>
        <w:tc>
          <w:tcPr>
            <w:tcW w:w="4649" w:type="dxa"/>
            <w:gridSpan w:val="3"/>
          </w:tcPr>
          <w:p w:rsidR="006C3476" w:rsidRPr="00E24AFD" w:rsidRDefault="006C3476" w:rsidP="002C4C1D">
            <w:pPr>
              <w:pStyle w:val="TableBlock"/>
              <w:rPr>
                <w:ins w:id="2103" w:author="רוני טיסר" w:date="2017-02-23T10:09:00Z"/>
                <w:rtl/>
              </w:rPr>
            </w:pPr>
            <w:ins w:id="2104" w:author="רוני טיסר" w:date="2017-02-23T10:09:00Z">
              <w:r w:rsidRPr="00935960">
                <w:rPr>
                  <w:rFonts w:hint="cs"/>
                  <w:rtl/>
                </w:rPr>
                <w:t>"רכב</w:t>
              </w:r>
              <w:r>
                <w:rPr>
                  <w:rFonts w:hint="cs"/>
                  <w:rtl/>
                </w:rPr>
                <w:t>"</w:t>
              </w:r>
              <w:r w:rsidRPr="00935960">
                <w:rPr>
                  <w:rFonts w:hint="cs"/>
                  <w:rtl/>
                </w:rPr>
                <w:t xml:space="preserve"> </w:t>
              </w:r>
              <w:r w:rsidRPr="00935960">
                <w:rPr>
                  <w:rtl/>
                </w:rPr>
                <w:t>–</w:t>
              </w:r>
              <w:r w:rsidRPr="00935960">
                <w:rPr>
                  <w:rFonts w:hint="cs"/>
                  <w:rtl/>
                </w:rPr>
                <w:t xml:space="preserve"> כמשמעותו בפקודת התעבורה ;</w:t>
              </w:r>
            </w:ins>
          </w:p>
        </w:tc>
      </w:tr>
      <w:tr w:rsidR="006C3476" w:rsidRPr="00E24AFD" w:rsidTr="00DA3FF2">
        <w:tblPrEx>
          <w:tblLook w:val="01E0" w:firstRow="1" w:lastRow="1" w:firstColumn="1" w:lastColumn="1" w:noHBand="0" w:noVBand="0"/>
        </w:tblPrEx>
        <w:trPr>
          <w:cantSplit/>
          <w:trHeight w:val="60"/>
          <w:ins w:id="2105" w:author="רוני טיסר" w:date="2017-02-23T10:09:00Z"/>
        </w:trPr>
        <w:tc>
          <w:tcPr>
            <w:tcW w:w="1869" w:type="dxa"/>
          </w:tcPr>
          <w:p w:rsidR="006C3476" w:rsidRDefault="006C3476" w:rsidP="002C4C1D">
            <w:pPr>
              <w:pStyle w:val="TableSideHeading"/>
              <w:rPr>
                <w:ins w:id="2106" w:author="רוני טיסר" w:date="2017-02-23T10:09:00Z"/>
              </w:rPr>
            </w:pPr>
          </w:p>
        </w:tc>
        <w:tc>
          <w:tcPr>
            <w:tcW w:w="624" w:type="dxa"/>
          </w:tcPr>
          <w:p w:rsidR="006C3476" w:rsidRDefault="006C3476" w:rsidP="002C4C1D">
            <w:pPr>
              <w:pStyle w:val="TableText"/>
              <w:rPr>
                <w:ins w:id="2107" w:author="רוני טיסר" w:date="2017-02-23T10:09:00Z"/>
              </w:rPr>
            </w:pPr>
          </w:p>
        </w:tc>
        <w:tc>
          <w:tcPr>
            <w:tcW w:w="624" w:type="dxa"/>
          </w:tcPr>
          <w:p w:rsidR="006C3476" w:rsidRDefault="006C3476" w:rsidP="002C4C1D">
            <w:pPr>
              <w:pStyle w:val="TableText"/>
              <w:rPr>
                <w:ins w:id="2108" w:author="רוני טיסר" w:date="2017-02-23T10:09:00Z"/>
              </w:rPr>
            </w:pPr>
          </w:p>
        </w:tc>
        <w:tc>
          <w:tcPr>
            <w:tcW w:w="624" w:type="dxa"/>
          </w:tcPr>
          <w:p w:rsidR="006C3476" w:rsidRDefault="006C3476" w:rsidP="002C4C1D">
            <w:pPr>
              <w:pStyle w:val="TableText"/>
              <w:rPr>
                <w:ins w:id="2109" w:author="רוני טיסר" w:date="2017-02-23T10:09:00Z"/>
              </w:rPr>
            </w:pPr>
          </w:p>
        </w:tc>
        <w:tc>
          <w:tcPr>
            <w:tcW w:w="624" w:type="dxa"/>
          </w:tcPr>
          <w:p w:rsidR="006C3476" w:rsidRDefault="006C3476" w:rsidP="002C4C1D">
            <w:pPr>
              <w:pStyle w:val="TableText"/>
              <w:rPr>
                <w:ins w:id="2110" w:author="רוני טיסר" w:date="2017-02-23T10:09:00Z"/>
              </w:rPr>
            </w:pPr>
          </w:p>
        </w:tc>
        <w:tc>
          <w:tcPr>
            <w:tcW w:w="624" w:type="dxa"/>
          </w:tcPr>
          <w:p w:rsidR="006C3476" w:rsidRPr="00E24AFD" w:rsidRDefault="006C3476" w:rsidP="002C4C1D">
            <w:pPr>
              <w:pStyle w:val="TableBlockOutdent"/>
              <w:rPr>
                <w:ins w:id="2111" w:author="רוני טיסר" w:date="2017-02-23T10:09:00Z"/>
              </w:rPr>
            </w:pPr>
          </w:p>
        </w:tc>
        <w:tc>
          <w:tcPr>
            <w:tcW w:w="4649" w:type="dxa"/>
            <w:gridSpan w:val="3"/>
          </w:tcPr>
          <w:p w:rsidR="006C3476" w:rsidRPr="00E24AFD" w:rsidRDefault="006C3476" w:rsidP="002C4C1D">
            <w:pPr>
              <w:pStyle w:val="TableBlockOutdent"/>
              <w:rPr>
                <w:ins w:id="2112" w:author="רוני טיסר" w:date="2017-02-23T10:09:00Z"/>
                <w:rtl/>
              </w:rPr>
            </w:pPr>
            <w:ins w:id="2113" w:author="רוני טיסר" w:date="2017-02-23T10:09:00Z">
              <w:r w:rsidRPr="00E24AFD">
                <w:rPr>
                  <w:rtl/>
                </w:rPr>
                <w:t>"ציוד מכני הנדסי" – ציוד כהגדרתו בחוק רישום ציוד הנדסי, תשי"ז-1957;</w:t>
              </w:r>
            </w:ins>
          </w:p>
        </w:tc>
      </w:tr>
      <w:tr w:rsidR="006C3476" w:rsidRPr="00E24AFD" w:rsidTr="00DA3FF2">
        <w:tblPrEx>
          <w:tblLook w:val="01E0" w:firstRow="1" w:lastRow="1" w:firstColumn="1" w:lastColumn="1" w:noHBand="0" w:noVBand="0"/>
        </w:tblPrEx>
        <w:trPr>
          <w:cantSplit/>
          <w:trHeight w:val="60"/>
          <w:ins w:id="2114" w:author="רוני טיסר" w:date="2017-02-23T10:09:00Z"/>
        </w:trPr>
        <w:tc>
          <w:tcPr>
            <w:tcW w:w="1869" w:type="dxa"/>
          </w:tcPr>
          <w:p w:rsidR="006C3476" w:rsidRDefault="006C3476" w:rsidP="002C4C1D">
            <w:pPr>
              <w:pStyle w:val="TableSideHeading"/>
              <w:rPr>
                <w:ins w:id="2115" w:author="רוני טיסר" w:date="2017-02-23T10:09:00Z"/>
              </w:rPr>
            </w:pPr>
          </w:p>
        </w:tc>
        <w:tc>
          <w:tcPr>
            <w:tcW w:w="624" w:type="dxa"/>
          </w:tcPr>
          <w:p w:rsidR="006C3476" w:rsidRDefault="006C3476" w:rsidP="002C4C1D">
            <w:pPr>
              <w:pStyle w:val="TableText"/>
              <w:rPr>
                <w:ins w:id="2116" w:author="רוני טיסר" w:date="2017-02-23T10:09:00Z"/>
              </w:rPr>
            </w:pPr>
          </w:p>
        </w:tc>
        <w:tc>
          <w:tcPr>
            <w:tcW w:w="624" w:type="dxa"/>
          </w:tcPr>
          <w:p w:rsidR="006C3476" w:rsidRDefault="006C3476" w:rsidP="002C4C1D">
            <w:pPr>
              <w:pStyle w:val="TableText"/>
              <w:rPr>
                <w:ins w:id="2117" w:author="רוני טיסר" w:date="2017-02-23T10:09:00Z"/>
              </w:rPr>
            </w:pPr>
          </w:p>
        </w:tc>
        <w:tc>
          <w:tcPr>
            <w:tcW w:w="624" w:type="dxa"/>
          </w:tcPr>
          <w:p w:rsidR="006C3476" w:rsidRDefault="006C3476" w:rsidP="002C4C1D">
            <w:pPr>
              <w:pStyle w:val="TableText"/>
              <w:rPr>
                <w:ins w:id="2118" w:author="רוני טיסר" w:date="2017-02-23T10:09:00Z"/>
              </w:rPr>
            </w:pPr>
          </w:p>
        </w:tc>
        <w:tc>
          <w:tcPr>
            <w:tcW w:w="624" w:type="dxa"/>
          </w:tcPr>
          <w:p w:rsidR="006C3476" w:rsidRDefault="006C3476" w:rsidP="002C4C1D">
            <w:pPr>
              <w:pStyle w:val="TableText"/>
              <w:rPr>
                <w:ins w:id="2119" w:author="רוני טיסר" w:date="2017-02-23T10:09:00Z"/>
              </w:rPr>
            </w:pPr>
          </w:p>
        </w:tc>
        <w:tc>
          <w:tcPr>
            <w:tcW w:w="624" w:type="dxa"/>
          </w:tcPr>
          <w:p w:rsidR="006C3476" w:rsidRDefault="006C3476" w:rsidP="002C4C1D">
            <w:pPr>
              <w:pStyle w:val="TableText"/>
              <w:rPr>
                <w:ins w:id="2120" w:author="רוני טיסר" w:date="2017-02-23T10:09:00Z"/>
              </w:rPr>
            </w:pPr>
          </w:p>
        </w:tc>
        <w:tc>
          <w:tcPr>
            <w:tcW w:w="4649" w:type="dxa"/>
            <w:gridSpan w:val="3"/>
          </w:tcPr>
          <w:p w:rsidR="006C3476" w:rsidRPr="00E24AFD" w:rsidRDefault="006C3476" w:rsidP="00BA329C">
            <w:pPr>
              <w:pStyle w:val="TableBlockOutdent"/>
              <w:rPr>
                <w:ins w:id="2121" w:author="רוני טיסר" w:date="2017-02-23T10:09:00Z"/>
                <w:rtl/>
              </w:rPr>
            </w:pPr>
            <w:ins w:id="2122" w:author="רוני טיסר" w:date="2017-02-23T10:09:00Z">
              <w:r w:rsidRPr="00E24AFD">
                <w:rPr>
                  <w:rtl/>
                </w:rPr>
                <w:t xml:space="preserve">"מפקח </w:t>
              </w:r>
              <w:del w:id="2123" w:author="לירון אדלר" w:date="2017-03-15T17:11:00Z">
                <w:r w:rsidRPr="00E24AFD" w:rsidDel="00BA329C">
                  <w:rPr>
                    <w:rtl/>
                  </w:rPr>
                  <w:delText>בכיר</w:delText>
                </w:r>
              </w:del>
            </w:ins>
            <w:ins w:id="2124" w:author="לירון אדלר" w:date="2017-03-15T17:11:00Z">
              <w:r w:rsidR="00BA329C">
                <w:rPr>
                  <w:rFonts w:hint="cs"/>
                  <w:rtl/>
                </w:rPr>
                <w:t>מיוחד</w:t>
              </w:r>
            </w:ins>
            <w:ins w:id="2125" w:author="רוני טיסר" w:date="2017-02-23T10:09:00Z">
              <w:r w:rsidRPr="00E24AFD">
                <w:rPr>
                  <w:rtl/>
                </w:rPr>
                <w:t>" – מפקח  הנמנה על היחידה הארצית לאכיפה ששר האוצר הסמיכו לעניין זה לאחר שעבר הכשרה מיוחדת לעניין הסמכויות הנתונות לו לפי סעיף זה.</w:t>
              </w:r>
            </w:ins>
          </w:p>
        </w:tc>
      </w:tr>
      <w:tr w:rsidR="002640E2" w:rsidTr="00DA3FF2">
        <w:tblPrEx>
          <w:tblLook w:val="01E0" w:firstRow="1" w:lastRow="1" w:firstColumn="1" w:lastColumn="1" w:noHBand="0" w:noVBand="0"/>
        </w:tblPrEx>
        <w:trPr>
          <w:cantSplit/>
          <w:trHeight w:val="60"/>
          <w:ins w:id="2126" w:author="רוני טיסר" w:date="2017-02-23T11:39:00Z"/>
        </w:trPr>
        <w:tc>
          <w:tcPr>
            <w:tcW w:w="1869" w:type="dxa"/>
          </w:tcPr>
          <w:p w:rsidR="002640E2" w:rsidRDefault="002640E2" w:rsidP="003A7824">
            <w:pPr>
              <w:pStyle w:val="TableSideHeading"/>
              <w:keepLines w:val="0"/>
              <w:rPr>
                <w:ins w:id="2127" w:author="רוני טיסר" w:date="2017-02-23T11:39:00Z"/>
              </w:rPr>
            </w:pPr>
          </w:p>
        </w:tc>
        <w:tc>
          <w:tcPr>
            <w:tcW w:w="624" w:type="dxa"/>
          </w:tcPr>
          <w:p w:rsidR="002640E2" w:rsidRDefault="002640E2">
            <w:pPr>
              <w:pStyle w:val="TableText"/>
              <w:keepLines w:val="0"/>
              <w:rPr>
                <w:ins w:id="2128" w:author="רוני טיסר" w:date="2017-02-23T11:39:00Z"/>
              </w:rPr>
            </w:pPr>
          </w:p>
        </w:tc>
        <w:tc>
          <w:tcPr>
            <w:tcW w:w="1872" w:type="dxa"/>
            <w:gridSpan w:val="3"/>
          </w:tcPr>
          <w:p w:rsidR="002640E2" w:rsidRDefault="002640E2">
            <w:pPr>
              <w:pStyle w:val="TableInnerSideHeading"/>
              <w:rPr>
                <w:ins w:id="2129" w:author="רוני טיסר" w:date="2017-02-23T11:39:00Z"/>
              </w:rPr>
            </w:pPr>
            <w:ins w:id="2130" w:author="רוני טיסר" w:date="2017-02-23T11:39:00Z">
              <w:r>
                <w:rPr>
                  <w:rFonts w:hint="cs"/>
                  <w:rtl/>
                </w:rPr>
                <w:t>פיצויים</w:t>
              </w:r>
            </w:ins>
          </w:p>
        </w:tc>
        <w:tc>
          <w:tcPr>
            <w:tcW w:w="624" w:type="dxa"/>
          </w:tcPr>
          <w:p w:rsidR="002640E2" w:rsidRDefault="008F12E2">
            <w:pPr>
              <w:pStyle w:val="TableText"/>
              <w:rPr>
                <w:ins w:id="2131" w:author="רוני טיסר" w:date="2017-02-23T11:39:00Z"/>
              </w:rPr>
            </w:pPr>
            <w:ins w:id="2132" w:author="רוני טיסר" w:date="2017-02-23T12:00:00Z">
              <w:r>
                <w:rPr>
                  <w:rFonts w:hint="cs"/>
                  <w:rtl/>
                </w:rPr>
                <w:t>217ב.</w:t>
              </w:r>
            </w:ins>
          </w:p>
        </w:tc>
        <w:tc>
          <w:tcPr>
            <w:tcW w:w="4649" w:type="dxa"/>
            <w:gridSpan w:val="3"/>
          </w:tcPr>
          <w:p w:rsidR="002640E2" w:rsidRPr="008F12E2" w:rsidRDefault="008837B6" w:rsidP="003A7824">
            <w:pPr>
              <w:pStyle w:val="TableBlock"/>
              <w:rPr>
                <w:ins w:id="2133" w:author="רוני טיסר" w:date="2017-02-23T11:39:00Z"/>
              </w:rPr>
            </w:pPr>
            <w:ins w:id="2134" w:author="רוני טיסר" w:date="2017-02-23T11:39:00Z">
              <w:r w:rsidRPr="00BA329C">
                <w:rPr>
                  <w:rFonts w:hint="eastAsia"/>
                  <w:rtl/>
                </w:rPr>
                <w:t>צו</w:t>
              </w:r>
              <w:r w:rsidRPr="00BA329C">
                <w:rPr>
                  <w:rtl/>
                </w:rPr>
                <w:t xml:space="preserve"> </w:t>
              </w:r>
              <w:r w:rsidR="002640E2" w:rsidRPr="00BA329C">
                <w:rPr>
                  <w:rFonts w:hint="eastAsia"/>
                  <w:rtl/>
                </w:rPr>
                <w:t>מינהלי</w:t>
              </w:r>
              <w:r w:rsidR="002640E2" w:rsidRPr="00BA329C">
                <w:rPr>
                  <w:rtl/>
                </w:rPr>
                <w:t xml:space="preserve"> שבוטל באחת הדרכים האמורות בסעיף </w:t>
              </w:r>
            </w:ins>
            <w:ins w:id="2135" w:author="רוני טיסר" w:date="2017-02-23T11:58:00Z">
              <w:r w:rsidR="008F12E2" w:rsidRPr="00BA329C">
                <w:rPr>
                  <w:rtl/>
                </w:rPr>
                <w:t>210</w:t>
              </w:r>
            </w:ins>
            <w:ins w:id="2136" w:author="רוני טיסר" w:date="2017-02-23T11:39:00Z">
              <w:r w:rsidR="002640E2" w:rsidRPr="00BA329C">
                <w:rPr>
                  <w:rtl/>
                </w:rPr>
                <w:t xml:space="preserve"> ושנקבע כי לא היה מקום לנתינתו מלכתחילה - מי שנגרם לו נזק על ידיו זכאי ל</w:t>
              </w:r>
              <w:r w:rsidR="008F12E2" w:rsidRPr="00BA329C">
                <w:rPr>
                  <w:rFonts w:hint="eastAsia"/>
                  <w:rtl/>
                </w:rPr>
                <w:t>תשלום</w:t>
              </w:r>
              <w:r w:rsidR="008F12E2" w:rsidRPr="00BA329C">
                <w:rPr>
                  <w:rtl/>
                </w:rPr>
                <w:t xml:space="preserve"> </w:t>
              </w:r>
              <w:r w:rsidR="008F12E2" w:rsidRPr="00BA329C">
                <w:rPr>
                  <w:rFonts w:hint="eastAsia"/>
                  <w:rtl/>
                </w:rPr>
                <w:t>פיצויים</w:t>
              </w:r>
              <w:r w:rsidR="008F12E2" w:rsidRPr="00BA329C">
                <w:rPr>
                  <w:rtl/>
                </w:rPr>
                <w:t xml:space="preserve"> </w:t>
              </w:r>
              <w:r w:rsidR="008F12E2" w:rsidRPr="00BA329C">
                <w:rPr>
                  <w:rFonts w:hint="eastAsia"/>
                  <w:rtl/>
                </w:rPr>
                <w:t>מאת</w:t>
              </w:r>
              <w:r w:rsidR="008F12E2" w:rsidRPr="00BA329C">
                <w:rPr>
                  <w:rtl/>
                </w:rPr>
                <w:t xml:space="preserve"> </w:t>
              </w:r>
              <w:r w:rsidR="008F12E2" w:rsidRPr="00BA329C">
                <w:rPr>
                  <w:rFonts w:hint="eastAsia"/>
                  <w:rtl/>
                </w:rPr>
                <w:t>הועדה</w:t>
              </w:r>
              <w:r w:rsidR="008F12E2" w:rsidRPr="00BA329C">
                <w:rPr>
                  <w:rtl/>
                </w:rPr>
                <w:t xml:space="preserve"> </w:t>
              </w:r>
              <w:r w:rsidR="008F12E2" w:rsidRPr="00BA329C">
                <w:rPr>
                  <w:rFonts w:hint="eastAsia"/>
                  <w:rtl/>
                </w:rPr>
                <w:t>המקומית</w:t>
              </w:r>
              <w:r w:rsidR="002640E2" w:rsidRPr="00BA329C">
                <w:rPr>
                  <w:rtl/>
                </w:rPr>
                <w:t xml:space="preserve"> אם הצו ניתן על ידי </w:t>
              </w:r>
            </w:ins>
            <w:ins w:id="2137" w:author="רוני טיסר" w:date="2017-02-23T11:58:00Z">
              <w:r w:rsidR="008F12E2" w:rsidRPr="00BA329C">
                <w:rPr>
                  <w:rFonts w:hint="eastAsia"/>
                  <w:rtl/>
                </w:rPr>
                <w:t>מהנדס</w:t>
              </w:r>
              <w:r w:rsidR="008F12E2" w:rsidRPr="00BA329C">
                <w:rPr>
                  <w:rtl/>
                </w:rPr>
                <w:t xml:space="preserve"> </w:t>
              </w:r>
            </w:ins>
            <w:ins w:id="2138" w:author="רוני טיסר" w:date="2017-02-23T11:39:00Z">
              <w:r w:rsidR="002640E2" w:rsidRPr="00BA329C">
                <w:rPr>
                  <w:rFonts w:hint="eastAsia"/>
                  <w:rtl/>
                </w:rPr>
                <w:t>הועדה</w:t>
              </w:r>
              <w:r w:rsidR="002640E2" w:rsidRPr="00BA329C">
                <w:rPr>
                  <w:rtl/>
                </w:rPr>
                <w:t xml:space="preserve"> המקומית</w:t>
              </w:r>
              <w:del w:id="2139" w:author="לירון אדלר" w:date="2017-02-23T16:00:00Z">
                <w:r w:rsidR="002640E2" w:rsidRPr="00BA329C" w:rsidDel="00BA168A">
                  <w:rPr>
                    <w:rtl/>
                  </w:rPr>
                  <w:delText>,</w:delText>
                </w:r>
              </w:del>
              <w:r w:rsidR="002640E2" w:rsidRPr="00BA329C">
                <w:rPr>
                  <w:rtl/>
                </w:rPr>
                <w:t xml:space="preserve"> והוא יהיה זכאי לפיצויים </w:t>
              </w:r>
            </w:ins>
            <w:ins w:id="2140" w:author="רוני טיסר" w:date="2017-02-23T11:59:00Z">
              <w:del w:id="2141" w:author="לירון אדלר" w:date="2017-02-23T15:59:00Z">
                <w:r w:rsidR="008F12E2" w:rsidRPr="00BA329C" w:rsidDel="00BA168A">
                  <w:rPr>
                    <w:rFonts w:hint="eastAsia"/>
                    <w:rtl/>
                  </w:rPr>
                  <w:delText>ו</w:delText>
                </w:r>
              </w:del>
            </w:ins>
            <w:ins w:id="2142" w:author="רוני טיסר" w:date="2017-02-23T11:39:00Z">
              <w:r w:rsidR="002640E2" w:rsidRPr="00BA329C">
                <w:rPr>
                  <w:rFonts w:hint="eastAsia"/>
                  <w:rtl/>
                </w:rPr>
                <w:t>מאוצר</w:t>
              </w:r>
              <w:r w:rsidR="002640E2" w:rsidRPr="00BA329C">
                <w:rPr>
                  <w:rtl/>
                </w:rPr>
                <w:t xml:space="preserve"> המדינה אם צו כאמור ניתן על ידי </w:t>
              </w:r>
            </w:ins>
            <w:ins w:id="2143" w:author="רוני טיסר" w:date="2017-02-23T11:59:00Z">
              <w:r w:rsidR="008F12E2" w:rsidRPr="00BA329C">
                <w:rPr>
                  <w:rFonts w:hint="eastAsia"/>
                  <w:rtl/>
                </w:rPr>
                <w:t>ה</w:t>
              </w:r>
              <w:r w:rsidR="008F12E2">
                <w:rPr>
                  <w:rFonts w:hint="eastAsia"/>
                  <w:rtl/>
                </w:rPr>
                <w:t>יחידה</w:t>
              </w:r>
              <w:r w:rsidR="008F12E2">
                <w:rPr>
                  <w:rtl/>
                </w:rPr>
                <w:t xml:space="preserve"> </w:t>
              </w:r>
              <w:r w:rsidR="008F12E2">
                <w:rPr>
                  <w:rFonts w:hint="eastAsia"/>
                  <w:rtl/>
                </w:rPr>
                <w:t>הארצית</w:t>
              </w:r>
              <w:r w:rsidR="008F12E2">
                <w:rPr>
                  <w:rtl/>
                </w:rPr>
                <w:t xml:space="preserve"> </w:t>
              </w:r>
              <w:r w:rsidR="008F12E2">
                <w:rPr>
                  <w:rFonts w:hint="eastAsia"/>
                  <w:rtl/>
                </w:rPr>
                <w:t>לאכיפה</w:t>
              </w:r>
            </w:ins>
            <w:ins w:id="2144" w:author="רוני טיסר" w:date="2017-02-23T11:39:00Z">
              <w:r w:rsidR="002640E2" w:rsidRPr="00BA329C">
                <w:rPr>
                  <w:rtl/>
                </w:rPr>
                <w:t xml:space="preserve">; </w:t>
              </w:r>
              <w:r w:rsidR="002640E2" w:rsidRPr="00BA329C">
                <w:rPr>
                  <w:rFonts w:hint="eastAsia"/>
                  <w:rtl/>
                </w:rPr>
                <w:t>אולם</w:t>
              </w:r>
              <w:r w:rsidR="002640E2" w:rsidRPr="00BA329C">
                <w:rPr>
                  <w:rtl/>
                </w:rPr>
                <w:t xml:space="preserve"> </w:t>
              </w:r>
              <w:r w:rsidR="002640E2" w:rsidRPr="00BA329C">
                <w:rPr>
                  <w:rFonts w:hint="eastAsia"/>
                  <w:rtl/>
                </w:rPr>
                <w:t>לא</w:t>
              </w:r>
              <w:r w:rsidR="002640E2" w:rsidRPr="00BA329C">
                <w:rPr>
                  <w:rtl/>
                </w:rPr>
                <w:t xml:space="preserve"> </w:t>
              </w:r>
              <w:r w:rsidR="002640E2" w:rsidRPr="00BA329C">
                <w:rPr>
                  <w:rFonts w:hint="eastAsia"/>
                  <w:rtl/>
                </w:rPr>
                <w:t>ישולמו</w:t>
              </w:r>
              <w:r w:rsidR="002640E2" w:rsidRPr="00BA329C">
                <w:rPr>
                  <w:rtl/>
                </w:rPr>
                <w:t xml:space="preserve"> </w:t>
              </w:r>
              <w:r w:rsidR="002640E2" w:rsidRPr="00BA329C">
                <w:rPr>
                  <w:rFonts w:hint="eastAsia"/>
                  <w:rtl/>
                </w:rPr>
                <w:t>פיצויים</w:t>
              </w:r>
              <w:r w:rsidR="002640E2" w:rsidRPr="00BA329C">
                <w:rPr>
                  <w:rtl/>
                </w:rPr>
                <w:t xml:space="preserve"> </w:t>
              </w:r>
              <w:r w:rsidR="002640E2" w:rsidRPr="00BA329C">
                <w:rPr>
                  <w:rFonts w:hint="eastAsia"/>
                  <w:rtl/>
                </w:rPr>
                <w:t>מחמת</w:t>
              </w:r>
              <w:r w:rsidR="002640E2" w:rsidRPr="00BA329C">
                <w:rPr>
                  <w:rtl/>
                </w:rPr>
                <w:t xml:space="preserve"> </w:t>
              </w:r>
              <w:r w:rsidR="002640E2" w:rsidRPr="00BA329C">
                <w:rPr>
                  <w:rFonts w:hint="eastAsia"/>
                  <w:rtl/>
                </w:rPr>
                <w:t>זה</w:t>
              </w:r>
              <w:r w:rsidR="002640E2" w:rsidRPr="00BA329C">
                <w:rPr>
                  <w:rtl/>
                </w:rPr>
                <w:t xml:space="preserve"> </w:t>
              </w:r>
              <w:r w:rsidR="002640E2" w:rsidRPr="00BA329C">
                <w:rPr>
                  <w:rFonts w:hint="eastAsia"/>
                  <w:rtl/>
                </w:rPr>
                <w:t>בלבד</w:t>
              </w:r>
              <w:r w:rsidR="002640E2" w:rsidRPr="00BA329C">
                <w:rPr>
                  <w:rtl/>
                </w:rPr>
                <w:t xml:space="preserve"> </w:t>
              </w:r>
              <w:r w:rsidR="002640E2" w:rsidRPr="00BA329C">
                <w:rPr>
                  <w:rFonts w:hint="eastAsia"/>
                  <w:rtl/>
                </w:rPr>
                <w:t>שהיה</w:t>
              </w:r>
              <w:r w:rsidR="002640E2" w:rsidRPr="00BA329C">
                <w:rPr>
                  <w:rtl/>
                </w:rPr>
                <w:t xml:space="preserve"> </w:t>
              </w:r>
              <w:r w:rsidR="002640E2" w:rsidRPr="00BA329C">
                <w:rPr>
                  <w:rFonts w:hint="eastAsia"/>
                  <w:rtl/>
                </w:rPr>
                <w:t>פגם</w:t>
              </w:r>
              <w:r w:rsidR="002640E2" w:rsidRPr="00BA329C">
                <w:rPr>
                  <w:rtl/>
                </w:rPr>
                <w:t xml:space="preserve"> </w:t>
              </w:r>
              <w:r w:rsidR="002640E2" w:rsidRPr="00BA329C">
                <w:rPr>
                  <w:rFonts w:hint="eastAsia"/>
                  <w:rtl/>
                </w:rPr>
                <w:t>במינויו</w:t>
              </w:r>
              <w:r w:rsidR="002640E2" w:rsidRPr="00BA329C">
                <w:rPr>
                  <w:rtl/>
                </w:rPr>
                <w:t xml:space="preserve"> </w:t>
              </w:r>
              <w:r w:rsidR="002640E2" w:rsidRPr="00BA329C">
                <w:rPr>
                  <w:rFonts w:hint="eastAsia"/>
                  <w:rtl/>
                </w:rPr>
                <w:t>או</w:t>
              </w:r>
              <w:r w:rsidR="002640E2" w:rsidRPr="00BA329C">
                <w:rPr>
                  <w:rtl/>
                </w:rPr>
                <w:t xml:space="preserve"> </w:t>
              </w:r>
              <w:r w:rsidR="002640E2" w:rsidRPr="00BA329C">
                <w:rPr>
                  <w:rFonts w:hint="eastAsia"/>
                  <w:rtl/>
                </w:rPr>
                <w:t>בהסמכתו</w:t>
              </w:r>
              <w:r w:rsidR="002640E2" w:rsidRPr="00BA329C">
                <w:rPr>
                  <w:rtl/>
                </w:rPr>
                <w:t xml:space="preserve"> </w:t>
              </w:r>
              <w:r w:rsidR="002640E2" w:rsidRPr="00BA329C">
                <w:rPr>
                  <w:rFonts w:hint="eastAsia"/>
                  <w:rtl/>
                </w:rPr>
                <w:t>של</w:t>
              </w:r>
              <w:r w:rsidR="002640E2" w:rsidRPr="00BA329C">
                <w:rPr>
                  <w:rtl/>
                </w:rPr>
                <w:t xml:space="preserve"> </w:t>
              </w:r>
              <w:r w:rsidR="002640E2" w:rsidRPr="00BA329C">
                <w:rPr>
                  <w:rFonts w:hint="eastAsia"/>
                  <w:rtl/>
                </w:rPr>
                <w:t>האדם</w:t>
              </w:r>
              <w:r w:rsidR="002640E2" w:rsidRPr="00BA329C">
                <w:rPr>
                  <w:rtl/>
                </w:rPr>
                <w:t xml:space="preserve"> </w:t>
              </w:r>
              <w:r w:rsidR="002640E2" w:rsidRPr="00BA329C">
                <w:rPr>
                  <w:rFonts w:hint="eastAsia"/>
                  <w:rtl/>
                </w:rPr>
                <w:t>שנתן</w:t>
              </w:r>
              <w:r w:rsidR="002640E2" w:rsidRPr="00BA329C">
                <w:rPr>
                  <w:rtl/>
                </w:rPr>
                <w:t xml:space="preserve"> </w:t>
              </w:r>
              <w:r w:rsidR="002640E2" w:rsidRPr="00BA329C">
                <w:rPr>
                  <w:rFonts w:hint="eastAsia"/>
                  <w:rtl/>
                </w:rPr>
                <w:t>את</w:t>
              </w:r>
              <w:r w:rsidR="002640E2" w:rsidRPr="00BA329C">
                <w:rPr>
                  <w:rtl/>
                </w:rPr>
                <w:t xml:space="preserve"> </w:t>
              </w:r>
              <w:r w:rsidR="002640E2" w:rsidRPr="00BA329C">
                <w:rPr>
                  <w:rFonts w:hint="eastAsia"/>
                  <w:rtl/>
                </w:rPr>
                <w:t>הצו</w:t>
              </w:r>
              <w:r w:rsidR="002640E2" w:rsidRPr="00BA329C">
                <w:rPr>
                  <w:rtl/>
                </w:rPr>
                <w:t xml:space="preserve">, </w:t>
              </w:r>
              <w:r w:rsidR="002640E2" w:rsidRPr="00BA329C">
                <w:rPr>
                  <w:rFonts w:hint="eastAsia"/>
                  <w:rtl/>
                </w:rPr>
                <w:t>אם</w:t>
              </w:r>
              <w:r w:rsidR="002640E2" w:rsidRPr="00BA329C">
                <w:rPr>
                  <w:rtl/>
                </w:rPr>
                <w:t xml:space="preserve"> </w:t>
              </w:r>
              <w:r w:rsidR="002640E2" w:rsidRPr="00BA329C">
                <w:rPr>
                  <w:rFonts w:hint="eastAsia"/>
                  <w:rtl/>
                </w:rPr>
                <w:t>נתקיימו</w:t>
              </w:r>
              <w:r w:rsidR="002640E2" w:rsidRPr="00BA329C">
                <w:rPr>
                  <w:rtl/>
                </w:rPr>
                <w:t xml:space="preserve"> </w:t>
              </w:r>
              <w:r w:rsidR="002640E2" w:rsidRPr="00BA329C">
                <w:rPr>
                  <w:rFonts w:hint="eastAsia"/>
                  <w:rtl/>
                </w:rPr>
                <w:t>בצו</w:t>
              </w:r>
              <w:r w:rsidR="002640E2" w:rsidRPr="00BA329C">
                <w:rPr>
                  <w:rtl/>
                </w:rPr>
                <w:t xml:space="preserve"> </w:t>
              </w:r>
              <w:r w:rsidR="002640E2" w:rsidRPr="00BA329C">
                <w:rPr>
                  <w:rFonts w:hint="eastAsia"/>
                  <w:rtl/>
                </w:rPr>
                <w:t>יתר</w:t>
              </w:r>
              <w:r w:rsidR="002640E2" w:rsidRPr="00BA329C">
                <w:rPr>
                  <w:rtl/>
                </w:rPr>
                <w:t xml:space="preserve"> </w:t>
              </w:r>
              <w:r w:rsidR="002640E2" w:rsidRPr="00BA329C">
                <w:rPr>
                  <w:rFonts w:hint="eastAsia"/>
                  <w:rtl/>
                </w:rPr>
                <w:t>התנאים</w:t>
              </w:r>
              <w:r w:rsidR="002640E2" w:rsidRPr="00BA329C">
                <w:rPr>
                  <w:rtl/>
                </w:rPr>
                <w:t xml:space="preserve"> </w:t>
              </w:r>
              <w:r w:rsidR="002640E2" w:rsidRPr="00BA329C">
                <w:rPr>
                  <w:rFonts w:hint="eastAsia"/>
                  <w:rtl/>
                </w:rPr>
                <w:t>לנתינתו</w:t>
              </w:r>
              <w:r w:rsidR="002640E2" w:rsidRPr="00BA329C">
                <w:rPr>
                  <w:rtl/>
                </w:rPr>
                <w:t>.</w:t>
              </w:r>
            </w:ins>
          </w:p>
        </w:tc>
      </w:tr>
      <w:tr w:rsidR="005850D0" w:rsidRPr="00B02B2D" w:rsidTr="00DA3FF2">
        <w:trPr>
          <w:cantSplit/>
          <w:ins w:id="2145" w:author="לירון אדלר" w:date="2017-02-27T13:58:00Z"/>
        </w:trPr>
        <w:tc>
          <w:tcPr>
            <w:tcW w:w="1869" w:type="dxa"/>
            <w:shd w:val="clear" w:color="auto" w:fill="auto"/>
            <w:tcMar>
              <w:top w:w="91" w:type="dxa"/>
              <w:left w:w="0" w:type="dxa"/>
              <w:bottom w:w="91" w:type="dxa"/>
              <w:right w:w="0" w:type="dxa"/>
            </w:tcMar>
          </w:tcPr>
          <w:p w:rsidR="005850D0" w:rsidRPr="00B02B2D" w:rsidRDefault="005850D0" w:rsidP="009B553A">
            <w:pPr>
              <w:widowControl/>
              <w:autoSpaceDE/>
              <w:autoSpaceDN/>
              <w:bidi w:val="0"/>
              <w:adjustRightInd/>
              <w:spacing w:before="0" w:line="240" w:lineRule="auto"/>
              <w:ind w:firstLine="0"/>
              <w:jc w:val="left"/>
              <w:textAlignment w:val="auto"/>
              <w:rPr>
                <w:ins w:id="2146" w:author="לירון אדלר" w:date="2017-02-27T13:58:00Z"/>
                <w:sz w:val="26"/>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ins w:id="2147" w:author="לירון אדלר" w:date="2017-02-27T13:58:00Z"/>
                <w:sz w:val="26"/>
                <w:rtl/>
              </w:rPr>
            </w:pPr>
          </w:p>
        </w:tc>
        <w:tc>
          <w:tcPr>
            <w:tcW w:w="7145" w:type="dxa"/>
            <w:gridSpan w:val="7"/>
            <w:shd w:val="clear" w:color="auto" w:fill="auto"/>
            <w:tcMar>
              <w:top w:w="91" w:type="dxa"/>
              <w:left w:w="0" w:type="dxa"/>
              <w:bottom w:w="91" w:type="dxa"/>
              <w:right w:w="0" w:type="dxa"/>
            </w:tcMar>
          </w:tcPr>
          <w:p w:rsidR="005850D0" w:rsidRPr="00ED7EFA" w:rsidRDefault="005850D0" w:rsidP="009B553A">
            <w:pPr>
              <w:pStyle w:val="TableHead"/>
              <w:rPr>
                <w:ins w:id="2148" w:author="לירון אדלר" w:date="2017-02-27T13:58:00Z"/>
                <w:rtl/>
              </w:rPr>
            </w:pPr>
            <w:r w:rsidRPr="00ED7EFA">
              <w:rPr>
                <w:rFonts w:hint="eastAsia"/>
                <w:rtl/>
              </w:rPr>
              <w:t>סימן</w:t>
            </w:r>
            <w:r w:rsidRPr="00ED7EFA">
              <w:rPr>
                <w:rtl/>
              </w:rPr>
              <w:t xml:space="preserve"> </w:t>
            </w:r>
            <w:del w:id="2149" w:author="לירון אדלר" w:date="2017-02-27T10:42:00Z">
              <w:r w:rsidRPr="00ED7EFA" w:rsidDel="00280499">
                <w:rPr>
                  <w:rFonts w:hint="eastAsia"/>
                  <w:rtl/>
                </w:rPr>
                <w:delText>ג</w:delText>
              </w:r>
              <w:r w:rsidRPr="00ED7EFA" w:rsidDel="00280499">
                <w:rPr>
                  <w:rtl/>
                </w:rPr>
                <w:delText>'</w:delText>
              </w:r>
            </w:del>
            <w:ins w:id="2150" w:author="לירון אדלר" w:date="2017-02-27T10:42:00Z">
              <w:r w:rsidRPr="00ED7EFA">
                <w:rPr>
                  <w:rFonts w:hint="cs"/>
                  <w:rtl/>
                </w:rPr>
                <w:t>ד</w:t>
              </w:r>
              <w:r w:rsidRPr="00ED7EFA">
                <w:rPr>
                  <w:rtl/>
                </w:rPr>
                <w:t>'</w:t>
              </w:r>
            </w:ins>
            <w:r w:rsidRPr="00ED7EFA">
              <w:rPr>
                <w:rtl/>
              </w:rPr>
              <w:t xml:space="preserve">: </w:t>
            </w:r>
            <w:r w:rsidRPr="00ED7EFA">
              <w:rPr>
                <w:rFonts w:hint="eastAsia"/>
                <w:rtl/>
              </w:rPr>
              <w:t>צווים</w:t>
            </w:r>
            <w:r w:rsidRPr="00ED7EFA">
              <w:rPr>
                <w:rtl/>
              </w:rPr>
              <w:t xml:space="preserve"> </w:t>
            </w:r>
            <w:r w:rsidRPr="00ED7EFA">
              <w:rPr>
                <w:rFonts w:hint="eastAsia"/>
                <w:rtl/>
              </w:rPr>
              <w:t>שיפוטיים</w:t>
            </w:r>
          </w:p>
        </w:tc>
      </w:tr>
      <w:tr w:rsidR="005850D0" w:rsidRPr="00B02B2D" w:rsidTr="00DA3FF2">
        <w:trPr>
          <w:cantSplit/>
        </w:trPr>
        <w:tc>
          <w:tcPr>
            <w:tcW w:w="1869" w:type="dxa"/>
            <w:shd w:val="clear" w:color="auto" w:fill="auto"/>
            <w:tcMar>
              <w:top w:w="91" w:type="dxa"/>
              <w:left w:w="0" w:type="dxa"/>
              <w:bottom w:w="91" w:type="dxa"/>
              <w:right w:w="0" w:type="dxa"/>
            </w:tcMar>
          </w:tcPr>
          <w:p w:rsidR="005850D0" w:rsidRPr="00B02B2D" w:rsidRDefault="005850D0" w:rsidP="009B553A">
            <w:pPr>
              <w:pStyle w:val="TableSideHeading"/>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1872" w:type="dxa"/>
            <w:gridSpan w:val="3"/>
            <w:shd w:val="clear" w:color="auto" w:fill="auto"/>
            <w:tcMar>
              <w:top w:w="91" w:type="dxa"/>
              <w:left w:w="0" w:type="dxa"/>
              <w:bottom w:w="91" w:type="dxa"/>
              <w:right w:w="0" w:type="dxa"/>
            </w:tcMar>
          </w:tcPr>
          <w:p w:rsidR="005850D0" w:rsidRPr="00B02B2D" w:rsidRDefault="005850D0" w:rsidP="009B553A">
            <w:pPr>
              <w:pStyle w:val="TableInnerSideHeading"/>
              <w:rPr>
                <w:sz w:val="26"/>
                <w:rtl/>
              </w:rPr>
            </w:pPr>
            <w:r w:rsidRPr="00B02B2D">
              <w:rPr>
                <w:rFonts w:hint="eastAsia"/>
                <w:sz w:val="26"/>
                <w:rtl/>
              </w:rPr>
              <w:t>צו</w:t>
            </w:r>
            <w:r w:rsidRPr="00B02B2D">
              <w:rPr>
                <w:sz w:val="26"/>
                <w:rtl/>
              </w:rPr>
              <w:t xml:space="preserve"> </w:t>
            </w:r>
            <w:r w:rsidRPr="00B02B2D">
              <w:rPr>
                <w:rFonts w:hint="eastAsia"/>
                <w:sz w:val="26"/>
                <w:rtl/>
              </w:rPr>
              <w:t>מניעת</w:t>
            </w:r>
            <w:r w:rsidRPr="00B02B2D">
              <w:rPr>
                <w:sz w:val="26"/>
                <w:rtl/>
              </w:rPr>
              <w:t xml:space="preserve"> </w:t>
            </w:r>
            <w:r w:rsidRPr="00B02B2D">
              <w:rPr>
                <w:rFonts w:hint="eastAsia"/>
                <w:sz w:val="26"/>
                <w:rtl/>
              </w:rPr>
              <w:t>פעולות</w:t>
            </w: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r w:rsidRPr="00B02B2D">
              <w:rPr>
                <w:sz w:val="26"/>
                <w:rtl/>
              </w:rPr>
              <w:t>218</w:t>
            </w:r>
            <w:r>
              <w:rPr>
                <w:sz w:val="26"/>
                <w:rtl/>
              </w:rPr>
              <w:t>.</w:t>
            </w:r>
          </w:p>
        </w:tc>
        <w:tc>
          <w:tcPr>
            <w:tcW w:w="4649" w:type="dxa"/>
            <w:gridSpan w:val="3"/>
            <w:shd w:val="clear" w:color="auto" w:fill="auto"/>
            <w:tcMar>
              <w:top w:w="91" w:type="dxa"/>
              <w:left w:w="0" w:type="dxa"/>
              <w:bottom w:w="91" w:type="dxa"/>
              <w:right w:w="0" w:type="dxa"/>
            </w:tcMar>
          </w:tcPr>
          <w:p w:rsidR="005850D0" w:rsidRPr="00B02B2D" w:rsidRDefault="005850D0" w:rsidP="009B553A">
            <w:pPr>
              <w:pStyle w:val="TableBlock"/>
              <w:rPr>
                <w:sz w:val="26"/>
                <w:rtl/>
              </w:rPr>
            </w:pPr>
            <w:ins w:id="2151" w:author="לירון אדלר" w:date="2017-02-27T10:45:00Z">
              <w:r>
                <w:rPr>
                  <w:rFonts w:hint="cs"/>
                  <w:sz w:val="26"/>
                  <w:rtl/>
                </w:rPr>
                <w:t>(א)</w:t>
              </w:r>
              <w:r>
                <w:rPr>
                  <w:sz w:val="26"/>
                  <w:rtl/>
                </w:rPr>
                <w:tab/>
              </w:r>
            </w:ins>
            <w:r w:rsidRPr="00B02B2D">
              <w:rPr>
                <w:rFonts w:hint="eastAsia"/>
                <w:sz w:val="26"/>
                <w:rtl/>
              </w:rPr>
              <w:t>נעשו</w:t>
            </w:r>
            <w:r w:rsidRPr="00B02B2D">
              <w:rPr>
                <w:sz w:val="26"/>
                <w:rtl/>
              </w:rPr>
              <w:t xml:space="preserve"> </w:t>
            </w:r>
            <w:r w:rsidRPr="00B02B2D">
              <w:rPr>
                <w:rFonts w:hint="eastAsia"/>
                <w:sz w:val="26"/>
                <w:rtl/>
              </w:rPr>
              <w:t>פעולות</w:t>
            </w:r>
            <w:r w:rsidRPr="00B02B2D">
              <w:rPr>
                <w:sz w:val="26"/>
                <w:rtl/>
              </w:rPr>
              <w:t xml:space="preserve"> </w:t>
            </w:r>
            <w:r w:rsidRPr="00B02B2D">
              <w:rPr>
                <w:rFonts w:hint="eastAsia"/>
                <w:sz w:val="26"/>
                <w:rtl/>
              </w:rPr>
              <w:t>הכנה</w:t>
            </w:r>
            <w:r w:rsidRPr="00B02B2D">
              <w:rPr>
                <w:sz w:val="26"/>
                <w:rtl/>
              </w:rPr>
              <w:t xml:space="preserve"> </w:t>
            </w:r>
            <w:del w:id="2152" w:author="לירון אדלר" w:date="2017-02-27T10:43:00Z">
              <w:r w:rsidRPr="00B02B2D" w:rsidDel="00280499">
                <w:rPr>
                  <w:rFonts w:hint="eastAsia"/>
                  <w:sz w:val="26"/>
                  <w:rtl/>
                </w:rPr>
                <w:delText>לבנייה</w:delText>
              </w:r>
              <w:r w:rsidRPr="00B02B2D" w:rsidDel="00280499">
                <w:rPr>
                  <w:sz w:val="26"/>
                  <w:rtl/>
                </w:rPr>
                <w:delText xml:space="preserve"> </w:delText>
              </w:r>
            </w:del>
            <w:ins w:id="2153" w:author="לירון אדלר" w:date="2017-02-27T10:43:00Z">
              <w:r w:rsidRPr="00B02B2D">
                <w:rPr>
                  <w:rFonts w:hint="eastAsia"/>
                  <w:sz w:val="26"/>
                  <w:rtl/>
                </w:rPr>
                <w:t>ל</w:t>
              </w:r>
              <w:r>
                <w:rPr>
                  <w:rFonts w:hint="cs"/>
                  <w:sz w:val="26"/>
                  <w:rtl/>
                </w:rPr>
                <w:t>עבודה</w:t>
              </w:r>
              <w:r w:rsidRPr="00B02B2D">
                <w:rPr>
                  <w:sz w:val="26"/>
                  <w:rtl/>
                </w:rPr>
                <w:t xml:space="preserve"> </w:t>
              </w:r>
            </w:ins>
            <w:r w:rsidRPr="00B02B2D">
              <w:rPr>
                <w:rFonts w:hint="eastAsia"/>
                <w:sz w:val="26"/>
                <w:rtl/>
              </w:rPr>
              <w:t>אסורה</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לשימוש</w:t>
            </w:r>
            <w:r w:rsidRPr="00B02B2D">
              <w:rPr>
                <w:sz w:val="26"/>
                <w:rtl/>
              </w:rPr>
              <w:t xml:space="preserve"> </w:t>
            </w:r>
            <w:r w:rsidRPr="00B02B2D">
              <w:rPr>
                <w:rFonts w:hint="eastAsia"/>
                <w:sz w:val="26"/>
                <w:rtl/>
              </w:rPr>
              <w:t>אסור</w:t>
            </w:r>
            <w:r w:rsidRPr="00B02B2D">
              <w:rPr>
                <w:sz w:val="26"/>
                <w:rtl/>
              </w:rPr>
              <w:t xml:space="preserve">, </w:t>
            </w:r>
            <w:r w:rsidRPr="00B02B2D">
              <w:rPr>
                <w:rFonts w:hint="eastAsia"/>
                <w:sz w:val="26"/>
                <w:rtl/>
              </w:rPr>
              <w:t>רשאי</w:t>
            </w:r>
            <w:r w:rsidRPr="00B02B2D">
              <w:rPr>
                <w:sz w:val="26"/>
                <w:rtl/>
              </w:rPr>
              <w:t xml:space="preserve"> </w:t>
            </w:r>
            <w:r w:rsidRPr="00B02B2D">
              <w:rPr>
                <w:rFonts w:hint="eastAsia"/>
                <w:sz w:val="26"/>
                <w:rtl/>
              </w:rPr>
              <w:t>בית</w:t>
            </w:r>
            <w:r w:rsidRPr="00B02B2D">
              <w:rPr>
                <w:sz w:val="26"/>
                <w:rtl/>
              </w:rPr>
              <w:t xml:space="preserve"> </w:t>
            </w:r>
            <w:r w:rsidRPr="00B02B2D">
              <w:rPr>
                <w:rFonts w:hint="eastAsia"/>
                <w:sz w:val="26"/>
                <w:rtl/>
              </w:rPr>
              <w:t>המשפט</w:t>
            </w:r>
            <w:r w:rsidRPr="00B02B2D">
              <w:rPr>
                <w:sz w:val="26"/>
                <w:rtl/>
              </w:rPr>
              <w:t xml:space="preserve">, </w:t>
            </w:r>
            <w:r w:rsidRPr="00B02B2D">
              <w:rPr>
                <w:rFonts w:hint="eastAsia"/>
                <w:sz w:val="26"/>
                <w:rtl/>
              </w:rPr>
              <w:t>לבקשת</w:t>
            </w:r>
            <w:r w:rsidRPr="00B02B2D">
              <w:rPr>
                <w:sz w:val="26"/>
                <w:rtl/>
              </w:rPr>
              <w:t xml:space="preserve"> </w:t>
            </w:r>
            <w:r w:rsidRPr="00B02B2D">
              <w:rPr>
                <w:rFonts w:hint="eastAsia"/>
                <w:sz w:val="26"/>
                <w:rtl/>
              </w:rPr>
              <w:t>תובע</w:t>
            </w:r>
            <w:r w:rsidRPr="00B02B2D">
              <w:rPr>
                <w:sz w:val="26"/>
                <w:rtl/>
              </w:rPr>
              <w:t xml:space="preserve">, </w:t>
            </w:r>
            <w:r w:rsidRPr="00B02B2D">
              <w:rPr>
                <w:rFonts w:hint="eastAsia"/>
                <w:sz w:val="26"/>
                <w:rtl/>
              </w:rPr>
              <w:t>לצוות</w:t>
            </w:r>
            <w:r w:rsidRPr="00B02B2D">
              <w:rPr>
                <w:sz w:val="26"/>
                <w:rtl/>
              </w:rPr>
              <w:t xml:space="preserve"> </w:t>
            </w:r>
            <w:r w:rsidRPr="00B02B2D">
              <w:rPr>
                <w:rFonts w:hint="eastAsia"/>
                <w:sz w:val="26"/>
                <w:rtl/>
              </w:rPr>
              <w:t>על</w:t>
            </w:r>
            <w:r w:rsidRPr="00B02B2D">
              <w:rPr>
                <w:sz w:val="26"/>
                <w:rtl/>
              </w:rPr>
              <w:t xml:space="preserve"> </w:t>
            </w:r>
            <w:r w:rsidRPr="00B02B2D">
              <w:rPr>
                <w:rFonts w:hint="eastAsia"/>
                <w:sz w:val="26"/>
                <w:rtl/>
              </w:rPr>
              <w:t>הגורמים</w:t>
            </w:r>
            <w:r w:rsidRPr="00B02B2D">
              <w:rPr>
                <w:sz w:val="26"/>
                <w:rtl/>
              </w:rPr>
              <w:t xml:space="preserve"> </w:t>
            </w:r>
            <w:r w:rsidRPr="00B02B2D">
              <w:rPr>
                <w:rFonts w:hint="eastAsia"/>
                <w:sz w:val="26"/>
                <w:rtl/>
              </w:rPr>
              <w:t>המנויים</w:t>
            </w:r>
            <w:r w:rsidRPr="00B02B2D">
              <w:rPr>
                <w:sz w:val="26"/>
                <w:rtl/>
              </w:rPr>
              <w:t xml:space="preserve"> </w:t>
            </w:r>
            <w:r w:rsidRPr="00B02B2D">
              <w:rPr>
                <w:rFonts w:hint="eastAsia"/>
                <w:sz w:val="26"/>
                <w:rtl/>
              </w:rPr>
              <w:t>בסעיף</w:t>
            </w:r>
            <w:r w:rsidRPr="00B02B2D">
              <w:rPr>
                <w:sz w:val="26"/>
                <w:rtl/>
              </w:rPr>
              <w:t xml:space="preserve"> 222(</w:t>
            </w:r>
            <w:r w:rsidRPr="00B02B2D">
              <w:rPr>
                <w:rFonts w:hint="eastAsia"/>
                <w:sz w:val="26"/>
                <w:rtl/>
              </w:rPr>
              <w:t>ב</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ד</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העניין</w:t>
            </w:r>
            <w:r w:rsidRPr="00B02B2D">
              <w:rPr>
                <w:sz w:val="26"/>
                <w:rtl/>
              </w:rPr>
              <w:t xml:space="preserve">, </w:t>
            </w:r>
            <w:r w:rsidRPr="00B02B2D">
              <w:rPr>
                <w:rFonts w:hint="eastAsia"/>
                <w:sz w:val="26"/>
                <w:rtl/>
              </w:rPr>
              <w:t>להימנע</w:t>
            </w:r>
            <w:r w:rsidRPr="00B02B2D">
              <w:rPr>
                <w:sz w:val="26"/>
                <w:rtl/>
              </w:rPr>
              <w:t xml:space="preserve"> </w:t>
            </w:r>
            <w:r w:rsidRPr="00B02B2D">
              <w:rPr>
                <w:rFonts w:hint="eastAsia"/>
                <w:sz w:val="26"/>
                <w:rtl/>
              </w:rPr>
              <w:t>מפעולה</w:t>
            </w:r>
            <w:r w:rsidRPr="00B02B2D">
              <w:rPr>
                <w:sz w:val="26"/>
                <w:rtl/>
              </w:rPr>
              <w:t xml:space="preserve"> </w:t>
            </w:r>
            <w:r w:rsidRPr="00B02B2D">
              <w:rPr>
                <w:rFonts w:hint="eastAsia"/>
                <w:sz w:val="26"/>
                <w:rtl/>
              </w:rPr>
              <w:t>במקרקעין</w:t>
            </w:r>
            <w:ins w:id="2154" w:author="לירון אדלר" w:date="2017-03-15T17:14:00Z">
              <w:r w:rsidR="00FD1378">
                <w:rPr>
                  <w:rFonts w:hint="cs"/>
                  <w:sz w:val="26"/>
                  <w:rtl/>
                </w:rPr>
                <w:t xml:space="preserve"> </w:t>
              </w:r>
              <w:r w:rsidR="00FD1378" w:rsidRPr="00FD1378">
                <w:rPr>
                  <w:rFonts w:hint="cs"/>
                  <w:sz w:val="26"/>
                  <w:highlight w:val="cyan"/>
                  <w:rtl/>
                </w:rPr>
                <w:t>הקשורה לעבודה האסורה או לשימוש האסור</w:t>
              </w:r>
            </w:ins>
            <w:r w:rsidRPr="00B02B2D">
              <w:rPr>
                <w:sz w:val="26"/>
                <w:rtl/>
              </w:rPr>
              <w:t xml:space="preserve">, </w:t>
            </w:r>
            <w:r w:rsidRPr="00B02B2D">
              <w:rPr>
                <w:rFonts w:hint="eastAsia"/>
                <w:sz w:val="26"/>
                <w:rtl/>
              </w:rPr>
              <w:t>ובכלל</w:t>
            </w:r>
            <w:r w:rsidRPr="00B02B2D">
              <w:rPr>
                <w:sz w:val="26"/>
                <w:rtl/>
              </w:rPr>
              <w:t xml:space="preserve"> </w:t>
            </w:r>
            <w:r w:rsidRPr="00B02B2D">
              <w:rPr>
                <w:rFonts w:hint="eastAsia"/>
                <w:sz w:val="26"/>
                <w:rtl/>
              </w:rPr>
              <w:t>זה</w:t>
            </w:r>
            <w:r w:rsidRPr="00B02B2D">
              <w:rPr>
                <w:sz w:val="26"/>
                <w:rtl/>
              </w:rPr>
              <w:t xml:space="preserve"> </w:t>
            </w:r>
            <w:r w:rsidRPr="00B02B2D">
              <w:rPr>
                <w:rFonts w:hint="eastAsia"/>
                <w:sz w:val="26"/>
                <w:rtl/>
              </w:rPr>
              <w:t>לתת</w:t>
            </w:r>
            <w:r w:rsidRPr="00B02B2D">
              <w:rPr>
                <w:sz w:val="26"/>
                <w:rtl/>
              </w:rPr>
              <w:t xml:space="preserve"> </w:t>
            </w:r>
            <w:r w:rsidRPr="00B02B2D">
              <w:rPr>
                <w:rFonts w:hint="eastAsia"/>
                <w:sz w:val="26"/>
                <w:rtl/>
              </w:rPr>
              <w:t>צו</w:t>
            </w:r>
            <w:r w:rsidRPr="00B02B2D">
              <w:rPr>
                <w:sz w:val="26"/>
                <w:rtl/>
              </w:rPr>
              <w:t xml:space="preserve"> </w:t>
            </w:r>
            <w:r w:rsidRPr="00B02B2D">
              <w:rPr>
                <w:rFonts w:hint="eastAsia"/>
                <w:sz w:val="26"/>
                <w:rtl/>
              </w:rPr>
              <w:t>האוסר</w:t>
            </w:r>
            <w:r w:rsidRPr="00B02B2D">
              <w:rPr>
                <w:sz w:val="26"/>
                <w:rtl/>
              </w:rPr>
              <w:t xml:space="preserve"> </w:t>
            </w:r>
            <w:r w:rsidRPr="00B02B2D">
              <w:rPr>
                <w:rFonts w:hint="eastAsia"/>
                <w:sz w:val="26"/>
                <w:rtl/>
              </w:rPr>
              <w:t>על</w:t>
            </w:r>
            <w:r w:rsidRPr="00B02B2D">
              <w:rPr>
                <w:sz w:val="26"/>
                <w:rtl/>
              </w:rPr>
              <w:t xml:space="preserve"> </w:t>
            </w:r>
            <w:r w:rsidRPr="00B02B2D">
              <w:rPr>
                <w:rFonts w:hint="eastAsia"/>
                <w:sz w:val="26"/>
                <w:rtl/>
              </w:rPr>
              <w:t>שימוש</w:t>
            </w:r>
            <w:r w:rsidRPr="00B02B2D">
              <w:rPr>
                <w:sz w:val="26"/>
                <w:rtl/>
              </w:rPr>
              <w:t xml:space="preserve"> </w:t>
            </w:r>
            <w:r w:rsidRPr="00B02B2D">
              <w:rPr>
                <w:rFonts w:hint="eastAsia"/>
                <w:sz w:val="26"/>
                <w:rtl/>
              </w:rPr>
              <w:t>במקרקעין</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צו</w:t>
            </w:r>
            <w:r w:rsidRPr="00B02B2D">
              <w:rPr>
                <w:sz w:val="26"/>
                <w:rtl/>
              </w:rPr>
              <w:t xml:space="preserve"> </w:t>
            </w:r>
            <w:r w:rsidRPr="00B02B2D">
              <w:rPr>
                <w:rFonts w:hint="eastAsia"/>
                <w:sz w:val="26"/>
                <w:rtl/>
              </w:rPr>
              <w:t>לסגירת</w:t>
            </w:r>
            <w:r w:rsidRPr="00B02B2D">
              <w:rPr>
                <w:sz w:val="26"/>
                <w:rtl/>
              </w:rPr>
              <w:t xml:space="preserve"> </w:t>
            </w:r>
            <w:r w:rsidRPr="00B02B2D">
              <w:rPr>
                <w:rFonts w:hint="eastAsia"/>
                <w:sz w:val="26"/>
                <w:rtl/>
              </w:rPr>
              <w:t>בניין</w:t>
            </w:r>
            <w:r w:rsidRPr="00B02B2D">
              <w:rPr>
                <w:sz w:val="26"/>
                <w:rtl/>
              </w:rPr>
              <w:t xml:space="preserve"> (</w:t>
            </w:r>
            <w:r w:rsidRPr="00B02B2D">
              <w:rPr>
                <w:rFonts w:hint="eastAsia"/>
                <w:sz w:val="26"/>
                <w:rtl/>
              </w:rPr>
              <w:t>בסימן</w:t>
            </w:r>
            <w:r w:rsidRPr="00B02B2D">
              <w:rPr>
                <w:sz w:val="26"/>
                <w:rtl/>
              </w:rPr>
              <w:t xml:space="preserve"> </w:t>
            </w:r>
            <w:r w:rsidRPr="00B02B2D">
              <w:rPr>
                <w:rFonts w:hint="eastAsia"/>
                <w:sz w:val="26"/>
                <w:rtl/>
              </w:rPr>
              <w:t>זה</w:t>
            </w:r>
            <w:r w:rsidRPr="00B02B2D">
              <w:rPr>
                <w:sz w:val="26"/>
                <w:rtl/>
              </w:rPr>
              <w:t xml:space="preserve"> </w:t>
            </w:r>
            <w:r>
              <w:rPr>
                <w:sz w:val="26"/>
                <w:rtl/>
              </w:rPr>
              <w:t>–</w:t>
            </w:r>
            <w:r w:rsidRPr="00B02B2D">
              <w:rPr>
                <w:sz w:val="26"/>
                <w:rtl/>
              </w:rPr>
              <w:t xml:space="preserve"> </w:t>
            </w:r>
            <w:r w:rsidRPr="00B02B2D">
              <w:rPr>
                <w:rFonts w:hint="eastAsia"/>
                <w:sz w:val="26"/>
                <w:rtl/>
              </w:rPr>
              <w:t>צו</w:t>
            </w:r>
            <w:r w:rsidRPr="00B02B2D">
              <w:rPr>
                <w:sz w:val="26"/>
                <w:rtl/>
              </w:rPr>
              <w:t xml:space="preserve"> </w:t>
            </w:r>
            <w:r w:rsidRPr="00B02B2D">
              <w:rPr>
                <w:rFonts w:hint="eastAsia"/>
                <w:sz w:val="26"/>
                <w:rtl/>
              </w:rPr>
              <w:t>מניעת</w:t>
            </w:r>
            <w:r w:rsidRPr="00B02B2D">
              <w:rPr>
                <w:sz w:val="26"/>
                <w:rtl/>
              </w:rPr>
              <w:t xml:space="preserve"> </w:t>
            </w:r>
            <w:r w:rsidRPr="00B02B2D">
              <w:rPr>
                <w:rFonts w:hint="eastAsia"/>
                <w:sz w:val="26"/>
                <w:rtl/>
              </w:rPr>
              <w:t>פעולות</w:t>
            </w:r>
            <w:r w:rsidRPr="00B02B2D">
              <w:rPr>
                <w:sz w:val="26"/>
                <w:rtl/>
              </w:rPr>
              <w:t>)</w:t>
            </w:r>
            <w:ins w:id="2155" w:author="לירון אדלר" w:date="2017-02-27T10:44:00Z">
              <w:r>
                <w:rPr>
                  <w:rFonts w:hint="cs"/>
                  <w:sz w:val="26"/>
                  <w:rtl/>
                </w:rPr>
                <w:t>; צו כאמור לעניין סגירת בניין או איסור שימוש יינתן לתקופה שלא תעלה על 90 ימים ורשאי בית המשפט לחזור ולצוות כאמור מזמן לזמן</w:t>
              </w:r>
            </w:ins>
            <w:del w:id="2156" w:author="לירון אדלר" w:date="2017-02-27T10:44:00Z">
              <w:r w:rsidRPr="00B02B2D" w:rsidDel="00280499">
                <w:rPr>
                  <w:sz w:val="26"/>
                  <w:rtl/>
                </w:rPr>
                <w:delText>.</w:delText>
              </w:r>
            </w:del>
          </w:p>
        </w:tc>
      </w:tr>
      <w:tr w:rsidR="005850D0" w:rsidTr="00DA3FF2">
        <w:tblPrEx>
          <w:tblLook w:val="01E0" w:firstRow="1" w:lastRow="1" w:firstColumn="1" w:lastColumn="1" w:noHBand="0" w:noVBand="0"/>
        </w:tblPrEx>
        <w:trPr>
          <w:cantSplit/>
          <w:trHeight w:val="60"/>
          <w:ins w:id="2157" w:author="לירון אדלר" w:date="2017-02-27T10:45:00Z"/>
        </w:trPr>
        <w:tc>
          <w:tcPr>
            <w:tcW w:w="1869" w:type="dxa"/>
          </w:tcPr>
          <w:p w:rsidR="005850D0" w:rsidRDefault="005850D0" w:rsidP="009B553A">
            <w:pPr>
              <w:pStyle w:val="TableSideHeading"/>
              <w:rPr>
                <w:ins w:id="2158" w:author="לירון אדלר" w:date="2017-02-27T10:45:00Z"/>
              </w:rPr>
            </w:pPr>
          </w:p>
        </w:tc>
        <w:tc>
          <w:tcPr>
            <w:tcW w:w="624" w:type="dxa"/>
          </w:tcPr>
          <w:p w:rsidR="005850D0" w:rsidRDefault="005850D0" w:rsidP="009B553A">
            <w:pPr>
              <w:pStyle w:val="TableText"/>
              <w:rPr>
                <w:ins w:id="2159" w:author="לירון אדלר" w:date="2017-02-27T10:45:00Z"/>
              </w:rPr>
            </w:pPr>
          </w:p>
        </w:tc>
        <w:tc>
          <w:tcPr>
            <w:tcW w:w="624" w:type="dxa"/>
          </w:tcPr>
          <w:p w:rsidR="005850D0" w:rsidRDefault="005850D0" w:rsidP="009B553A">
            <w:pPr>
              <w:pStyle w:val="TableText"/>
              <w:rPr>
                <w:ins w:id="2160" w:author="לירון אדלר" w:date="2017-02-27T10:45:00Z"/>
              </w:rPr>
            </w:pPr>
          </w:p>
        </w:tc>
        <w:tc>
          <w:tcPr>
            <w:tcW w:w="624" w:type="dxa"/>
          </w:tcPr>
          <w:p w:rsidR="005850D0" w:rsidRDefault="005850D0" w:rsidP="009B553A">
            <w:pPr>
              <w:pStyle w:val="TableText"/>
              <w:rPr>
                <w:ins w:id="2161" w:author="לירון אדלר" w:date="2017-02-27T10:45:00Z"/>
              </w:rPr>
            </w:pPr>
          </w:p>
        </w:tc>
        <w:tc>
          <w:tcPr>
            <w:tcW w:w="624" w:type="dxa"/>
          </w:tcPr>
          <w:p w:rsidR="005850D0" w:rsidRDefault="005850D0" w:rsidP="009B553A">
            <w:pPr>
              <w:pStyle w:val="TableText"/>
              <w:rPr>
                <w:ins w:id="2162" w:author="לירון אדלר" w:date="2017-02-27T10:45:00Z"/>
              </w:rPr>
            </w:pPr>
          </w:p>
        </w:tc>
        <w:tc>
          <w:tcPr>
            <w:tcW w:w="624" w:type="dxa"/>
          </w:tcPr>
          <w:p w:rsidR="005850D0" w:rsidRDefault="005850D0" w:rsidP="009B553A">
            <w:pPr>
              <w:pStyle w:val="TableText"/>
              <w:rPr>
                <w:ins w:id="2163" w:author="לירון אדלר" w:date="2017-02-27T10:45:00Z"/>
              </w:rPr>
            </w:pPr>
          </w:p>
        </w:tc>
        <w:tc>
          <w:tcPr>
            <w:tcW w:w="4649" w:type="dxa"/>
            <w:gridSpan w:val="3"/>
          </w:tcPr>
          <w:p w:rsidR="005850D0" w:rsidRDefault="005850D0" w:rsidP="009B553A">
            <w:pPr>
              <w:pStyle w:val="TableBlock"/>
              <w:rPr>
                <w:ins w:id="2164" w:author="לירון אדלר" w:date="2017-02-27T10:45:00Z"/>
                <w:rtl/>
              </w:rPr>
            </w:pPr>
            <w:ins w:id="2165" w:author="לירון אדלר" w:date="2017-02-27T10:45:00Z">
              <w:r>
                <w:rPr>
                  <w:rFonts w:hint="cs"/>
                  <w:rtl/>
                </w:rPr>
                <w:t>(ב)</w:t>
              </w:r>
              <w:r>
                <w:rPr>
                  <w:rtl/>
                </w:rPr>
                <w:tab/>
              </w:r>
              <w:r>
                <w:rPr>
                  <w:rFonts w:hint="cs"/>
                  <w:rtl/>
                </w:rPr>
                <w:t>בית המשפט לא ייתן צו למניעת פעולות אלא אם כן נוכח שיש בידי מבקש הצו ראיות לכאורה לביצוע פעולות הכנה לעבודה אסורה או לשימוש אסור לפי העניין.</w:t>
              </w:r>
            </w:ins>
          </w:p>
        </w:tc>
      </w:tr>
      <w:tr w:rsidR="005850D0" w:rsidRPr="00B02B2D" w:rsidTr="00DA3FF2">
        <w:trPr>
          <w:cantSplit/>
        </w:trPr>
        <w:tc>
          <w:tcPr>
            <w:tcW w:w="1869" w:type="dxa"/>
            <w:shd w:val="clear" w:color="auto" w:fill="auto"/>
            <w:tcMar>
              <w:top w:w="91" w:type="dxa"/>
              <w:left w:w="0" w:type="dxa"/>
              <w:bottom w:w="91" w:type="dxa"/>
              <w:right w:w="0" w:type="dxa"/>
            </w:tcMar>
          </w:tcPr>
          <w:p w:rsidR="005850D0" w:rsidRPr="00B02B2D" w:rsidRDefault="005850D0" w:rsidP="009B553A">
            <w:pPr>
              <w:pStyle w:val="TableSideHeading"/>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1872" w:type="dxa"/>
            <w:gridSpan w:val="3"/>
            <w:shd w:val="clear" w:color="auto" w:fill="auto"/>
            <w:tcMar>
              <w:top w:w="91" w:type="dxa"/>
              <w:left w:w="0" w:type="dxa"/>
              <w:bottom w:w="91" w:type="dxa"/>
              <w:right w:w="0" w:type="dxa"/>
            </w:tcMar>
          </w:tcPr>
          <w:p w:rsidR="005850D0" w:rsidRPr="00B02B2D" w:rsidRDefault="005850D0" w:rsidP="009B553A">
            <w:pPr>
              <w:pStyle w:val="TableInnerSideHeading"/>
              <w:rPr>
                <w:sz w:val="26"/>
                <w:rtl/>
              </w:rPr>
            </w:pPr>
            <w:r w:rsidRPr="00B02B2D">
              <w:rPr>
                <w:rFonts w:hint="eastAsia"/>
                <w:sz w:val="26"/>
                <w:rtl/>
              </w:rPr>
              <w:t>בנייה</w:t>
            </w:r>
            <w:r w:rsidRPr="00B02B2D">
              <w:rPr>
                <w:sz w:val="26"/>
                <w:rtl/>
              </w:rPr>
              <w:t xml:space="preserve"> </w:t>
            </w:r>
            <w:r w:rsidRPr="00B02B2D">
              <w:rPr>
                <w:rFonts w:hint="eastAsia"/>
                <w:sz w:val="26"/>
                <w:rtl/>
              </w:rPr>
              <w:t>ושימוש</w:t>
            </w:r>
            <w:r w:rsidRPr="00B02B2D">
              <w:rPr>
                <w:sz w:val="26"/>
                <w:rtl/>
              </w:rPr>
              <w:t xml:space="preserve"> </w:t>
            </w:r>
            <w:r w:rsidRPr="00B02B2D">
              <w:rPr>
                <w:rFonts w:hint="eastAsia"/>
                <w:sz w:val="26"/>
                <w:rtl/>
              </w:rPr>
              <w:t>בניגוד</w:t>
            </w:r>
            <w:r w:rsidRPr="00B02B2D">
              <w:rPr>
                <w:sz w:val="26"/>
                <w:rtl/>
              </w:rPr>
              <w:t xml:space="preserve"> </w:t>
            </w:r>
            <w:r w:rsidRPr="00B02B2D">
              <w:rPr>
                <w:rFonts w:hint="eastAsia"/>
                <w:sz w:val="26"/>
                <w:rtl/>
              </w:rPr>
              <w:t>לצו</w:t>
            </w:r>
            <w:r w:rsidRPr="00B02B2D">
              <w:rPr>
                <w:sz w:val="26"/>
                <w:rtl/>
              </w:rPr>
              <w:t xml:space="preserve"> </w:t>
            </w:r>
            <w:r w:rsidRPr="00B02B2D">
              <w:rPr>
                <w:rFonts w:hint="eastAsia"/>
                <w:sz w:val="26"/>
                <w:rtl/>
              </w:rPr>
              <w:t>מניעת</w:t>
            </w:r>
            <w:r w:rsidRPr="00B02B2D">
              <w:rPr>
                <w:sz w:val="26"/>
                <w:rtl/>
              </w:rPr>
              <w:t xml:space="preserve"> </w:t>
            </w:r>
            <w:r w:rsidRPr="00B02B2D">
              <w:rPr>
                <w:rFonts w:hint="eastAsia"/>
                <w:sz w:val="26"/>
                <w:rtl/>
              </w:rPr>
              <w:t>פעולות</w:t>
            </w: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r w:rsidRPr="00B02B2D">
              <w:rPr>
                <w:sz w:val="26"/>
                <w:rtl/>
              </w:rPr>
              <w:t>219</w:t>
            </w:r>
            <w:r>
              <w:rPr>
                <w:sz w:val="26"/>
                <w:rtl/>
              </w:rPr>
              <w:t>.</w:t>
            </w:r>
          </w:p>
        </w:tc>
        <w:tc>
          <w:tcPr>
            <w:tcW w:w="4649" w:type="dxa"/>
            <w:gridSpan w:val="3"/>
            <w:shd w:val="clear" w:color="auto" w:fill="auto"/>
            <w:tcMar>
              <w:top w:w="91" w:type="dxa"/>
              <w:left w:w="0" w:type="dxa"/>
              <w:bottom w:w="91" w:type="dxa"/>
              <w:right w:w="0" w:type="dxa"/>
            </w:tcMar>
          </w:tcPr>
          <w:p w:rsidR="005850D0" w:rsidRPr="00B02B2D" w:rsidRDefault="005850D0" w:rsidP="00BB2440">
            <w:pPr>
              <w:pStyle w:val="TableBlock"/>
              <w:rPr>
                <w:sz w:val="26"/>
                <w:rtl/>
              </w:rPr>
            </w:pPr>
            <w:r w:rsidRPr="00B02B2D">
              <w:rPr>
                <w:sz w:val="26"/>
                <w:rtl/>
              </w:rPr>
              <w:t>(</w:t>
            </w:r>
            <w:r w:rsidRPr="00B02B2D">
              <w:rPr>
                <w:rFonts w:hint="eastAsia"/>
                <w:sz w:val="26"/>
                <w:rtl/>
              </w:rPr>
              <w:t>א</w:t>
            </w:r>
            <w:r w:rsidRPr="00B02B2D">
              <w:rPr>
                <w:sz w:val="26"/>
                <w:rtl/>
              </w:rPr>
              <w:t>)</w:t>
            </w:r>
            <w:r w:rsidRPr="00B02B2D">
              <w:rPr>
                <w:sz w:val="26"/>
                <w:rtl/>
              </w:rPr>
              <w:tab/>
            </w:r>
            <w:del w:id="2166" w:author="לירון אדלר" w:date="2017-02-27T10:46:00Z">
              <w:r w:rsidRPr="00B02B2D" w:rsidDel="00280499">
                <w:rPr>
                  <w:rFonts w:hint="eastAsia"/>
                  <w:sz w:val="26"/>
                  <w:rtl/>
                </w:rPr>
                <w:delText>בוצעה</w:delText>
              </w:r>
              <w:r w:rsidRPr="00B02B2D" w:rsidDel="00280499">
                <w:rPr>
                  <w:sz w:val="26"/>
                  <w:rtl/>
                </w:rPr>
                <w:delText xml:space="preserve"> </w:delText>
              </w:r>
              <w:r w:rsidRPr="00B02B2D" w:rsidDel="00280499">
                <w:rPr>
                  <w:rFonts w:hint="eastAsia"/>
                  <w:sz w:val="26"/>
                  <w:rtl/>
                </w:rPr>
                <w:delText>בנייה</w:delText>
              </w:r>
              <w:r w:rsidRPr="00B02B2D" w:rsidDel="00280499">
                <w:rPr>
                  <w:sz w:val="26"/>
                  <w:rtl/>
                </w:rPr>
                <w:delText xml:space="preserve"> </w:delText>
              </w:r>
              <w:r w:rsidRPr="00B02B2D" w:rsidDel="00280499">
                <w:rPr>
                  <w:rFonts w:hint="eastAsia"/>
                  <w:sz w:val="26"/>
                  <w:rtl/>
                </w:rPr>
                <w:delText>או</w:delText>
              </w:r>
              <w:r w:rsidRPr="00B02B2D" w:rsidDel="00280499">
                <w:rPr>
                  <w:sz w:val="26"/>
                  <w:rtl/>
                </w:rPr>
                <w:delText xml:space="preserve"> </w:delText>
              </w:r>
              <w:r w:rsidRPr="00B02B2D" w:rsidDel="00280499">
                <w:rPr>
                  <w:rFonts w:hint="eastAsia"/>
                  <w:sz w:val="26"/>
                  <w:rtl/>
                </w:rPr>
                <w:delText>שנעשה</w:delText>
              </w:r>
              <w:r w:rsidRPr="00B02B2D" w:rsidDel="00280499">
                <w:rPr>
                  <w:sz w:val="26"/>
                  <w:rtl/>
                </w:rPr>
                <w:delText xml:space="preserve"> </w:delText>
              </w:r>
              <w:r w:rsidRPr="00B02B2D" w:rsidDel="00280499">
                <w:rPr>
                  <w:rFonts w:hint="eastAsia"/>
                  <w:sz w:val="26"/>
                  <w:rtl/>
                </w:rPr>
                <w:delText>שימוש</w:delText>
              </w:r>
              <w:r w:rsidRPr="00B02B2D" w:rsidDel="00280499">
                <w:rPr>
                  <w:sz w:val="26"/>
                  <w:rtl/>
                </w:rPr>
                <w:delText xml:space="preserve"> </w:delText>
              </w:r>
              <w:r w:rsidRPr="00B02B2D" w:rsidDel="00280499">
                <w:rPr>
                  <w:rFonts w:hint="eastAsia"/>
                  <w:sz w:val="26"/>
                  <w:rtl/>
                </w:rPr>
                <w:delText>בניגוד</w:delText>
              </w:r>
              <w:r w:rsidRPr="00B02B2D" w:rsidDel="00280499">
                <w:rPr>
                  <w:sz w:val="26"/>
                  <w:rtl/>
                </w:rPr>
                <w:delText xml:space="preserve"> </w:delText>
              </w:r>
              <w:r w:rsidRPr="00B02B2D" w:rsidDel="00280499">
                <w:rPr>
                  <w:rFonts w:hint="eastAsia"/>
                  <w:sz w:val="26"/>
                  <w:rtl/>
                </w:rPr>
                <w:delText>לצו</w:delText>
              </w:r>
              <w:r w:rsidRPr="00B02B2D" w:rsidDel="00280499">
                <w:rPr>
                  <w:sz w:val="26"/>
                  <w:rtl/>
                </w:rPr>
                <w:delText xml:space="preserve"> </w:delText>
              </w:r>
              <w:r w:rsidRPr="00B02B2D" w:rsidDel="00280499">
                <w:rPr>
                  <w:rFonts w:hint="eastAsia"/>
                  <w:sz w:val="26"/>
                  <w:rtl/>
                </w:rPr>
                <w:delText>מניעת</w:delText>
              </w:r>
              <w:r w:rsidRPr="00B02B2D" w:rsidDel="00280499">
                <w:rPr>
                  <w:sz w:val="26"/>
                  <w:rtl/>
                </w:rPr>
                <w:delText xml:space="preserve"> </w:delText>
              </w:r>
              <w:r w:rsidRPr="00B02B2D" w:rsidDel="00280499">
                <w:rPr>
                  <w:rFonts w:hint="eastAsia"/>
                  <w:sz w:val="26"/>
                  <w:rtl/>
                </w:rPr>
                <w:delText>פעולות</w:delText>
              </w:r>
              <w:r w:rsidRPr="00B02B2D" w:rsidDel="00280499">
                <w:rPr>
                  <w:sz w:val="26"/>
                  <w:rtl/>
                </w:rPr>
                <w:delText>,</w:delText>
              </w:r>
            </w:del>
            <w:r w:rsidRPr="00B02B2D">
              <w:rPr>
                <w:sz w:val="26"/>
                <w:rtl/>
              </w:rPr>
              <w:t xml:space="preserve"> </w:t>
            </w:r>
            <w:ins w:id="2167" w:author="לירון אדלר" w:date="2017-02-27T10:46:00Z">
              <w:r>
                <w:rPr>
                  <w:rFonts w:hint="cs"/>
                  <w:sz w:val="26"/>
                  <w:rtl/>
                </w:rPr>
                <w:t>ראה מנהל היחידה הארצית לאכיפה</w:t>
              </w:r>
            </w:ins>
            <w:ins w:id="2168" w:author="לירון אדלר" w:date="2017-03-15T17:31:00Z">
              <w:r w:rsidR="00BB2440">
                <w:rPr>
                  <w:rFonts w:hint="cs"/>
                  <w:sz w:val="26"/>
                  <w:rtl/>
                </w:rPr>
                <w:t>,</w:t>
              </w:r>
            </w:ins>
            <w:ins w:id="2169" w:author="לירון אדלר" w:date="2017-03-15T17:32:00Z">
              <w:r w:rsidR="00BB2440">
                <w:rPr>
                  <w:rFonts w:hint="cs"/>
                  <w:sz w:val="26"/>
                  <w:rtl/>
                </w:rPr>
                <w:t xml:space="preserve"> </w:t>
              </w:r>
            </w:ins>
            <w:ins w:id="2170" w:author="לירון אדלר" w:date="2017-02-27T10:46:00Z">
              <w:r>
                <w:rPr>
                  <w:rFonts w:hint="cs"/>
                  <w:sz w:val="26"/>
                  <w:rtl/>
                </w:rPr>
                <w:t>או מ</w:t>
              </w:r>
            </w:ins>
            <w:ins w:id="2171" w:author="לירון אדלר" w:date="2017-02-27T11:18:00Z">
              <w:r>
                <w:rPr>
                  <w:rFonts w:hint="cs"/>
                  <w:sz w:val="26"/>
                  <w:rtl/>
                </w:rPr>
                <w:t>הנדס</w:t>
              </w:r>
            </w:ins>
            <w:ins w:id="2172" w:author="לירון אדלר" w:date="2017-02-27T10:46:00Z">
              <w:r>
                <w:rPr>
                  <w:rFonts w:hint="cs"/>
                  <w:sz w:val="26"/>
                  <w:rtl/>
                </w:rPr>
                <w:t xml:space="preserve"> הוועדה, לאחר </w:t>
              </w:r>
            </w:ins>
            <w:ins w:id="2173" w:author="לירון אדלר" w:date="2017-02-27T10:47:00Z">
              <w:r>
                <w:rPr>
                  <w:rFonts w:hint="cs"/>
                  <w:sz w:val="26"/>
                  <w:rtl/>
                </w:rPr>
                <w:t>ש</w:t>
              </w:r>
            </w:ins>
            <w:ins w:id="2174" w:author="לירון אדלר" w:date="2017-02-27T10:46:00Z">
              <w:r>
                <w:rPr>
                  <w:rFonts w:hint="cs"/>
                  <w:sz w:val="26"/>
                  <w:rtl/>
                </w:rPr>
                <w:t>קיבל</w:t>
              </w:r>
            </w:ins>
            <w:ins w:id="2175" w:author="לירון אדלר" w:date="2017-02-27T10:47:00Z">
              <w:r>
                <w:rPr>
                  <w:rFonts w:hint="cs"/>
                  <w:sz w:val="26"/>
                  <w:rtl/>
                </w:rPr>
                <w:t xml:space="preserve"> דין וחשבון ממפקח, כי בוצעה עבודה או שנעשה שימוש בניגוד לצו מניעת פעולות, רשאי הוא לצוות על מי שה</w:t>
              </w:r>
            </w:ins>
            <w:ins w:id="2176" w:author="לירון אדלר" w:date="2017-02-27T10:49:00Z">
              <w:r>
                <w:rPr>
                  <w:rFonts w:hint="cs"/>
                  <w:sz w:val="26"/>
                  <w:rtl/>
                </w:rPr>
                <w:t>ופנה כלפיו הצו למניעת פעולות, להרוס את מה שנבנה</w:t>
              </w:r>
            </w:ins>
            <w:ins w:id="2177" w:author="לירון אדלר" w:date="2017-02-27T10:50:00Z">
              <w:r>
                <w:rPr>
                  <w:rFonts w:hint="cs"/>
                  <w:sz w:val="26"/>
                  <w:rtl/>
                </w:rPr>
                <w:t xml:space="preserve"> בניגוד לצו או להפסיק את השימוש בניגוד לצו</w:t>
              </w:r>
            </w:ins>
            <w:ins w:id="2178" w:author="לירון אדלר" w:date="2017-02-27T10:55:00Z">
              <w:r>
                <w:rPr>
                  <w:rFonts w:hint="cs"/>
                  <w:sz w:val="26"/>
                  <w:rtl/>
                </w:rPr>
                <w:t xml:space="preserve">, </w:t>
              </w:r>
            </w:ins>
            <w:ins w:id="2179" w:author="לירון אדלר" w:date="2017-02-28T19:42:00Z">
              <w:r w:rsidRPr="00D062EB">
                <w:rPr>
                  <w:rFonts w:hint="cs"/>
                  <w:sz w:val="26"/>
                  <w:rtl/>
                </w:rPr>
                <w:t>ובלבד שאם חלפה יותר משנה מיום שניתן הצו למניעת פעולות, לא יורה כן אלא באישור בית המשפט.</w:t>
              </w:r>
              <w:r w:rsidRPr="00803DFF">
                <w:rPr>
                  <w:rFonts w:hint="cs"/>
                  <w:sz w:val="26"/>
                  <w:rtl/>
                </w:rPr>
                <w:t xml:space="preserve"> </w:t>
              </w:r>
            </w:ins>
            <w:del w:id="2180" w:author="לירון אדלר" w:date="2017-02-27T10:51:00Z">
              <w:r w:rsidRPr="00B02B2D" w:rsidDel="001C2D0F">
                <w:rPr>
                  <w:rFonts w:hint="eastAsia"/>
                  <w:sz w:val="26"/>
                  <w:rtl/>
                </w:rPr>
                <w:delText>רשאית</w:delText>
              </w:r>
              <w:r w:rsidRPr="00B02B2D" w:rsidDel="001C2D0F">
                <w:rPr>
                  <w:sz w:val="26"/>
                  <w:rtl/>
                </w:rPr>
                <w:delText xml:space="preserve"> </w:delText>
              </w:r>
              <w:r w:rsidRPr="00B02B2D" w:rsidDel="001C2D0F">
                <w:rPr>
                  <w:rFonts w:hint="eastAsia"/>
                  <w:sz w:val="26"/>
                  <w:rtl/>
                </w:rPr>
                <w:delText>היחידה</w:delText>
              </w:r>
              <w:r w:rsidRPr="00B02B2D" w:rsidDel="001C2D0F">
                <w:rPr>
                  <w:sz w:val="26"/>
                  <w:rtl/>
                </w:rPr>
                <w:delText xml:space="preserve"> </w:delText>
              </w:r>
              <w:r w:rsidRPr="00B02B2D" w:rsidDel="001C2D0F">
                <w:rPr>
                  <w:rFonts w:hint="eastAsia"/>
                  <w:sz w:val="26"/>
                  <w:rtl/>
                </w:rPr>
                <w:delText>הארצית</w:delText>
              </w:r>
              <w:r w:rsidRPr="00B02B2D" w:rsidDel="001C2D0F">
                <w:rPr>
                  <w:sz w:val="26"/>
                  <w:rtl/>
                </w:rPr>
                <w:delText xml:space="preserve"> </w:delText>
              </w:r>
              <w:r w:rsidRPr="00B02B2D" w:rsidDel="001C2D0F">
                <w:rPr>
                  <w:rFonts w:hint="eastAsia"/>
                  <w:sz w:val="26"/>
                  <w:rtl/>
                </w:rPr>
                <w:delText>לאכיפה</w:delText>
              </w:r>
              <w:r w:rsidRPr="00B02B2D" w:rsidDel="001C2D0F">
                <w:rPr>
                  <w:sz w:val="26"/>
                  <w:rtl/>
                </w:rPr>
                <w:delText xml:space="preserve">, </w:delText>
              </w:r>
              <w:r w:rsidRPr="00B02B2D" w:rsidDel="001C2D0F">
                <w:rPr>
                  <w:rFonts w:hint="eastAsia"/>
                  <w:sz w:val="26"/>
                  <w:rtl/>
                </w:rPr>
                <w:delText>הוועדה</w:delText>
              </w:r>
              <w:r w:rsidRPr="00B02B2D" w:rsidDel="001C2D0F">
                <w:rPr>
                  <w:sz w:val="26"/>
                  <w:rtl/>
                </w:rPr>
                <w:delText xml:space="preserve"> </w:delText>
              </w:r>
              <w:r w:rsidRPr="00B02B2D" w:rsidDel="001C2D0F">
                <w:rPr>
                  <w:rFonts w:hint="eastAsia"/>
                  <w:sz w:val="26"/>
                  <w:rtl/>
                </w:rPr>
                <w:delText>המקומית</w:delText>
              </w:r>
              <w:r w:rsidRPr="00B02B2D" w:rsidDel="001C2D0F">
                <w:rPr>
                  <w:sz w:val="26"/>
                  <w:rtl/>
                </w:rPr>
                <w:delText xml:space="preserve"> </w:delText>
              </w:r>
              <w:r w:rsidRPr="00B02B2D" w:rsidDel="001C2D0F">
                <w:rPr>
                  <w:rFonts w:hint="eastAsia"/>
                  <w:sz w:val="26"/>
                  <w:rtl/>
                </w:rPr>
                <w:delText>או</w:delText>
              </w:r>
              <w:r w:rsidRPr="00B02B2D" w:rsidDel="001C2D0F">
                <w:rPr>
                  <w:sz w:val="26"/>
                  <w:rtl/>
                </w:rPr>
                <w:delText xml:space="preserve"> </w:delText>
              </w:r>
              <w:r w:rsidRPr="00B02B2D" w:rsidDel="001C2D0F">
                <w:rPr>
                  <w:rFonts w:hint="eastAsia"/>
                  <w:sz w:val="26"/>
                  <w:rtl/>
                </w:rPr>
                <w:delText>רשות</w:delText>
              </w:r>
              <w:r w:rsidRPr="00B02B2D" w:rsidDel="001C2D0F">
                <w:rPr>
                  <w:sz w:val="26"/>
                  <w:rtl/>
                </w:rPr>
                <w:delText xml:space="preserve"> </w:delText>
              </w:r>
              <w:r w:rsidRPr="00B02B2D" w:rsidDel="001C2D0F">
                <w:rPr>
                  <w:rFonts w:hint="eastAsia"/>
                  <w:sz w:val="26"/>
                  <w:rtl/>
                </w:rPr>
                <w:delText>מקומית</w:delText>
              </w:r>
              <w:r w:rsidRPr="00B02B2D" w:rsidDel="001C2D0F">
                <w:rPr>
                  <w:sz w:val="26"/>
                  <w:rtl/>
                </w:rPr>
                <w:delText xml:space="preserve"> </w:delText>
              </w:r>
              <w:r w:rsidRPr="00B02B2D" w:rsidDel="001C2D0F">
                <w:rPr>
                  <w:rFonts w:hint="eastAsia"/>
                  <w:sz w:val="26"/>
                  <w:rtl/>
                </w:rPr>
                <w:delText>המוסמכת</w:delText>
              </w:r>
              <w:r w:rsidRPr="00B02B2D" w:rsidDel="001C2D0F">
                <w:rPr>
                  <w:sz w:val="26"/>
                  <w:rtl/>
                </w:rPr>
                <w:delText xml:space="preserve"> </w:delText>
              </w:r>
              <w:r w:rsidRPr="00B02B2D" w:rsidDel="001C2D0F">
                <w:rPr>
                  <w:rFonts w:hint="eastAsia"/>
                  <w:sz w:val="26"/>
                  <w:rtl/>
                </w:rPr>
                <w:delText>לאכיפה</w:delText>
              </w:r>
              <w:r w:rsidRPr="00B02B2D" w:rsidDel="001C2D0F">
                <w:rPr>
                  <w:sz w:val="26"/>
                  <w:rtl/>
                </w:rPr>
                <w:delText xml:space="preserve">, </w:delText>
              </w:r>
              <w:r w:rsidRPr="00B02B2D" w:rsidDel="001C2D0F">
                <w:rPr>
                  <w:rFonts w:hint="eastAsia"/>
                  <w:sz w:val="26"/>
                  <w:rtl/>
                </w:rPr>
                <w:delText>להרוס</w:delText>
              </w:r>
              <w:r w:rsidRPr="00B02B2D" w:rsidDel="001C2D0F">
                <w:rPr>
                  <w:sz w:val="26"/>
                  <w:rtl/>
                </w:rPr>
                <w:delText xml:space="preserve"> </w:delText>
              </w:r>
              <w:r w:rsidRPr="00B02B2D" w:rsidDel="001C2D0F">
                <w:rPr>
                  <w:rFonts w:hint="eastAsia"/>
                  <w:sz w:val="26"/>
                  <w:rtl/>
                </w:rPr>
                <w:delText>את</w:delText>
              </w:r>
              <w:r w:rsidRPr="00B02B2D" w:rsidDel="001C2D0F">
                <w:rPr>
                  <w:sz w:val="26"/>
                  <w:rtl/>
                </w:rPr>
                <w:delText xml:space="preserve"> </w:delText>
              </w:r>
              <w:r w:rsidRPr="00B02B2D" w:rsidDel="001C2D0F">
                <w:rPr>
                  <w:rFonts w:hint="eastAsia"/>
                  <w:sz w:val="26"/>
                  <w:rtl/>
                </w:rPr>
                <w:delText>מה</w:delText>
              </w:r>
              <w:r w:rsidRPr="00B02B2D" w:rsidDel="001C2D0F">
                <w:rPr>
                  <w:sz w:val="26"/>
                  <w:rtl/>
                </w:rPr>
                <w:delText xml:space="preserve"> </w:delText>
              </w:r>
              <w:r w:rsidRPr="00B02B2D" w:rsidDel="001C2D0F">
                <w:rPr>
                  <w:rFonts w:hint="eastAsia"/>
                  <w:sz w:val="26"/>
                  <w:rtl/>
                </w:rPr>
                <w:delText>שנבנה</w:delText>
              </w:r>
              <w:r w:rsidRPr="00B02B2D" w:rsidDel="001C2D0F">
                <w:rPr>
                  <w:sz w:val="26"/>
                  <w:rtl/>
                </w:rPr>
                <w:delText xml:space="preserve"> </w:delText>
              </w:r>
              <w:r w:rsidRPr="00B02B2D" w:rsidDel="001C2D0F">
                <w:rPr>
                  <w:rFonts w:hint="eastAsia"/>
                  <w:sz w:val="26"/>
                  <w:rtl/>
                </w:rPr>
                <w:delText>בניגוד</w:delText>
              </w:r>
              <w:r w:rsidRPr="00B02B2D" w:rsidDel="001C2D0F">
                <w:rPr>
                  <w:sz w:val="26"/>
                  <w:rtl/>
                </w:rPr>
                <w:delText xml:space="preserve"> </w:delText>
              </w:r>
              <w:r w:rsidRPr="00B02B2D" w:rsidDel="001C2D0F">
                <w:rPr>
                  <w:rFonts w:hint="eastAsia"/>
                  <w:sz w:val="26"/>
                  <w:rtl/>
                </w:rPr>
                <w:delText>לצו</w:delText>
              </w:r>
              <w:r w:rsidRPr="00B02B2D" w:rsidDel="001C2D0F">
                <w:rPr>
                  <w:sz w:val="26"/>
                  <w:rtl/>
                </w:rPr>
                <w:delText xml:space="preserve"> </w:delText>
              </w:r>
              <w:r w:rsidRPr="00B02B2D" w:rsidDel="001C2D0F">
                <w:rPr>
                  <w:rFonts w:hint="eastAsia"/>
                  <w:sz w:val="26"/>
                  <w:rtl/>
                </w:rPr>
                <w:delText>או</w:delText>
              </w:r>
              <w:r w:rsidRPr="00B02B2D" w:rsidDel="001C2D0F">
                <w:rPr>
                  <w:sz w:val="26"/>
                  <w:rtl/>
                </w:rPr>
                <w:delText xml:space="preserve"> </w:delText>
              </w:r>
              <w:r w:rsidRPr="00B02B2D" w:rsidDel="001C2D0F">
                <w:rPr>
                  <w:rFonts w:hint="eastAsia"/>
                  <w:sz w:val="26"/>
                  <w:rtl/>
                </w:rPr>
                <w:delText>להפסיק</w:delText>
              </w:r>
              <w:r w:rsidRPr="00B02B2D" w:rsidDel="001C2D0F">
                <w:rPr>
                  <w:sz w:val="26"/>
                  <w:rtl/>
                </w:rPr>
                <w:delText xml:space="preserve"> </w:delText>
              </w:r>
              <w:r w:rsidRPr="00B02B2D" w:rsidDel="001C2D0F">
                <w:rPr>
                  <w:rFonts w:hint="eastAsia"/>
                  <w:sz w:val="26"/>
                  <w:rtl/>
                </w:rPr>
                <w:delText>את</w:delText>
              </w:r>
              <w:r w:rsidRPr="00B02B2D" w:rsidDel="001C2D0F">
                <w:rPr>
                  <w:sz w:val="26"/>
                  <w:rtl/>
                </w:rPr>
                <w:delText xml:space="preserve"> </w:delText>
              </w:r>
              <w:r w:rsidRPr="00B02B2D" w:rsidDel="001C2D0F">
                <w:rPr>
                  <w:rFonts w:hint="eastAsia"/>
                  <w:sz w:val="26"/>
                  <w:rtl/>
                </w:rPr>
                <w:delText>השימוש</w:delText>
              </w:r>
              <w:r w:rsidRPr="00B02B2D" w:rsidDel="001C2D0F">
                <w:rPr>
                  <w:sz w:val="26"/>
                  <w:rtl/>
                </w:rPr>
                <w:delText xml:space="preserve"> </w:delText>
              </w:r>
              <w:r w:rsidRPr="00B02B2D" w:rsidDel="001C2D0F">
                <w:rPr>
                  <w:rFonts w:hint="eastAsia"/>
                  <w:sz w:val="26"/>
                  <w:rtl/>
                </w:rPr>
                <w:delText>בניגוד</w:delText>
              </w:r>
              <w:r w:rsidRPr="00B02B2D" w:rsidDel="001C2D0F">
                <w:rPr>
                  <w:sz w:val="26"/>
                  <w:rtl/>
                </w:rPr>
                <w:delText xml:space="preserve"> </w:delText>
              </w:r>
              <w:r w:rsidRPr="00B02B2D" w:rsidDel="001C2D0F">
                <w:rPr>
                  <w:rFonts w:hint="eastAsia"/>
                  <w:sz w:val="26"/>
                  <w:rtl/>
                </w:rPr>
                <w:delText>לצו</w:delText>
              </w:r>
              <w:r w:rsidRPr="00B02B2D" w:rsidDel="001C2D0F">
                <w:rPr>
                  <w:sz w:val="26"/>
                  <w:rtl/>
                </w:rPr>
                <w:delText xml:space="preserve">, </w:delText>
              </w:r>
              <w:r w:rsidRPr="00B02B2D" w:rsidDel="001C2D0F">
                <w:rPr>
                  <w:rFonts w:hint="eastAsia"/>
                  <w:sz w:val="26"/>
                  <w:rtl/>
                </w:rPr>
                <w:delText>ובלבד</w:delText>
              </w:r>
              <w:r w:rsidRPr="00B02B2D" w:rsidDel="001C2D0F">
                <w:rPr>
                  <w:sz w:val="26"/>
                  <w:rtl/>
                </w:rPr>
                <w:delText xml:space="preserve"> </w:delText>
              </w:r>
              <w:r w:rsidRPr="00B02B2D" w:rsidDel="001C2D0F">
                <w:rPr>
                  <w:rFonts w:hint="eastAsia"/>
                  <w:sz w:val="26"/>
                  <w:rtl/>
                </w:rPr>
                <w:delText>שנמסרה</w:delText>
              </w:r>
              <w:r w:rsidRPr="00B02B2D" w:rsidDel="001C2D0F">
                <w:rPr>
                  <w:sz w:val="26"/>
                  <w:rtl/>
                </w:rPr>
                <w:delText xml:space="preserve"> </w:delText>
              </w:r>
              <w:r w:rsidRPr="00B02B2D" w:rsidDel="001C2D0F">
                <w:rPr>
                  <w:rFonts w:hint="eastAsia"/>
                  <w:sz w:val="26"/>
                  <w:rtl/>
                </w:rPr>
                <w:delText>למי</w:delText>
              </w:r>
              <w:r w:rsidRPr="00B02B2D" w:rsidDel="001C2D0F">
                <w:rPr>
                  <w:sz w:val="26"/>
                  <w:rtl/>
                </w:rPr>
                <w:delText xml:space="preserve"> </w:delText>
              </w:r>
              <w:r w:rsidRPr="00B02B2D" w:rsidDel="001C2D0F">
                <w:rPr>
                  <w:rFonts w:hint="eastAsia"/>
                  <w:sz w:val="26"/>
                  <w:rtl/>
                </w:rPr>
                <w:delText>שהופנה</w:delText>
              </w:r>
              <w:r w:rsidRPr="00B02B2D" w:rsidDel="001C2D0F">
                <w:rPr>
                  <w:sz w:val="26"/>
                  <w:rtl/>
                </w:rPr>
                <w:delText xml:space="preserve"> </w:delText>
              </w:r>
              <w:r w:rsidRPr="00B02B2D" w:rsidDel="001C2D0F">
                <w:rPr>
                  <w:rFonts w:hint="eastAsia"/>
                  <w:sz w:val="26"/>
                  <w:rtl/>
                </w:rPr>
                <w:delText>כלפיו</w:delText>
              </w:r>
              <w:r w:rsidRPr="00B02B2D" w:rsidDel="001C2D0F">
                <w:rPr>
                  <w:sz w:val="26"/>
                  <w:rtl/>
                </w:rPr>
                <w:delText xml:space="preserve"> </w:delText>
              </w:r>
              <w:r w:rsidRPr="00B02B2D" w:rsidDel="001C2D0F">
                <w:rPr>
                  <w:rFonts w:hint="eastAsia"/>
                  <w:sz w:val="26"/>
                  <w:rtl/>
                </w:rPr>
                <w:delText>הצו</w:delText>
              </w:r>
              <w:r w:rsidRPr="00B02B2D" w:rsidDel="001C2D0F">
                <w:rPr>
                  <w:sz w:val="26"/>
                  <w:rtl/>
                </w:rPr>
                <w:delText xml:space="preserve"> </w:delText>
              </w:r>
              <w:r w:rsidRPr="00B02B2D" w:rsidDel="001C2D0F">
                <w:rPr>
                  <w:rFonts w:hint="eastAsia"/>
                  <w:sz w:val="26"/>
                  <w:rtl/>
                </w:rPr>
                <w:delText>הודעה</w:delText>
              </w:r>
              <w:r w:rsidRPr="00B02B2D" w:rsidDel="001C2D0F">
                <w:rPr>
                  <w:sz w:val="26"/>
                  <w:rtl/>
                </w:rPr>
                <w:delText xml:space="preserve"> </w:delText>
              </w:r>
              <w:r w:rsidRPr="00B02B2D" w:rsidDel="001C2D0F">
                <w:rPr>
                  <w:rFonts w:hint="eastAsia"/>
                  <w:sz w:val="26"/>
                  <w:rtl/>
                </w:rPr>
                <w:delText>על</w:delText>
              </w:r>
              <w:r w:rsidRPr="00B02B2D" w:rsidDel="001C2D0F">
                <w:rPr>
                  <w:sz w:val="26"/>
                  <w:rtl/>
                </w:rPr>
                <w:delText xml:space="preserve"> </w:delText>
              </w:r>
              <w:r w:rsidRPr="00B02B2D" w:rsidDel="001C2D0F">
                <w:rPr>
                  <w:rFonts w:hint="eastAsia"/>
                  <w:sz w:val="26"/>
                  <w:rtl/>
                </w:rPr>
                <w:delText>הכוונה</w:delText>
              </w:r>
              <w:r w:rsidRPr="00B02B2D" w:rsidDel="001C2D0F">
                <w:rPr>
                  <w:sz w:val="26"/>
                  <w:rtl/>
                </w:rPr>
                <w:delText xml:space="preserve"> </w:delText>
              </w:r>
              <w:r w:rsidRPr="00B02B2D" w:rsidDel="001C2D0F">
                <w:rPr>
                  <w:rFonts w:hint="eastAsia"/>
                  <w:sz w:val="26"/>
                  <w:rtl/>
                </w:rPr>
                <w:delText>לעשות</w:delText>
              </w:r>
              <w:r w:rsidRPr="00B02B2D" w:rsidDel="001C2D0F">
                <w:rPr>
                  <w:sz w:val="26"/>
                  <w:rtl/>
                </w:rPr>
                <w:delText xml:space="preserve"> </w:delText>
              </w:r>
              <w:r w:rsidRPr="00B02B2D" w:rsidDel="001C2D0F">
                <w:rPr>
                  <w:rFonts w:hint="eastAsia"/>
                  <w:sz w:val="26"/>
                  <w:rtl/>
                </w:rPr>
                <w:delText>כן</w:delText>
              </w:r>
              <w:r w:rsidRPr="00B02B2D" w:rsidDel="001C2D0F">
                <w:rPr>
                  <w:sz w:val="26"/>
                  <w:rtl/>
                </w:rPr>
                <w:delText xml:space="preserve"> 14 </w:delText>
              </w:r>
              <w:r w:rsidRPr="00B02B2D" w:rsidDel="001C2D0F">
                <w:rPr>
                  <w:rFonts w:hint="eastAsia"/>
                  <w:sz w:val="26"/>
                  <w:rtl/>
                </w:rPr>
                <w:delText>ימים</w:delText>
              </w:r>
              <w:r w:rsidRPr="00B02B2D" w:rsidDel="001C2D0F">
                <w:rPr>
                  <w:sz w:val="26"/>
                  <w:rtl/>
                </w:rPr>
                <w:delText xml:space="preserve"> </w:delText>
              </w:r>
              <w:r w:rsidRPr="00B02B2D" w:rsidDel="001C2D0F">
                <w:rPr>
                  <w:rFonts w:hint="eastAsia"/>
                  <w:sz w:val="26"/>
                  <w:rtl/>
                </w:rPr>
                <w:delText>מראש</w:delText>
              </w:r>
              <w:r w:rsidRPr="00B02B2D" w:rsidDel="001C2D0F">
                <w:rPr>
                  <w:sz w:val="26"/>
                  <w:rtl/>
                </w:rPr>
                <w:delText xml:space="preserve"> </w:delText>
              </w:r>
              <w:r w:rsidRPr="00B02B2D" w:rsidDel="001C2D0F">
                <w:rPr>
                  <w:rFonts w:hint="eastAsia"/>
                  <w:sz w:val="26"/>
                  <w:rtl/>
                </w:rPr>
                <w:delText>לפחות</w:delText>
              </w:r>
              <w:r w:rsidRPr="00B02B2D" w:rsidDel="001C2D0F">
                <w:rPr>
                  <w:sz w:val="26"/>
                  <w:rtl/>
                </w:rPr>
                <w:delText>.</w:delText>
              </w:r>
            </w:del>
          </w:p>
        </w:tc>
      </w:tr>
      <w:tr w:rsidR="005850D0" w:rsidTr="00DA3FF2">
        <w:tblPrEx>
          <w:tblLook w:val="01E0" w:firstRow="1" w:lastRow="1" w:firstColumn="1" w:lastColumn="1" w:noHBand="0" w:noVBand="0"/>
        </w:tblPrEx>
        <w:trPr>
          <w:cantSplit/>
          <w:trHeight w:val="60"/>
          <w:ins w:id="2181" w:author="לירון אדלר" w:date="2017-02-27T10:56:00Z"/>
        </w:trPr>
        <w:tc>
          <w:tcPr>
            <w:tcW w:w="1869" w:type="dxa"/>
          </w:tcPr>
          <w:p w:rsidR="005850D0" w:rsidRDefault="005850D0" w:rsidP="009B553A">
            <w:pPr>
              <w:pStyle w:val="TableSideHeading"/>
              <w:rPr>
                <w:ins w:id="2182" w:author="לירון אדלר" w:date="2017-02-27T10:56:00Z"/>
              </w:rPr>
            </w:pPr>
          </w:p>
        </w:tc>
        <w:tc>
          <w:tcPr>
            <w:tcW w:w="624" w:type="dxa"/>
          </w:tcPr>
          <w:p w:rsidR="005850D0" w:rsidRDefault="005850D0" w:rsidP="009B553A">
            <w:pPr>
              <w:pStyle w:val="TableText"/>
              <w:rPr>
                <w:ins w:id="2183" w:author="לירון אדלר" w:date="2017-02-27T10:56:00Z"/>
              </w:rPr>
            </w:pPr>
          </w:p>
        </w:tc>
        <w:tc>
          <w:tcPr>
            <w:tcW w:w="624" w:type="dxa"/>
          </w:tcPr>
          <w:p w:rsidR="005850D0" w:rsidRDefault="005850D0" w:rsidP="009B553A">
            <w:pPr>
              <w:pStyle w:val="TableText"/>
              <w:rPr>
                <w:ins w:id="2184" w:author="לירון אדלר" w:date="2017-02-27T10:56:00Z"/>
              </w:rPr>
            </w:pPr>
          </w:p>
        </w:tc>
        <w:tc>
          <w:tcPr>
            <w:tcW w:w="624" w:type="dxa"/>
          </w:tcPr>
          <w:p w:rsidR="005850D0" w:rsidRDefault="005850D0" w:rsidP="009B553A">
            <w:pPr>
              <w:pStyle w:val="TableText"/>
              <w:rPr>
                <w:ins w:id="2185" w:author="לירון אדלר" w:date="2017-02-27T10:56:00Z"/>
              </w:rPr>
            </w:pPr>
          </w:p>
        </w:tc>
        <w:tc>
          <w:tcPr>
            <w:tcW w:w="624" w:type="dxa"/>
          </w:tcPr>
          <w:p w:rsidR="005850D0" w:rsidRDefault="005850D0" w:rsidP="009B553A">
            <w:pPr>
              <w:pStyle w:val="TableText"/>
              <w:rPr>
                <w:ins w:id="2186" w:author="לירון אדלר" w:date="2017-02-27T10:56:00Z"/>
              </w:rPr>
            </w:pPr>
          </w:p>
        </w:tc>
        <w:tc>
          <w:tcPr>
            <w:tcW w:w="624" w:type="dxa"/>
          </w:tcPr>
          <w:p w:rsidR="005850D0" w:rsidRDefault="005850D0" w:rsidP="009B553A">
            <w:pPr>
              <w:pStyle w:val="TableText"/>
              <w:rPr>
                <w:ins w:id="2187" w:author="לירון אדלר" w:date="2017-02-27T10:56:00Z"/>
              </w:rPr>
            </w:pPr>
          </w:p>
        </w:tc>
        <w:tc>
          <w:tcPr>
            <w:tcW w:w="4649" w:type="dxa"/>
            <w:gridSpan w:val="3"/>
          </w:tcPr>
          <w:p w:rsidR="005850D0" w:rsidRDefault="005850D0" w:rsidP="009B553A">
            <w:pPr>
              <w:pStyle w:val="TableBlock"/>
              <w:rPr>
                <w:ins w:id="2188" w:author="לירון אדלר" w:date="2017-02-27T10:56:00Z"/>
              </w:rPr>
            </w:pPr>
            <w:ins w:id="2189" w:author="לירון אדלר" w:date="2017-02-27T11:02:00Z">
              <w:r>
                <w:rPr>
                  <w:rFonts w:hint="cs"/>
                  <w:rtl/>
                </w:rPr>
                <w:t>(א1)</w:t>
              </w:r>
              <w:r>
                <w:rPr>
                  <w:rtl/>
                </w:rPr>
                <w:tab/>
              </w:r>
              <w:r>
                <w:rPr>
                  <w:rFonts w:hint="cs"/>
                  <w:rtl/>
                </w:rPr>
                <w:t>לא יינתן צו כאמור בסעיף זה אלא אם כן מפקח הגיש למי שמוסמך לתת את הצו, דין וחשבון בכתב המציין כי לפי בדיקתו נמשכו העבודה או השימוש בניגוד לצו מניעת הפעולות</w:t>
              </w:r>
            </w:ins>
            <w:ins w:id="2190" w:author="לירון אדלר" w:date="2017-02-27T11:04:00Z">
              <w:r>
                <w:rPr>
                  <w:rFonts w:hint="cs"/>
                  <w:rtl/>
                </w:rPr>
                <w:t>, תוך ציון פרטי העבודה האסורה או השימוש האסור שנעשו בניגוד לצו מניעת הפעולות</w:t>
              </w:r>
            </w:ins>
            <w:ins w:id="2191" w:author="לירון אדלר" w:date="2017-02-27T11:02:00Z">
              <w:r>
                <w:rPr>
                  <w:rFonts w:hint="cs"/>
                  <w:rtl/>
                </w:rPr>
                <w:t>.</w:t>
              </w:r>
            </w:ins>
          </w:p>
        </w:tc>
      </w:tr>
      <w:tr w:rsidR="005850D0" w:rsidTr="00DA3FF2">
        <w:tblPrEx>
          <w:tblLook w:val="01E0" w:firstRow="1" w:lastRow="1" w:firstColumn="1" w:lastColumn="1" w:noHBand="0" w:noVBand="0"/>
        </w:tblPrEx>
        <w:trPr>
          <w:cantSplit/>
          <w:trHeight w:val="60"/>
          <w:ins w:id="2192" w:author="לירון אדלר" w:date="2017-02-27T11:03:00Z"/>
        </w:trPr>
        <w:tc>
          <w:tcPr>
            <w:tcW w:w="1869" w:type="dxa"/>
          </w:tcPr>
          <w:p w:rsidR="005850D0" w:rsidRDefault="005850D0" w:rsidP="009B553A">
            <w:pPr>
              <w:pStyle w:val="TableSideHeading"/>
              <w:rPr>
                <w:ins w:id="2193" w:author="לירון אדלר" w:date="2017-02-27T11:03:00Z"/>
              </w:rPr>
            </w:pPr>
          </w:p>
        </w:tc>
        <w:tc>
          <w:tcPr>
            <w:tcW w:w="624" w:type="dxa"/>
          </w:tcPr>
          <w:p w:rsidR="005850D0" w:rsidRDefault="005850D0" w:rsidP="009B553A">
            <w:pPr>
              <w:pStyle w:val="TableText"/>
              <w:rPr>
                <w:ins w:id="2194" w:author="לירון אדלר" w:date="2017-02-27T11:03:00Z"/>
              </w:rPr>
            </w:pPr>
          </w:p>
        </w:tc>
        <w:tc>
          <w:tcPr>
            <w:tcW w:w="624" w:type="dxa"/>
          </w:tcPr>
          <w:p w:rsidR="005850D0" w:rsidRDefault="005850D0" w:rsidP="009B553A">
            <w:pPr>
              <w:pStyle w:val="TableText"/>
              <w:rPr>
                <w:ins w:id="2195" w:author="לירון אדלר" w:date="2017-02-27T11:03:00Z"/>
              </w:rPr>
            </w:pPr>
          </w:p>
        </w:tc>
        <w:tc>
          <w:tcPr>
            <w:tcW w:w="624" w:type="dxa"/>
          </w:tcPr>
          <w:p w:rsidR="005850D0" w:rsidRDefault="005850D0" w:rsidP="009B553A">
            <w:pPr>
              <w:pStyle w:val="TableText"/>
              <w:rPr>
                <w:ins w:id="2196" w:author="לירון אדלר" w:date="2017-02-27T11:03:00Z"/>
              </w:rPr>
            </w:pPr>
          </w:p>
        </w:tc>
        <w:tc>
          <w:tcPr>
            <w:tcW w:w="624" w:type="dxa"/>
          </w:tcPr>
          <w:p w:rsidR="005850D0" w:rsidRDefault="005850D0" w:rsidP="009B553A">
            <w:pPr>
              <w:pStyle w:val="TableText"/>
              <w:rPr>
                <w:ins w:id="2197" w:author="לירון אדלר" w:date="2017-02-27T11:03:00Z"/>
              </w:rPr>
            </w:pPr>
          </w:p>
        </w:tc>
        <w:tc>
          <w:tcPr>
            <w:tcW w:w="624" w:type="dxa"/>
          </w:tcPr>
          <w:p w:rsidR="005850D0" w:rsidRDefault="005850D0" w:rsidP="009B553A">
            <w:pPr>
              <w:pStyle w:val="TableText"/>
              <w:rPr>
                <w:ins w:id="2198" w:author="לירון אדלר" w:date="2017-02-27T11:03:00Z"/>
              </w:rPr>
            </w:pPr>
          </w:p>
        </w:tc>
        <w:tc>
          <w:tcPr>
            <w:tcW w:w="4649" w:type="dxa"/>
            <w:gridSpan w:val="3"/>
          </w:tcPr>
          <w:p w:rsidR="005850D0" w:rsidRDefault="005850D0" w:rsidP="009B553A">
            <w:pPr>
              <w:pStyle w:val="TableBlock"/>
              <w:rPr>
                <w:ins w:id="2199" w:author="לירון אדלר" w:date="2017-02-27T11:03:00Z"/>
                <w:rtl/>
              </w:rPr>
            </w:pPr>
            <w:ins w:id="2200" w:author="לירון אדלר" w:date="2017-02-27T11:03:00Z">
              <w:r>
                <w:rPr>
                  <w:rFonts w:hint="cs"/>
                  <w:rtl/>
                </w:rPr>
                <w:t>(א2)</w:t>
              </w:r>
              <w:r>
                <w:rPr>
                  <w:rtl/>
                </w:rPr>
                <w:tab/>
              </w:r>
              <w:r>
                <w:rPr>
                  <w:rFonts w:hint="cs"/>
                  <w:rtl/>
                </w:rPr>
                <w:t xml:space="preserve">מי שניתן לו צו כאמור בסעיף זה יבצעו בתוך </w:t>
              </w:r>
            </w:ins>
            <w:ins w:id="2201" w:author="לירון אדלר" w:date="2017-03-01T16:28:00Z">
              <w:r w:rsidRPr="00705F15">
                <w:rPr>
                  <w:rFonts w:hint="cs"/>
                  <w:rtl/>
                </w:rPr>
                <w:t>21</w:t>
              </w:r>
            </w:ins>
            <w:ins w:id="2202" w:author="לירון אדלר" w:date="2017-02-27T11:03:00Z">
              <w:r>
                <w:rPr>
                  <w:rFonts w:hint="cs"/>
                  <w:rtl/>
                </w:rPr>
                <w:t xml:space="preserve"> </w:t>
              </w:r>
            </w:ins>
            <w:ins w:id="2203" w:author="לירון אדלר" w:date="2017-02-27T11:04:00Z">
              <w:r>
                <w:rPr>
                  <w:rFonts w:hint="cs"/>
                  <w:rtl/>
                </w:rPr>
                <w:t>ימים מיום המצאת הצו.</w:t>
              </w:r>
            </w:ins>
          </w:p>
        </w:tc>
      </w:tr>
      <w:tr w:rsidR="005850D0" w:rsidRPr="00B02B2D" w:rsidTr="00DA3FF2">
        <w:tblPrEx>
          <w:tblLook w:val="01E0" w:firstRow="1" w:lastRow="1" w:firstColumn="1" w:lastColumn="1" w:noHBand="0" w:noVBand="0"/>
        </w:tblPrEx>
        <w:trPr>
          <w:cantSplit/>
          <w:trHeight w:val="60"/>
        </w:trPr>
        <w:tc>
          <w:tcPr>
            <w:tcW w:w="1869" w:type="dxa"/>
          </w:tcPr>
          <w:p w:rsidR="005850D0" w:rsidRDefault="005850D0" w:rsidP="009B553A">
            <w:pPr>
              <w:pStyle w:val="TableSideHeading"/>
            </w:pPr>
          </w:p>
        </w:tc>
        <w:tc>
          <w:tcPr>
            <w:tcW w:w="624" w:type="dxa"/>
          </w:tcPr>
          <w:p w:rsidR="005850D0" w:rsidRDefault="005850D0" w:rsidP="009B553A">
            <w:pPr>
              <w:pStyle w:val="TableText"/>
            </w:pPr>
          </w:p>
        </w:tc>
        <w:tc>
          <w:tcPr>
            <w:tcW w:w="624" w:type="dxa"/>
          </w:tcPr>
          <w:p w:rsidR="005850D0" w:rsidRDefault="005850D0" w:rsidP="009B553A">
            <w:pPr>
              <w:pStyle w:val="TableText"/>
            </w:pPr>
          </w:p>
        </w:tc>
        <w:tc>
          <w:tcPr>
            <w:tcW w:w="624" w:type="dxa"/>
          </w:tcPr>
          <w:p w:rsidR="005850D0" w:rsidRDefault="005850D0" w:rsidP="009B553A">
            <w:pPr>
              <w:pStyle w:val="TableText"/>
            </w:pPr>
          </w:p>
        </w:tc>
        <w:tc>
          <w:tcPr>
            <w:tcW w:w="624" w:type="dxa"/>
          </w:tcPr>
          <w:p w:rsidR="005850D0" w:rsidRDefault="005850D0" w:rsidP="009B553A">
            <w:pPr>
              <w:pStyle w:val="TableText"/>
            </w:pPr>
          </w:p>
        </w:tc>
        <w:tc>
          <w:tcPr>
            <w:tcW w:w="624" w:type="dxa"/>
          </w:tcPr>
          <w:p w:rsidR="005850D0" w:rsidRDefault="005850D0" w:rsidP="009B553A">
            <w:pPr>
              <w:pStyle w:val="TableText"/>
            </w:pPr>
          </w:p>
        </w:tc>
        <w:tc>
          <w:tcPr>
            <w:tcW w:w="4649" w:type="dxa"/>
            <w:gridSpan w:val="3"/>
          </w:tcPr>
          <w:p w:rsidR="005850D0" w:rsidRDefault="005850D0" w:rsidP="009B553A">
            <w:pPr>
              <w:pStyle w:val="TableBlock"/>
              <w:rPr>
                <w:ins w:id="2204" w:author="לירון אדלר" w:date="2017-02-27T11:05:00Z"/>
                <w:sz w:val="26"/>
                <w:rtl/>
              </w:rPr>
            </w:pPr>
            <w:r w:rsidRPr="00B02B2D">
              <w:rPr>
                <w:sz w:val="26"/>
                <w:rtl/>
              </w:rPr>
              <w:t>(</w:t>
            </w:r>
            <w:r w:rsidRPr="00B02B2D">
              <w:rPr>
                <w:rFonts w:hint="eastAsia"/>
                <w:sz w:val="26"/>
                <w:rtl/>
              </w:rPr>
              <w:t>ב</w:t>
            </w:r>
            <w:r w:rsidRPr="00B02B2D">
              <w:rPr>
                <w:sz w:val="26"/>
                <w:rtl/>
              </w:rPr>
              <w:t>)</w:t>
            </w:r>
            <w:r w:rsidRPr="00B02B2D">
              <w:rPr>
                <w:sz w:val="26"/>
                <w:rtl/>
              </w:rPr>
              <w:tab/>
            </w:r>
            <w:del w:id="2205" w:author="לירון אדלר" w:date="2017-02-27T11:05:00Z">
              <w:r w:rsidRPr="00B02B2D" w:rsidDel="00027B21">
                <w:rPr>
                  <w:rFonts w:hint="eastAsia"/>
                  <w:sz w:val="26"/>
                  <w:rtl/>
                </w:rPr>
                <w:delText>בלי</w:delText>
              </w:r>
              <w:r w:rsidRPr="00B02B2D" w:rsidDel="00027B21">
                <w:rPr>
                  <w:sz w:val="26"/>
                  <w:rtl/>
                </w:rPr>
                <w:delText xml:space="preserve"> </w:delText>
              </w:r>
              <w:r w:rsidRPr="00B02B2D" w:rsidDel="00027B21">
                <w:rPr>
                  <w:rFonts w:hint="eastAsia"/>
                  <w:sz w:val="26"/>
                  <w:rtl/>
                </w:rPr>
                <w:delText>לגרוע</w:delText>
              </w:r>
              <w:r w:rsidRPr="00B02B2D" w:rsidDel="00027B21">
                <w:rPr>
                  <w:sz w:val="26"/>
                  <w:rtl/>
                </w:rPr>
                <w:delText xml:space="preserve"> </w:delText>
              </w:r>
              <w:r w:rsidRPr="00B02B2D" w:rsidDel="00027B21">
                <w:rPr>
                  <w:rFonts w:hint="eastAsia"/>
                  <w:sz w:val="26"/>
                  <w:rtl/>
                </w:rPr>
                <w:delText>מהאמור</w:delText>
              </w:r>
              <w:r w:rsidRPr="00B02B2D" w:rsidDel="00027B21">
                <w:rPr>
                  <w:sz w:val="26"/>
                  <w:rtl/>
                </w:rPr>
                <w:delText xml:space="preserve"> </w:delText>
              </w:r>
              <w:r w:rsidRPr="00B02B2D" w:rsidDel="00027B21">
                <w:rPr>
                  <w:rFonts w:hint="eastAsia"/>
                  <w:sz w:val="26"/>
                  <w:rtl/>
                </w:rPr>
                <w:delText>בסעיף</w:delText>
              </w:r>
              <w:r w:rsidRPr="00B02B2D" w:rsidDel="00027B21">
                <w:rPr>
                  <w:sz w:val="26"/>
                  <w:rtl/>
                </w:rPr>
                <w:delText xml:space="preserve"> </w:delText>
              </w:r>
              <w:r w:rsidRPr="00B02B2D" w:rsidDel="00027B21">
                <w:rPr>
                  <w:rFonts w:hint="eastAsia"/>
                  <w:sz w:val="26"/>
                  <w:rtl/>
                </w:rPr>
                <w:delText>קטן</w:delText>
              </w:r>
              <w:r w:rsidRPr="00B02B2D" w:rsidDel="00027B21">
                <w:rPr>
                  <w:sz w:val="26"/>
                  <w:rtl/>
                </w:rPr>
                <w:delText xml:space="preserve"> (</w:delText>
              </w:r>
              <w:r w:rsidRPr="00B02B2D" w:rsidDel="00027B21">
                <w:rPr>
                  <w:rFonts w:hint="eastAsia"/>
                  <w:sz w:val="26"/>
                  <w:rtl/>
                </w:rPr>
                <w:delText>א</w:delText>
              </w:r>
              <w:r w:rsidRPr="00B02B2D" w:rsidDel="00027B21">
                <w:rPr>
                  <w:sz w:val="26"/>
                  <w:rtl/>
                </w:rPr>
                <w:delText xml:space="preserve">), </w:delText>
              </w:r>
              <w:r w:rsidRPr="00B02B2D" w:rsidDel="00027B21">
                <w:rPr>
                  <w:rFonts w:hint="eastAsia"/>
                  <w:sz w:val="26"/>
                  <w:rtl/>
                </w:rPr>
                <w:delText>רשאי</w:delText>
              </w:r>
              <w:r w:rsidRPr="00B02B2D" w:rsidDel="00027B21">
                <w:rPr>
                  <w:sz w:val="26"/>
                  <w:rtl/>
                </w:rPr>
                <w:delText xml:space="preserve"> </w:delText>
              </w:r>
              <w:r w:rsidRPr="00B02B2D" w:rsidDel="00027B21">
                <w:rPr>
                  <w:rFonts w:hint="eastAsia"/>
                  <w:sz w:val="26"/>
                  <w:rtl/>
                </w:rPr>
                <w:delText>בית</w:delText>
              </w:r>
              <w:r w:rsidRPr="00B02B2D" w:rsidDel="00027B21">
                <w:rPr>
                  <w:sz w:val="26"/>
                  <w:rtl/>
                </w:rPr>
                <w:delText xml:space="preserve"> </w:delText>
              </w:r>
              <w:r w:rsidRPr="00B02B2D" w:rsidDel="00027B21">
                <w:rPr>
                  <w:rFonts w:hint="eastAsia"/>
                  <w:sz w:val="26"/>
                  <w:rtl/>
                </w:rPr>
                <w:delText>המשפט</w:delText>
              </w:r>
              <w:r w:rsidRPr="00B02B2D" w:rsidDel="00027B21">
                <w:rPr>
                  <w:sz w:val="26"/>
                  <w:rtl/>
                </w:rPr>
                <w:delText xml:space="preserve">, </w:delText>
              </w:r>
              <w:r w:rsidRPr="00B02B2D" w:rsidDel="00027B21">
                <w:rPr>
                  <w:rFonts w:hint="eastAsia"/>
                  <w:sz w:val="26"/>
                  <w:rtl/>
                </w:rPr>
                <w:delText>לבקשת</w:delText>
              </w:r>
              <w:r w:rsidRPr="00B02B2D" w:rsidDel="00027B21">
                <w:rPr>
                  <w:sz w:val="26"/>
                  <w:rtl/>
                </w:rPr>
                <w:delText xml:space="preserve"> </w:delText>
              </w:r>
              <w:r w:rsidRPr="00B02B2D" w:rsidDel="00027B21">
                <w:rPr>
                  <w:rFonts w:hint="eastAsia"/>
                  <w:sz w:val="26"/>
                  <w:rtl/>
                </w:rPr>
                <w:delText>תובע</w:delText>
              </w:r>
              <w:r w:rsidRPr="00B02B2D" w:rsidDel="00027B21">
                <w:rPr>
                  <w:sz w:val="26"/>
                  <w:rtl/>
                </w:rPr>
                <w:delText xml:space="preserve">, </w:delText>
              </w:r>
              <w:r w:rsidRPr="00B02B2D" w:rsidDel="00027B21">
                <w:rPr>
                  <w:rFonts w:hint="eastAsia"/>
                  <w:sz w:val="26"/>
                  <w:rtl/>
                </w:rPr>
                <w:delText>להטיל</w:delText>
              </w:r>
              <w:r w:rsidRPr="00B02B2D" w:rsidDel="00027B21">
                <w:rPr>
                  <w:sz w:val="26"/>
                  <w:rtl/>
                </w:rPr>
                <w:delText xml:space="preserve"> </w:delText>
              </w:r>
              <w:r w:rsidRPr="00B02B2D" w:rsidDel="00027B21">
                <w:rPr>
                  <w:rFonts w:hint="eastAsia"/>
                  <w:sz w:val="26"/>
                  <w:rtl/>
                </w:rPr>
                <w:delText>את</w:delText>
              </w:r>
              <w:r w:rsidRPr="00B02B2D" w:rsidDel="00027B21">
                <w:rPr>
                  <w:sz w:val="26"/>
                  <w:rtl/>
                </w:rPr>
                <w:delText xml:space="preserve"> </w:delText>
              </w:r>
              <w:r w:rsidRPr="00B02B2D" w:rsidDel="00027B21">
                <w:rPr>
                  <w:rFonts w:hint="eastAsia"/>
                  <w:sz w:val="26"/>
                  <w:rtl/>
                </w:rPr>
                <w:delText>ביצוע</w:delText>
              </w:r>
              <w:r w:rsidRPr="00B02B2D" w:rsidDel="00027B21">
                <w:rPr>
                  <w:sz w:val="26"/>
                  <w:rtl/>
                </w:rPr>
                <w:delText xml:space="preserve"> </w:delText>
              </w:r>
              <w:r w:rsidRPr="00B02B2D" w:rsidDel="00027B21">
                <w:rPr>
                  <w:rFonts w:hint="eastAsia"/>
                  <w:sz w:val="26"/>
                  <w:rtl/>
                </w:rPr>
                <w:delText>ההריסה</w:delText>
              </w:r>
              <w:r w:rsidRPr="00B02B2D" w:rsidDel="00027B21">
                <w:rPr>
                  <w:sz w:val="26"/>
                  <w:rtl/>
                </w:rPr>
                <w:delText xml:space="preserve"> </w:delText>
              </w:r>
              <w:r w:rsidRPr="00B02B2D" w:rsidDel="00027B21">
                <w:rPr>
                  <w:rFonts w:hint="eastAsia"/>
                  <w:sz w:val="26"/>
                  <w:rtl/>
                </w:rPr>
                <w:delText>על</w:delText>
              </w:r>
              <w:r w:rsidRPr="00B02B2D" w:rsidDel="00027B21">
                <w:rPr>
                  <w:sz w:val="26"/>
                  <w:rtl/>
                </w:rPr>
                <w:delText xml:space="preserve"> </w:delText>
              </w:r>
              <w:r w:rsidRPr="00B02B2D" w:rsidDel="00027B21">
                <w:rPr>
                  <w:rFonts w:hint="eastAsia"/>
                  <w:sz w:val="26"/>
                  <w:rtl/>
                </w:rPr>
                <w:delText>מי</w:delText>
              </w:r>
              <w:r w:rsidRPr="00B02B2D" w:rsidDel="00027B21">
                <w:rPr>
                  <w:sz w:val="26"/>
                  <w:rtl/>
                </w:rPr>
                <w:delText xml:space="preserve"> </w:delText>
              </w:r>
              <w:r w:rsidRPr="00B02B2D" w:rsidDel="00027B21">
                <w:rPr>
                  <w:rFonts w:hint="eastAsia"/>
                  <w:sz w:val="26"/>
                  <w:rtl/>
                </w:rPr>
                <w:delText>שהופנה</w:delText>
              </w:r>
              <w:r w:rsidRPr="00B02B2D" w:rsidDel="00027B21">
                <w:rPr>
                  <w:sz w:val="26"/>
                  <w:rtl/>
                </w:rPr>
                <w:delText xml:space="preserve"> </w:delText>
              </w:r>
              <w:r w:rsidRPr="00B02B2D" w:rsidDel="00027B21">
                <w:rPr>
                  <w:rFonts w:hint="eastAsia"/>
                  <w:sz w:val="26"/>
                  <w:rtl/>
                </w:rPr>
                <w:delText>כלפיו</w:delText>
              </w:r>
              <w:r w:rsidRPr="00B02B2D" w:rsidDel="00027B21">
                <w:rPr>
                  <w:sz w:val="26"/>
                  <w:rtl/>
                </w:rPr>
                <w:delText xml:space="preserve"> </w:delText>
              </w:r>
              <w:r w:rsidRPr="00B02B2D" w:rsidDel="00027B21">
                <w:rPr>
                  <w:rFonts w:hint="eastAsia"/>
                  <w:sz w:val="26"/>
                  <w:rtl/>
                </w:rPr>
                <w:delText>צו</w:delText>
              </w:r>
              <w:r w:rsidRPr="00B02B2D" w:rsidDel="00027B21">
                <w:rPr>
                  <w:sz w:val="26"/>
                  <w:rtl/>
                </w:rPr>
                <w:delText xml:space="preserve"> </w:delText>
              </w:r>
              <w:r w:rsidRPr="00B02B2D" w:rsidDel="00027B21">
                <w:rPr>
                  <w:rFonts w:hint="eastAsia"/>
                  <w:sz w:val="26"/>
                  <w:rtl/>
                </w:rPr>
                <w:delText>מניעת</w:delText>
              </w:r>
              <w:r w:rsidRPr="00B02B2D" w:rsidDel="00027B21">
                <w:rPr>
                  <w:sz w:val="26"/>
                  <w:rtl/>
                </w:rPr>
                <w:delText xml:space="preserve"> </w:delText>
              </w:r>
              <w:r w:rsidRPr="00B02B2D" w:rsidDel="00027B21">
                <w:rPr>
                  <w:rFonts w:hint="eastAsia"/>
                  <w:sz w:val="26"/>
                  <w:rtl/>
                </w:rPr>
                <w:delText>הפעולות</w:delText>
              </w:r>
              <w:r w:rsidRPr="00B02B2D" w:rsidDel="00027B21">
                <w:rPr>
                  <w:sz w:val="26"/>
                  <w:rtl/>
                </w:rPr>
                <w:delText>.</w:delText>
              </w:r>
            </w:del>
          </w:p>
          <w:p w:rsidR="005850D0" w:rsidRPr="00B02B2D" w:rsidRDefault="005850D0" w:rsidP="009B553A">
            <w:pPr>
              <w:pStyle w:val="TableBlock"/>
              <w:rPr>
                <w:sz w:val="26"/>
                <w:rtl/>
              </w:rPr>
            </w:pPr>
            <w:ins w:id="2206" w:author="לירון אדלר" w:date="2017-02-27T11:05:00Z">
              <w:r>
                <w:rPr>
                  <w:rFonts w:hint="cs"/>
                  <w:sz w:val="26"/>
                  <w:rtl/>
                </w:rPr>
                <w:t xml:space="preserve">לא בוצע צו שניתן לפי סעיף זה בתוך התקופה האמורה </w:t>
              </w:r>
            </w:ins>
            <w:ins w:id="2207" w:author="לירון אדלר" w:date="2017-02-27T11:06:00Z">
              <w:r>
                <w:rPr>
                  <w:rFonts w:hint="cs"/>
                  <w:sz w:val="26"/>
                  <w:rtl/>
                </w:rPr>
                <w:t xml:space="preserve">בסעיף קטן (א2), רשאית היחידה הארצית לאכיפה, הוועדה המקומית או הרשות המקומית המוסמכת לאכיפה, לפי העניין, </w:t>
              </w:r>
            </w:ins>
            <w:ins w:id="2208" w:author="לירון אדלר" w:date="2017-02-27T11:22:00Z">
              <w:r w:rsidRPr="00C01F9B">
                <w:rPr>
                  <w:rFonts w:hint="eastAsia"/>
                  <w:sz w:val="26"/>
                  <w:rtl/>
                </w:rPr>
                <w:t>להרוס</w:t>
              </w:r>
              <w:r w:rsidRPr="00C01F9B">
                <w:rPr>
                  <w:sz w:val="26"/>
                  <w:rtl/>
                </w:rPr>
                <w:t xml:space="preserve"> </w:t>
              </w:r>
              <w:r w:rsidRPr="00C01F9B">
                <w:rPr>
                  <w:rFonts w:hint="eastAsia"/>
                  <w:sz w:val="26"/>
                  <w:rtl/>
                </w:rPr>
                <w:t>את</w:t>
              </w:r>
              <w:r w:rsidRPr="00C01F9B">
                <w:rPr>
                  <w:sz w:val="26"/>
                  <w:rtl/>
                </w:rPr>
                <w:t xml:space="preserve"> </w:t>
              </w:r>
              <w:r w:rsidRPr="00C01F9B">
                <w:rPr>
                  <w:rFonts w:hint="eastAsia"/>
                  <w:sz w:val="26"/>
                  <w:rtl/>
                </w:rPr>
                <w:t>מה</w:t>
              </w:r>
              <w:r w:rsidRPr="00C01F9B">
                <w:rPr>
                  <w:sz w:val="26"/>
                  <w:rtl/>
                </w:rPr>
                <w:t xml:space="preserve"> </w:t>
              </w:r>
              <w:r w:rsidRPr="00C01F9B">
                <w:rPr>
                  <w:rFonts w:hint="eastAsia"/>
                  <w:sz w:val="26"/>
                  <w:rtl/>
                </w:rPr>
                <w:t>שנבנה</w:t>
              </w:r>
              <w:r w:rsidRPr="00C01F9B">
                <w:rPr>
                  <w:sz w:val="26"/>
                  <w:rtl/>
                </w:rPr>
                <w:t xml:space="preserve"> </w:t>
              </w:r>
              <w:r w:rsidRPr="00C01F9B">
                <w:rPr>
                  <w:rFonts w:hint="eastAsia"/>
                  <w:sz w:val="26"/>
                  <w:rtl/>
                </w:rPr>
                <w:t>בניגוד</w:t>
              </w:r>
              <w:r w:rsidRPr="00C01F9B">
                <w:rPr>
                  <w:sz w:val="26"/>
                  <w:rtl/>
                </w:rPr>
                <w:t xml:space="preserve"> </w:t>
              </w:r>
              <w:r w:rsidRPr="00C01F9B">
                <w:rPr>
                  <w:rFonts w:hint="eastAsia"/>
                  <w:sz w:val="26"/>
                  <w:rtl/>
                </w:rPr>
                <w:t>לצו</w:t>
              </w:r>
            </w:ins>
            <w:ins w:id="2209" w:author="לירון אדלר" w:date="2017-02-27T11:29:00Z">
              <w:r>
                <w:rPr>
                  <w:rFonts w:hint="cs"/>
                  <w:sz w:val="26"/>
                  <w:rtl/>
                </w:rPr>
                <w:t xml:space="preserve"> מניעת הפעולות</w:t>
              </w:r>
            </w:ins>
            <w:ins w:id="2210" w:author="לירון אדלר" w:date="2017-02-27T11:22:00Z">
              <w:r w:rsidRPr="00C01F9B">
                <w:rPr>
                  <w:sz w:val="26"/>
                  <w:rtl/>
                </w:rPr>
                <w:t xml:space="preserve"> </w:t>
              </w:r>
              <w:r w:rsidRPr="00C01F9B">
                <w:rPr>
                  <w:rFonts w:hint="eastAsia"/>
                  <w:sz w:val="26"/>
                  <w:rtl/>
                </w:rPr>
                <w:t>או</w:t>
              </w:r>
              <w:r w:rsidRPr="00C01F9B">
                <w:rPr>
                  <w:sz w:val="26"/>
                  <w:rtl/>
                </w:rPr>
                <w:t xml:space="preserve"> </w:t>
              </w:r>
              <w:r w:rsidRPr="00C01F9B">
                <w:rPr>
                  <w:rFonts w:hint="cs"/>
                  <w:sz w:val="26"/>
                  <w:rtl/>
                </w:rPr>
                <w:t xml:space="preserve"> לנקוט אמצעים סבירים להפסקת </w:t>
              </w:r>
              <w:r w:rsidRPr="00C01F9B">
                <w:rPr>
                  <w:sz w:val="26"/>
                  <w:rtl/>
                </w:rPr>
                <w:t xml:space="preserve"> </w:t>
              </w:r>
              <w:r w:rsidRPr="00C01F9B">
                <w:rPr>
                  <w:rFonts w:hint="eastAsia"/>
                  <w:sz w:val="26"/>
                  <w:rtl/>
                </w:rPr>
                <w:t>השימוש</w:t>
              </w:r>
            </w:ins>
            <w:ins w:id="2211" w:author="לירון אדלר" w:date="2017-02-27T11:29:00Z">
              <w:r>
                <w:rPr>
                  <w:rFonts w:hint="cs"/>
                  <w:sz w:val="26"/>
                  <w:rtl/>
                </w:rPr>
                <w:t xml:space="preserve"> שנעשה</w:t>
              </w:r>
            </w:ins>
            <w:ins w:id="2212" w:author="לירון אדלר" w:date="2017-02-27T11:22:00Z">
              <w:r w:rsidRPr="00C01F9B">
                <w:rPr>
                  <w:sz w:val="26"/>
                  <w:rtl/>
                </w:rPr>
                <w:t xml:space="preserve"> </w:t>
              </w:r>
              <w:r w:rsidRPr="00C01F9B">
                <w:rPr>
                  <w:rFonts w:hint="eastAsia"/>
                  <w:sz w:val="26"/>
                  <w:rtl/>
                </w:rPr>
                <w:t>בניגוד</w:t>
              </w:r>
              <w:r w:rsidRPr="00C01F9B">
                <w:rPr>
                  <w:sz w:val="26"/>
                  <w:rtl/>
                </w:rPr>
                <w:t xml:space="preserve"> </w:t>
              </w:r>
              <w:r w:rsidRPr="00C01F9B">
                <w:rPr>
                  <w:rFonts w:hint="eastAsia"/>
                  <w:sz w:val="26"/>
                  <w:rtl/>
                </w:rPr>
                <w:t>לצו</w:t>
              </w:r>
            </w:ins>
            <w:ins w:id="2213" w:author="לירון אדלר" w:date="2017-02-27T11:29:00Z">
              <w:r>
                <w:rPr>
                  <w:rFonts w:hint="cs"/>
                  <w:sz w:val="26"/>
                  <w:rtl/>
                </w:rPr>
                <w:t xml:space="preserve"> מניעת הפעולות</w:t>
              </w:r>
            </w:ins>
            <w:ins w:id="2214" w:author="לירון אדלר" w:date="2017-02-27T11:22:00Z">
              <w:r w:rsidRPr="00C01F9B">
                <w:rPr>
                  <w:rFonts w:hint="cs"/>
                  <w:sz w:val="26"/>
                  <w:rtl/>
                </w:rPr>
                <w:t>, לרבות</w:t>
              </w:r>
              <w:r>
                <w:rPr>
                  <w:rFonts w:hint="cs"/>
                  <w:sz w:val="26"/>
                  <w:rtl/>
                </w:rPr>
                <w:t xml:space="preserve"> באמצעות</w:t>
              </w:r>
              <w:r w:rsidRPr="00C01F9B">
                <w:rPr>
                  <w:rFonts w:hint="cs"/>
                  <w:sz w:val="26"/>
                  <w:rtl/>
                </w:rPr>
                <w:t xml:space="preserve"> סגירת הבניין </w:t>
              </w:r>
              <w:r>
                <w:rPr>
                  <w:rFonts w:hint="cs"/>
                  <w:sz w:val="26"/>
                  <w:rtl/>
                </w:rPr>
                <w:t>.</w:t>
              </w:r>
            </w:ins>
          </w:p>
        </w:tc>
      </w:tr>
      <w:tr w:rsidR="005850D0" w:rsidRPr="00B02B2D" w:rsidTr="00DA3FF2">
        <w:trPr>
          <w:cantSplit/>
        </w:trPr>
        <w:tc>
          <w:tcPr>
            <w:tcW w:w="1869" w:type="dxa"/>
            <w:shd w:val="clear" w:color="auto" w:fill="auto"/>
            <w:tcMar>
              <w:top w:w="91" w:type="dxa"/>
              <w:left w:w="0" w:type="dxa"/>
              <w:bottom w:w="91" w:type="dxa"/>
              <w:right w:w="0" w:type="dxa"/>
            </w:tcMar>
          </w:tcPr>
          <w:p w:rsidR="005850D0" w:rsidRPr="00B02B2D" w:rsidRDefault="005850D0" w:rsidP="009B553A">
            <w:pPr>
              <w:pStyle w:val="TableSideHeading"/>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1872" w:type="dxa"/>
            <w:gridSpan w:val="3"/>
            <w:shd w:val="clear" w:color="auto" w:fill="auto"/>
            <w:tcMar>
              <w:top w:w="91" w:type="dxa"/>
              <w:left w:w="0" w:type="dxa"/>
              <w:bottom w:w="91" w:type="dxa"/>
              <w:right w:w="0" w:type="dxa"/>
            </w:tcMar>
          </w:tcPr>
          <w:p w:rsidR="005850D0" w:rsidRPr="00B02B2D" w:rsidRDefault="005850D0" w:rsidP="009B553A">
            <w:pPr>
              <w:pStyle w:val="TableInnerSideHeading"/>
              <w:rPr>
                <w:sz w:val="26"/>
                <w:rtl/>
              </w:rPr>
            </w:pPr>
            <w:r w:rsidRPr="00B02B2D">
              <w:rPr>
                <w:rFonts w:hint="eastAsia"/>
                <w:sz w:val="26"/>
                <w:rtl/>
              </w:rPr>
              <w:t>צו</w:t>
            </w:r>
            <w:r w:rsidRPr="00B02B2D">
              <w:rPr>
                <w:sz w:val="26"/>
                <w:rtl/>
              </w:rPr>
              <w:t xml:space="preserve"> </w:t>
            </w:r>
            <w:r w:rsidRPr="00B02B2D">
              <w:rPr>
                <w:rFonts w:hint="eastAsia"/>
                <w:sz w:val="26"/>
                <w:rtl/>
              </w:rPr>
              <w:t>הפסקה</w:t>
            </w:r>
            <w:r>
              <w:rPr>
                <w:sz w:val="26"/>
                <w:rtl/>
              </w:rPr>
              <w:t xml:space="preserve"> </w:t>
            </w:r>
            <w:r w:rsidRPr="00B02B2D">
              <w:rPr>
                <w:rFonts w:hint="eastAsia"/>
                <w:sz w:val="26"/>
                <w:rtl/>
              </w:rPr>
              <w:t>שיפוטי</w:t>
            </w: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r w:rsidRPr="00B02B2D">
              <w:rPr>
                <w:sz w:val="26"/>
                <w:rtl/>
              </w:rPr>
              <w:t>220</w:t>
            </w:r>
            <w:r>
              <w:rPr>
                <w:sz w:val="26"/>
                <w:rtl/>
              </w:rPr>
              <w:t>.</w:t>
            </w:r>
          </w:p>
        </w:tc>
        <w:tc>
          <w:tcPr>
            <w:tcW w:w="4649" w:type="dxa"/>
            <w:gridSpan w:val="3"/>
            <w:shd w:val="clear" w:color="auto" w:fill="auto"/>
            <w:tcMar>
              <w:top w:w="91" w:type="dxa"/>
              <w:left w:w="0" w:type="dxa"/>
              <w:bottom w:w="91" w:type="dxa"/>
              <w:right w:w="0" w:type="dxa"/>
            </w:tcMar>
          </w:tcPr>
          <w:p w:rsidR="005850D0" w:rsidRPr="00B02B2D" w:rsidRDefault="005850D0" w:rsidP="009B553A">
            <w:pPr>
              <w:pStyle w:val="TableBlock"/>
              <w:rPr>
                <w:sz w:val="26"/>
                <w:rtl/>
              </w:rPr>
            </w:pPr>
            <w:r w:rsidRPr="00B02B2D">
              <w:rPr>
                <w:sz w:val="26"/>
                <w:rtl/>
              </w:rPr>
              <w:t>(</w:t>
            </w:r>
            <w:r w:rsidRPr="00B02B2D">
              <w:rPr>
                <w:rFonts w:hint="eastAsia"/>
                <w:sz w:val="26"/>
                <w:rtl/>
              </w:rPr>
              <w:t>א</w:t>
            </w:r>
            <w:r w:rsidRPr="00B02B2D">
              <w:rPr>
                <w:sz w:val="26"/>
                <w:rtl/>
              </w:rPr>
              <w:t>)</w:t>
            </w:r>
            <w:r w:rsidRPr="00B02B2D">
              <w:rPr>
                <w:sz w:val="26"/>
                <w:rtl/>
              </w:rPr>
              <w:tab/>
            </w:r>
            <w:r w:rsidRPr="00B02B2D">
              <w:rPr>
                <w:rFonts w:hint="eastAsia"/>
                <w:sz w:val="26"/>
                <w:rtl/>
              </w:rPr>
              <w:t>בוצעה</w:t>
            </w:r>
            <w:r w:rsidRPr="00B02B2D">
              <w:rPr>
                <w:sz w:val="26"/>
                <w:rtl/>
              </w:rPr>
              <w:t xml:space="preserve"> </w:t>
            </w:r>
            <w:del w:id="2215" w:author="לירון אדלר" w:date="2017-02-27T11:07:00Z">
              <w:r w:rsidRPr="00B02B2D" w:rsidDel="00027B21">
                <w:rPr>
                  <w:rFonts w:hint="eastAsia"/>
                  <w:sz w:val="26"/>
                  <w:rtl/>
                </w:rPr>
                <w:delText>בנייה</w:delText>
              </w:r>
              <w:r w:rsidRPr="00B02B2D" w:rsidDel="00027B21">
                <w:rPr>
                  <w:sz w:val="26"/>
                  <w:rtl/>
                </w:rPr>
                <w:delText xml:space="preserve"> </w:delText>
              </w:r>
            </w:del>
            <w:ins w:id="2216" w:author="לירון אדלר" w:date="2017-02-27T11:07:00Z">
              <w:r>
                <w:rPr>
                  <w:rFonts w:hint="cs"/>
                  <w:sz w:val="26"/>
                  <w:rtl/>
                </w:rPr>
                <w:t>עבודה</w:t>
              </w:r>
              <w:r w:rsidRPr="00B02B2D">
                <w:rPr>
                  <w:sz w:val="26"/>
                  <w:rtl/>
                </w:rPr>
                <w:t xml:space="preserve"> </w:t>
              </w:r>
            </w:ins>
            <w:r w:rsidRPr="00B02B2D">
              <w:rPr>
                <w:rFonts w:hint="eastAsia"/>
                <w:sz w:val="26"/>
                <w:rtl/>
              </w:rPr>
              <w:t>אסורה</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שנעשה</w:t>
            </w:r>
            <w:r w:rsidRPr="00B02B2D">
              <w:rPr>
                <w:sz w:val="26"/>
                <w:rtl/>
              </w:rPr>
              <w:t xml:space="preserve"> </w:t>
            </w:r>
            <w:r w:rsidRPr="00B02B2D">
              <w:rPr>
                <w:rFonts w:hint="eastAsia"/>
                <w:sz w:val="26"/>
                <w:rtl/>
              </w:rPr>
              <w:t>שימוש</w:t>
            </w:r>
            <w:r w:rsidRPr="00B02B2D">
              <w:rPr>
                <w:sz w:val="26"/>
                <w:rtl/>
              </w:rPr>
              <w:t xml:space="preserve"> </w:t>
            </w:r>
            <w:r w:rsidRPr="00B02B2D">
              <w:rPr>
                <w:rFonts w:hint="eastAsia"/>
                <w:sz w:val="26"/>
                <w:rtl/>
              </w:rPr>
              <w:t>אסור</w:t>
            </w:r>
            <w:r w:rsidRPr="00B02B2D">
              <w:rPr>
                <w:sz w:val="26"/>
                <w:rtl/>
              </w:rPr>
              <w:t xml:space="preserve">, </w:t>
            </w:r>
            <w:r w:rsidRPr="00B02B2D">
              <w:rPr>
                <w:rFonts w:hint="eastAsia"/>
                <w:sz w:val="26"/>
                <w:rtl/>
              </w:rPr>
              <w:t>רשאי</w:t>
            </w:r>
            <w:r w:rsidRPr="00B02B2D">
              <w:rPr>
                <w:sz w:val="26"/>
                <w:rtl/>
              </w:rPr>
              <w:t xml:space="preserve"> </w:t>
            </w:r>
            <w:r w:rsidRPr="00B02B2D">
              <w:rPr>
                <w:rFonts w:hint="eastAsia"/>
                <w:sz w:val="26"/>
                <w:rtl/>
              </w:rPr>
              <w:t>בית</w:t>
            </w:r>
            <w:r w:rsidRPr="00B02B2D">
              <w:rPr>
                <w:sz w:val="26"/>
                <w:rtl/>
              </w:rPr>
              <w:t xml:space="preserve"> </w:t>
            </w:r>
            <w:r w:rsidRPr="00B02B2D">
              <w:rPr>
                <w:rFonts w:hint="eastAsia"/>
                <w:sz w:val="26"/>
                <w:rtl/>
              </w:rPr>
              <w:t>המשפט</w:t>
            </w:r>
            <w:r w:rsidRPr="00B02B2D">
              <w:rPr>
                <w:sz w:val="26"/>
                <w:rtl/>
              </w:rPr>
              <w:t xml:space="preserve">, </w:t>
            </w:r>
            <w:r w:rsidRPr="00B02B2D">
              <w:rPr>
                <w:rFonts w:hint="eastAsia"/>
                <w:sz w:val="26"/>
                <w:rtl/>
              </w:rPr>
              <w:t>לבקשת</w:t>
            </w:r>
            <w:r w:rsidRPr="00B02B2D">
              <w:rPr>
                <w:sz w:val="26"/>
                <w:rtl/>
              </w:rPr>
              <w:t xml:space="preserve"> </w:t>
            </w:r>
            <w:r w:rsidRPr="00B02B2D">
              <w:rPr>
                <w:rFonts w:hint="eastAsia"/>
                <w:sz w:val="26"/>
                <w:rtl/>
              </w:rPr>
              <w:t>תובע</w:t>
            </w:r>
            <w:r w:rsidRPr="00B02B2D">
              <w:rPr>
                <w:sz w:val="26"/>
                <w:rtl/>
              </w:rPr>
              <w:t xml:space="preserve">, </w:t>
            </w:r>
            <w:r w:rsidRPr="00B02B2D">
              <w:rPr>
                <w:rFonts w:hint="eastAsia"/>
                <w:sz w:val="26"/>
                <w:rtl/>
              </w:rPr>
              <w:t>לצוות</w:t>
            </w:r>
            <w:r w:rsidRPr="00B02B2D">
              <w:rPr>
                <w:sz w:val="26"/>
                <w:rtl/>
              </w:rPr>
              <w:t xml:space="preserve"> </w:t>
            </w:r>
            <w:ins w:id="2217" w:author="לירון אדלר" w:date="2017-02-27T11:08:00Z">
              <w:r w:rsidRPr="00027B21">
                <w:rPr>
                  <w:rFonts w:hint="eastAsia"/>
                  <w:sz w:val="26"/>
                  <w:rtl/>
                </w:rPr>
                <w:t>על</w:t>
              </w:r>
              <w:r w:rsidRPr="00027B21">
                <w:rPr>
                  <w:sz w:val="26"/>
                  <w:rtl/>
                </w:rPr>
                <w:t xml:space="preserve"> </w:t>
              </w:r>
              <w:r w:rsidRPr="00027B21">
                <w:rPr>
                  <w:rFonts w:hint="eastAsia"/>
                  <w:sz w:val="26"/>
                  <w:rtl/>
                </w:rPr>
                <w:t>הגורמים</w:t>
              </w:r>
              <w:r w:rsidRPr="00027B21">
                <w:rPr>
                  <w:sz w:val="26"/>
                  <w:rtl/>
                </w:rPr>
                <w:t xml:space="preserve"> </w:t>
              </w:r>
              <w:r w:rsidRPr="00027B21">
                <w:rPr>
                  <w:rFonts w:hint="eastAsia"/>
                  <w:sz w:val="26"/>
                  <w:rtl/>
                </w:rPr>
                <w:t>המנויים</w:t>
              </w:r>
              <w:r w:rsidRPr="00027B21">
                <w:rPr>
                  <w:sz w:val="26"/>
                  <w:rtl/>
                </w:rPr>
                <w:t xml:space="preserve"> </w:t>
              </w:r>
              <w:r w:rsidRPr="00027B21">
                <w:rPr>
                  <w:rFonts w:hint="eastAsia"/>
                  <w:sz w:val="26"/>
                  <w:rtl/>
                </w:rPr>
                <w:t>בסעיף</w:t>
              </w:r>
              <w:r w:rsidRPr="00027B21">
                <w:rPr>
                  <w:sz w:val="26"/>
                  <w:rtl/>
                </w:rPr>
                <w:t xml:space="preserve"> 222(</w:t>
              </w:r>
              <w:r w:rsidRPr="00027B21">
                <w:rPr>
                  <w:rFonts w:hint="eastAsia"/>
                  <w:sz w:val="26"/>
                  <w:rtl/>
                </w:rPr>
                <w:t>ב</w:t>
              </w:r>
              <w:r w:rsidRPr="00027B21">
                <w:rPr>
                  <w:sz w:val="26"/>
                  <w:rtl/>
                </w:rPr>
                <w:t xml:space="preserve">) </w:t>
              </w:r>
              <w:r w:rsidRPr="00027B21">
                <w:rPr>
                  <w:rFonts w:hint="eastAsia"/>
                  <w:sz w:val="26"/>
                  <w:rtl/>
                </w:rPr>
                <w:t>או</w:t>
              </w:r>
              <w:r w:rsidRPr="00027B21">
                <w:rPr>
                  <w:sz w:val="26"/>
                  <w:rtl/>
                </w:rPr>
                <w:t xml:space="preserve"> (</w:t>
              </w:r>
              <w:r w:rsidRPr="00027B21">
                <w:rPr>
                  <w:rFonts w:hint="eastAsia"/>
                  <w:sz w:val="26"/>
                  <w:rtl/>
                </w:rPr>
                <w:t>ד</w:t>
              </w:r>
              <w:r w:rsidRPr="00027B21">
                <w:rPr>
                  <w:sz w:val="26"/>
                  <w:rtl/>
                </w:rPr>
                <w:t xml:space="preserve">), </w:t>
              </w:r>
              <w:r w:rsidRPr="00027B21">
                <w:rPr>
                  <w:rFonts w:hint="eastAsia"/>
                  <w:sz w:val="26"/>
                  <w:rtl/>
                </w:rPr>
                <w:t>לפי</w:t>
              </w:r>
              <w:r w:rsidRPr="00027B21">
                <w:rPr>
                  <w:sz w:val="26"/>
                  <w:rtl/>
                </w:rPr>
                <w:t xml:space="preserve"> </w:t>
              </w:r>
              <w:r w:rsidRPr="00027B21">
                <w:rPr>
                  <w:rFonts w:hint="eastAsia"/>
                  <w:sz w:val="26"/>
                  <w:rtl/>
                </w:rPr>
                <w:t>העניין</w:t>
              </w:r>
              <w:r w:rsidRPr="00027B21">
                <w:rPr>
                  <w:sz w:val="26"/>
                  <w:rtl/>
                </w:rPr>
                <w:t>,</w:t>
              </w:r>
              <w:r>
                <w:rPr>
                  <w:rFonts w:hint="cs"/>
                  <w:sz w:val="26"/>
                  <w:rtl/>
                </w:rPr>
                <w:t xml:space="preserve"> </w:t>
              </w:r>
            </w:ins>
            <w:r w:rsidRPr="00B02B2D">
              <w:rPr>
                <w:rFonts w:hint="eastAsia"/>
                <w:sz w:val="26"/>
                <w:rtl/>
              </w:rPr>
              <w:t>על</w:t>
            </w:r>
            <w:r w:rsidRPr="00B02B2D">
              <w:rPr>
                <w:sz w:val="26"/>
                <w:rtl/>
              </w:rPr>
              <w:t xml:space="preserve"> </w:t>
            </w:r>
            <w:r w:rsidRPr="00B02B2D">
              <w:rPr>
                <w:rFonts w:hint="eastAsia"/>
                <w:sz w:val="26"/>
                <w:rtl/>
              </w:rPr>
              <w:t>הפסקת</w:t>
            </w:r>
            <w:del w:id="2218" w:author="לירון אדלר" w:date="2017-02-27T11:09:00Z">
              <w:r w:rsidRPr="00B02B2D" w:rsidDel="00027B21">
                <w:rPr>
                  <w:rFonts w:hint="eastAsia"/>
                  <w:sz w:val="26"/>
                  <w:rtl/>
                </w:rPr>
                <w:delText>ם</w:delText>
              </w:r>
            </w:del>
            <w:ins w:id="2219" w:author="לירון אדלר" w:date="2017-02-27T11:09:00Z">
              <w:r>
                <w:rPr>
                  <w:rFonts w:hint="cs"/>
                  <w:sz w:val="26"/>
                  <w:rtl/>
                </w:rPr>
                <w:t xml:space="preserve"> העבודה האסורה או השימוש האסור, או לתת צו לסגירת הבניין</w:t>
              </w:r>
            </w:ins>
            <w:r w:rsidRPr="00B02B2D">
              <w:rPr>
                <w:sz w:val="26"/>
                <w:rtl/>
              </w:rPr>
              <w:t xml:space="preserve"> (</w:t>
            </w:r>
            <w:r w:rsidRPr="00B02B2D">
              <w:rPr>
                <w:rFonts w:hint="eastAsia"/>
                <w:sz w:val="26"/>
                <w:rtl/>
              </w:rPr>
              <w:t>בסימן</w:t>
            </w:r>
            <w:r w:rsidRPr="00B02B2D">
              <w:rPr>
                <w:sz w:val="26"/>
                <w:rtl/>
              </w:rPr>
              <w:t xml:space="preserve"> </w:t>
            </w:r>
            <w:r w:rsidRPr="00B02B2D">
              <w:rPr>
                <w:rFonts w:hint="eastAsia"/>
                <w:sz w:val="26"/>
                <w:rtl/>
              </w:rPr>
              <w:t>זה</w:t>
            </w:r>
            <w:r w:rsidRPr="00B02B2D">
              <w:rPr>
                <w:sz w:val="26"/>
                <w:rtl/>
              </w:rPr>
              <w:t xml:space="preserve"> </w:t>
            </w:r>
            <w:r>
              <w:rPr>
                <w:sz w:val="26"/>
                <w:rtl/>
              </w:rPr>
              <w:t>–</w:t>
            </w:r>
            <w:r w:rsidRPr="00B02B2D">
              <w:rPr>
                <w:sz w:val="26"/>
                <w:rtl/>
              </w:rPr>
              <w:t xml:space="preserve"> </w:t>
            </w:r>
            <w:r w:rsidRPr="00B02B2D">
              <w:rPr>
                <w:rFonts w:hint="eastAsia"/>
                <w:sz w:val="26"/>
                <w:rtl/>
              </w:rPr>
              <w:t>צו</w:t>
            </w:r>
            <w:r w:rsidRPr="00B02B2D">
              <w:rPr>
                <w:sz w:val="26"/>
                <w:rtl/>
              </w:rPr>
              <w:t xml:space="preserve"> </w:t>
            </w:r>
            <w:r w:rsidRPr="00B02B2D">
              <w:rPr>
                <w:rFonts w:hint="eastAsia"/>
                <w:sz w:val="26"/>
                <w:rtl/>
              </w:rPr>
              <w:t>הפסקה</w:t>
            </w:r>
            <w:r w:rsidRPr="00B02B2D">
              <w:rPr>
                <w:sz w:val="26"/>
                <w:rtl/>
              </w:rPr>
              <w:t xml:space="preserve"> </w:t>
            </w:r>
            <w:r w:rsidRPr="00B02B2D">
              <w:rPr>
                <w:rFonts w:hint="eastAsia"/>
                <w:sz w:val="26"/>
                <w:rtl/>
              </w:rPr>
              <w:t>שיפוטי</w:t>
            </w:r>
            <w:r w:rsidRPr="00B02B2D">
              <w:rPr>
                <w:sz w:val="26"/>
                <w:rtl/>
              </w:rPr>
              <w:t>).</w:t>
            </w:r>
          </w:p>
        </w:tc>
      </w:tr>
      <w:tr w:rsidR="005850D0" w:rsidRPr="00B02B2D" w:rsidTr="00DA3FF2">
        <w:tblPrEx>
          <w:tblLook w:val="01E0" w:firstRow="1" w:lastRow="1" w:firstColumn="1" w:lastColumn="1" w:noHBand="0" w:noVBand="0"/>
        </w:tblPrEx>
        <w:trPr>
          <w:cantSplit/>
          <w:trHeight w:val="60"/>
        </w:trPr>
        <w:tc>
          <w:tcPr>
            <w:tcW w:w="1869" w:type="dxa"/>
          </w:tcPr>
          <w:p w:rsidR="005850D0" w:rsidRDefault="005850D0" w:rsidP="009B553A">
            <w:pPr>
              <w:pStyle w:val="TableSideHeading"/>
            </w:pPr>
          </w:p>
        </w:tc>
        <w:tc>
          <w:tcPr>
            <w:tcW w:w="624" w:type="dxa"/>
          </w:tcPr>
          <w:p w:rsidR="005850D0" w:rsidRDefault="005850D0" w:rsidP="009B553A">
            <w:pPr>
              <w:pStyle w:val="TableText"/>
            </w:pPr>
          </w:p>
        </w:tc>
        <w:tc>
          <w:tcPr>
            <w:tcW w:w="624" w:type="dxa"/>
          </w:tcPr>
          <w:p w:rsidR="005850D0" w:rsidRDefault="005850D0" w:rsidP="009B553A">
            <w:pPr>
              <w:pStyle w:val="TableText"/>
            </w:pPr>
          </w:p>
        </w:tc>
        <w:tc>
          <w:tcPr>
            <w:tcW w:w="624" w:type="dxa"/>
          </w:tcPr>
          <w:p w:rsidR="005850D0" w:rsidRDefault="005850D0" w:rsidP="009B553A">
            <w:pPr>
              <w:pStyle w:val="TableText"/>
            </w:pPr>
          </w:p>
        </w:tc>
        <w:tc>
          <w:tcPr>
            <w:tcW w:w="624" w:type="dxa"/>
          </w:tcPr>
          <w:p w:rsidR="005850D0" w:rsidRDefault="005850D0" w:rsidP="009B553A">
            <w:pPr>
              <w:pStyle w:val="TableText"/>
            </w:pPr>
          </w:p>
        </w:tc>
        <w:tc>
          <w:tcPr>
            <w:tcW w:w="624" w:type="dxa"/>
          </w:tcPr>
          <w:p w:rsidR="005850D0" w:rsidRDefault="005850D0" w:rsidP="009B553A">
            <w:pPr>
              <w:pStyle w:val="TableText"/>
            </w:pPr>
          </w:p>
        </w:tc>
        <w:tc>
          <w:tcPr>
            <w:tcW w:w="4649" w:type="dxa"/>
            <w:gridSpan w:val="3"/>
          </w:tcPr>
          <w:p w:rsidR="005850D0" w:rsidRPr="00B02B2D" w:rsidRDefault="005850D0" w:rsidP="009B553A">
            <w:pPr>
              <w:pStyle w:val="TableBlock"/>
              <w:rPr>
                <w:sz w:val="26"/>
                <w:rtl/>
              </w:rPr>
            </w:pPr>
            <w:r w:rsidRPr="00B02B2D">
              <w:rPr>
                <w:sz w:val="26"/>
                <w:rtl/>
              </w:rPr>
              <w:t>(</w:t>
            </w:r>
            <w:r w:rsidRPr="00B02B2D">
              <w:rPr>
                <w:rFonts w:hint="eastAsia"/>
                <w:sz w:val="26"/>
                <w:rtl/>
              </w:rPr>
              <w:t>ב</w:t>
            </w:r>
            <w:r w:rsidRPr="00B02B2D">
              <w:rPr>
                <w:sz w:val="26"/>
                <w:rtl/>
              </w:rPr>
              <w:t>)</w:t>
            </w:r>
            <w:r w:rsidRPr="00B02B2D">
              <w:rPr>
                <w:sz w:val="26"/>
                <w:rtl/>
              </w:rPr>
              <w:tab/>
            </w:r>
            <w:r w:rsidRPr="00B02B2D">
              <w:rPr>
                <w:rFonts w:hint="eastAsia"/>
                <w:sz w:val="26"/>
                <w:rtl/>
              </w:rPr>
              <w:t>בית</w:t>
            </w:r>
            <w:r w:rsidRPr="00B02B2D">
              <w:rPr>
                <w:sz w:val="26"/>
                <w:rtl/>
              </w:rPr>
              <w:t xml:space="preserve"> </w:t>
            </w:r>
            <w:r w:rsidRPr="00B02B2D">
              <w:rPr>
                <w:rFonts w:hint="eastAsia"/>
                <w:sz w:val="26"/>
                <w:rtl/>
              </w:rPr>
              <w:t>המשפט</w:t>
            </w:r>
            <w:r w:rsidRPr="00B02B2D">
              <w:rPr>
                <w:sz w:val="26"/>
                <w:rtl/>
              </w:rPr>
              <w:t xml:space="preserve"> </w:t>
            </w:r>
            <w:r w:rsidRPr="00B02B2D">
              <w:rPr>
                <w:rFonts w:hint="eastAsia"/>
                <w:sz w:val="26"/>
                <w:rtl/>
              </w:rPr>
              <w:t>לא</w:t>
            </w:r>
            <w:r w:rsidRPr="00B02B2D">
              <w:rPr>
                <w:sz w:val="26"/>
                <w:rtl/>
              </w:rPr>
              <w:t xml:space="preserve"> </w:t>
            </w:r>
            <w:r w:rsidRPr="00B02B2D">
              <w:rPr>
                <w:rFonts w:hint="eastAsia"/>
                <w:sz w:val="26"/>
                <w:rtl/>
              </w:rPr>
              <w:t>ייתן</w:t>
            </w:r>
            <w:r w:rsidRPr="00B02B2D">
              <w:rPr>
                <w:sz w:val="26"/>
                <w:rtl/>
              </w:rPr>
              <w:t xml:space="preserve"> </w:t>
            </w:r>
            <w:r w:rsidRPr="00B02B2D">
              <w:rPr>
                <w:rFonts w:hint="eastAsia"/>
                <w:sz w:val="26"/>
                <w:rtl/>
              </w:rPr>
              <w:t>צו</w:t>
            </w:r>
            <w:r w:rsidRPr="00B02B2D">
              <w:rPr>
                <w:sz w:val="26"/>
                <w:rtl/>
              </w:rPr>
              <w:t xml:space="preserve"> </w:t>
            </w:r>
            <w:r w:rsidRPr="00B02B2D">
              <w:rPr>
                <w:rFonts w:hint="eastAsia"/>
                <w:sz w:val="26"/>
                <w:rtl/>
              </w:rPr>
              <w:t>הפסקה</w:t>
            </w:r>
            <w:r w:rsidRPr="00B02B2D">
              <w:rPr>
                <w:sz w:val="26"/>
                <w:rtl/>
              </w:rPr>
              <w:t xml:space="preserve"> </w:t>
            </w:r>
            <w:r w:rsidRPr="00B02B2D">
              <w:rPr>
                <w:rFonts w:hint="eastAsia"/>
                <w:sz w:val="26"/>
                <w:rtl/>
              </w:rPr>
              <w:t>שיפוטי</w:t>
            </w:r>
            <w:r w:rsidRPr="00B02B2D">
              <w:rPr>
                <w:sz w:val="26"/>
                <w:rtl/>
              </w:rPr>
              <w:t xml:space="preserve"> </w:t>
            </w:r>
            <w:r w:rsidRPr="00B02B2D">
              <w:rPr>
                <w:rFonts w:hint="eastAsia"/>
                <w:sz w:val="26"/>
                <w:rtl/>
              </w:rPr>
              <w:t>אלא</w:t>
            </w:r>
            <w:r w:rsidRPr="00B02B2D">
              <w:rPr>
                <w:sz w:val="26"/>
                <w:rtl/>
              </w:rPr>
              <w:t xml:space="preserve"> </w:t>
            </w:r>
            <w:r w:rsidRPr="00B02B2D">
              <w:rPr>
                <w:rFonts w:hint="eastAsia"/>
                <w:sz w:val="26"/>
                <w:rtl/>
              </w:rPr>
              <w:t>אם</w:t>
            </w:r>
            <w:r w:rsidRPr="00B02B2D">
              <w:rPr>
                <w:sz w:val="26"/>
                <w:rtl/>
              </w:rPr>
              <w:t xml:space="preserve"> </w:t>
            </w:r>
            <w:r w:rsidRPr="00B02B2D">
              <w:rPr>
                <w:rFonts w:hint="eastAsia"/>
                <w:sz w:val="26"/>
                <w:rtl/>
              </w:rPr>
              <w:t>כן</w:t>
            </w:r>
            <w:r w:rsidRPr="00B02B2D">
              <w:rPr>
                <w:sz w:val="26"/>
                <w:rtl/>
              </w:rPr>
              <w:t xml:space="preserve"> </w:t>
            </w:r>
            <w:r w:rsidRPr="00B02B2D">
              <w:rPr>
                <w:rFonts w:hint="eastAsia"/>
                <w:sz w:val="26"/>
                <w:rtl/>
              </w:rPr>
              <w:t>נוכח</w:t>
            </w:r>
            <w:r w:rsidRPr="00B02B2D">
              <w:rPr>
                <w:sz w:val="26"/>
                <w:rtl/>
              </w:rPr>
              <w:t xml:space="preserve"> </w:t>
            </w:r>
            <w:r w:rsidRPr="00B02B2D">
              <w:rPr>
                <w:rFonts w:hint="eastAsia"/>
                <w:sz w:val="26"/>
                <w:rtl/>
              </w:rPr>
              <w:t>שיש</w:t>
            </w:r>
            <w:r w:rsidRPr="00B02B2D">
              <w:rPr>
                <w:sz w:val="26"/>
                <w:rtl/>
              </w:rPr>
              <w:t xml:space="preserve"> </w:t>
            </w:r>
            <w:r w:rsidRPr="00B02B2D">
              <w:rPr>
                <w:rFonts w:hint="eastAsia"/>
                <w:sz w:val="26"/>
                <w:rtl/>
              </w:rPr>
              <w:t>בידי</w:t>
            </w:r>
            <w:r w:rsidRPr="00B02B2D">
              <w:rPr>
                <w:sz w:val="26"/>
                <w:rtl/>
              </w:rPr>
              <w:t xml:space="preserve"> </w:t>
            </w:r>
            <w:r w:rsidRPr="00B02B2D">
              <w:rPr>
                <w:rFonts w:hint="eastAsia"/>
                <w:sz w:val="26"/>
                <w:rtl/>
              </w:rPr>
              <w:t>מבקש</w:t>
            </w:r>
            <w:r w:rsidRPr="00B02B2D">
              <w:rPr>
                <w:sz w:val="26"/>
                <w:rtl/>
              </w:rPr>
              <w:t xml:space="preserve"> </w:t>
            </w:r>
            <w:r w:rsidRPr="00B02B2D">
              <w:rPr>
                <w:rFonts w:hint="eastAsia"/>
                <w:sz w:val="26"/>
                <w:rtl/>
              </w:rPr>
              <w:t>הצו</w:t>
            </w:r>
            <w:r w:rsidRPr="00B02B2D">
              <w:rPr>
                <w:sz w:val="26"/>
                <w:rtl/>
              </w:rPr>
              <w:t xml:space="preserve"> </w:t>
            </w:r>
            <w:r w:rsidRPr="00B02B2D">
              <w:rPr>
                <w:rFonts w:hint="eastAsia"/>
                <w:sz w:val="26"/>
                <w:rtl/>
              </w:rPr>
              <w:t>ראיות</w:t>
            </w:r>
            <w:r w:rsidRPr="00B02B2D">
              <w:rPr>
                <w:sz w:val="26"/>
                <w:rtl/>
              </w:rPr>
              <w:t xml:space="preserve"> </w:t>
            </w:r>
            <w:r w:rsidRPr="00B02B2D">
              <w:rPr>
                <w:rFonts w:hint="eastAsia"/>
                <w:sz w:val="26"/>
                <w:rtl/>
              </w:rPr>
              <w:t>לכאורה</w:t>
            </w:r>
            <w:r w:rsidRPr="00B02B2D">
              <w:rPr>
                <w:sz w:val="26"/>
                <w:rtl/>
              </w:rPr>
              <w:t xml:space="preserve"> </w:t>
            </w:r>
            <w:r w:rsidRPr="00B02B2D">
              <w:rPr>
                <w:rFonts w:hint="eastAsia"/>
                <w:sz w:val="26"/>
                <w:rtl/>
              </w:rPr>
              <w:t>לביצוע</w:t>
            </w:r>
            <w:r w:rsidRPr="00B02B2D">
              <w:rPr>
                <w:sz w:val="26"/>
                <w:rtl/>
              </w:rPr>
              <w:t xml:space="preserve"> </w:t>
            </w:r>
            <w:del w:id="2220" w:author="לירון אדלר" w:date="2017-02-27T11:09:00Z">
              <w:r w:rsidRPr="00B02B2D" w:rsidDel="00027B21">
                <w:rPr>
                  <w:rFonts w:hint="eastAsia"/>
                  <w:sz w:val="26"/>
                  <w:rtl/>
                </w:rPr>
                <w:delText>עבירה</w:delText>
              </w:r>
              <w:r w:rsidRPr="00B02B2D" w:rsidDel="00027B21">
                <w:rPr>
                  <w:sz w:val="26"/>
                  <w:rtl/>
                </w:rPr>
                <w:delText xml:space="preserve"> </w:delText>
              </w:r>
              <w:r w:rsidRPr="00B02B2D" w:rsidDel="00027B21">
                <w:rPr>
                  <w:rFonts w:hint="eastAsia"/>
                  <w:sz w:val="26"/>
                  <w:rtl/>
                </w:rPr>
                <w:delText>של</w:delText>
              </w:r>
              <w:r w:rsidRPr="00B02B2D" w:rsidDel="00027B21">
                <w:rPr>
                  <w:sz w:val="26"/>
                  <w:rtl/>
                </w:rPr>
                <w:delText xml:space="preserve"> </w:delText>
              </w:r>
              <w:r w:rsidRPr="00B02B2D" w:rsidDel="00027B21">
                <w:rPr>
                  <w:rFonts w:hint="eastAsia"/>
                  <w:sz w:val="26"/>
                  <w:rtl/>
                </w:rPr>
                <w:delText>בנייה</w:delText>
              </w:r>
              <w:r w:rsidRPr="00B02B2D" w:rsidDel="00027B21">
                <w:rPr>
                  <w:sz w:val="26"/>
                  <w:rtl/>
                </w:rPr>
                <w:delText xml:space="preserve"> </w:delText>
              </w:r>
            </w:del>
            <w:ins w:id="2221" w:author="לירון אדלר" w:date="2017-02-27T11:09:00Z">
              <w:r>
                <w:rPr>
                  <w:rFonts w:hint="cs"/>
                  <w:sz w:val="26"/>
                  <w:rtl/>
                </w:rPr>
                <w:t>עבודה</w:t>
              </w:r>
              <w:r w:rsidRPr="00B02B2D">
                <w:rPr>
                  <w:sz w:val="26"/>
                  <w:rtl/>
                </w:rPr>
                <w:t xml:space="preserve"> </w:t>
              </w:r>
            </w:ins>
            <w:r w:rsidRPr="00B02B2D">
              <w:rPr>
                <w:rFonts w:hint="eastAsia"/>
                <w:sz w:val="26"/>
                <w:rtl/>
              </w:rPr>
              <w:t>אסורה</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שימוש</w:t>
            </w:r>
            <w:r w:rsidRPr="00B02B2D">
              <w:rPr>
                <w:sz w:val="26"/>
                <w:rtl/>
              </w:rPr>
              <w:t xml:space="preserve"> </w:t>
            </w:r>
            <w:r w:rsidRPr="00B02B2D">
              <w:rPr>
                <w:rFonts w:hint="eastAsia"/>
                <w:sz w:val="26"/>
                <w:rtl/>
              </w:rPr>
              <w:t>אסור</w:t>
            </w:r>
            <w:del w:id="2222" w:author="לירון אדלר" w:date="2017-02-27T11:09:00Z">
              <w:r w:rsidRPr="00B02B2D" w:rsidDel="00027B21">
                <w:rPr>
                  <w:sz w:val="26"/>
                  <w:rtl/>
                </w:rPr>
                <w:delText xml:space="preserve"> </w:delText>
              </w:r>
              <w:r w:rsidRPr="00B02B2D" w:rsidDel="00027B21">
                <w:rPr>
                  <w:rFonts w:hint="eastAsia"/>
                  <w:sz w:val="26"/>
                  <w:rtl/>
                </w:rPr>
                <w:delText>כאמור</w:delText>
              </w:r>
              <w:r w:rsidRPr="00B02B2D" w:rsidDel="00027B21">
                <w:rPr>
                  <w:sz w:val="26"/>
                  <w:rtl/>
                </w:rPr>
                <w:delText xml:space="preserve"> </w:delText>
              </w:r>
              <w:r w:rsidRPr="00B02B2D" w:rsidDel="00027B21">
                <w:rPr>
                  <w:rFonts w:hint="eastAsia"/>
                  <w:sz w:val="26"/>
                  <w:rtl/>
                </w:rPr>
                <w:delText>בסעיף</w:delText>
              </w:r>
              <w:r w:rsidRPr="00B02B2D" w:rsidDel="00027B21">
                <w:rPr>
                  <w:sz w:val="26"/>
                  <w:rtl/>
                </w:rPr>
                <w:delText xml:space="preserve"> 222</w:delText>
              </w:r>
            </w:del>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העניין</w:t>
            </w:r>
            <w:r w:rsidRPr="00B02B2D">
              <w:rPr>
                <w:sz w:val="26"/>
                <w:rtl/>
              </w:rPr>
              <w:t xml:space="preserve">. </w:t>
            </w:r>
          </w:p>
        </w:tc>
      </w:tr>
      <w:tr w:rsidR="005850D0" w:rsidRPr="00B02B2D" w:rsidTr="00DA3FF2">
        <w:tblPrEx>
          <w:tblLook w:val="01E0" w:firstRow="1" w:lastRow="1" w:firstColumn="1" w:lastColumn="1" w:noHBand="0" w:noVBand="0"/>
        </w:tblPrEx>
        <w:trPr>
          <w:cantSplit/>
          <w:trHeight w:val="60"/>
        </w:trPr>
        <w:tc>
          <w:tcPr>
            <w:tcW w:w="1869" w:type="dxa"/>
          </w:tcPr>
          <w:p w:rsidR="005850D0" w:rsidRDefault="005850D0" w:rsidP="009B553A">
            <w:pPr>
              <w:pStyle w:val="TableSideHeading"/>
            </w:pPr>
          </w:p>
        </w:tc>
        <w:tc>
          <w:tcPr>
            <w:tcW w:w="624" w:type="dxa"/>
          </w:tcPr>
          <w:p w:rsidR="005850D0" w:rsidRDefault="005850D0" w:rsidP="009B553A">
            <w:pPr>
              <w:pStyle w:val="TableText"/>
            </w:pPr>
          </w:p>
        </w:tc>
        <w:tc>
          <w:tcPr>
            <w:tcW w:w="624" w:type="dxa"/>
          </w:tcPr>
          <w:p w:rsidR="005850D0" w:rsidRDefault="005850D0" w:rsidP="009B553A">
            <w:pPr>
              <w:pStyle w:val="TableText"/>
            </w:pPr>
          </w:p>
        </w:tc>
        <w:tc>
          <w:tcPr>
            <w:tcW w:w="624" w:type="dxa"/>
          </w:tcPr>
          <w:p w:rsidR="005850D0" w:rsidRDefault="005850D0" w:rsidP="009B553A">
            <w:pPr>
              <w:pStyle w:val="TableText"/>
            </w:pPr>
          </w:p>
        </w:tc>
        <w:tc>
          <w:tcPr>
            <w:tcW w:w="624" w:type="dxa"/>
          </w:tcPr>
          <w:p w:rsidR="005850D0" w:rsidRDefault="005850D0" w:rsidP="009B553A">
            <w:pPr>
              <w:pStyle w:val="TableText"/>
            </w:pPr>
          </w:p>
        </w:tc>
        <w:tc>
          <w:tcPr>
            <w:tcW w:w="624" w:type="dxa"/>
          </w:tcPr>
          <w:p w:rsidR="005850D0" w:rsidRDefault="005850D0" w:rsidP="009B553A">
            <w:pPr>
              <w:pStyle w:val="TableText"/>
            </w:pPr>
          </w:p>
        </w:tc>
        <w:tc>
          <w:tcPr>
            <w:tcW w:w="4649" w:type="dxa"/>
            <w:gridSpan w:val="3"/>
          </w:tcPr>
          <w:p w:rsidR="005850D0" w:rsidRPr="00B02B2D" w:rsidRDefault="005850D0" w:rsidP="009B553A">
            <w:pPr>
              <w:pStyle w:val="TableBlock"/>
              <w:rPr>
                <w:sz w:val="26"/>
                <w:rtl/>
              </w:rPr>
            </w:pPr>
            <w:r w:rsidRPr="00B02B2D">
              <w:rPr>
                <w:sz w:val="26"/>
                <w:rtl/>
              </w:rPr>
              <w:t>(</w:t>
            </w:r>
            <w:r w:rsidRPr="00B02B2D">
              <w:rPr>
                <w:rFonts w:hint="eastAsia"/>
                <w:sz w:val="26"/>
                <w:rtl/>
              </w:rPr>
              <w:t>ג</w:t>
            </w:r>
            <w:r w:rsidRPr="00B02B2D">
              <w:rPr>
                <w:sz w:val="26"/>
                <w:rtl/>
              </w:rPr>
              <w:t>)</w:t>
            </w:r>
            <w:r w:rsidRPr="00B02B2D">
              <w:rPr>
                <w:sz w:val="26"/>
                <w:rtl/>
              </w:rPr>
              <w:tab/>
            </w:r>
            <w:r w:rsidRPr="00B02B2D">
              <w:rPr>
                <w:rFonts w:hint="eastAsia"/>
                <w:sz w:val="26"/>
                <w:rtl/>
              </w:rPr>
              <w:t>מתן</w:t>
            </w:r>
            <w:r w:rsidRPr="00B02B2D">
              <w:rPr>
                <w:sz w:val="26"/>
                <w:rtl/>
              </w:rPr>
              <w:t xml:space="preserve"> </w:t>
            </w:r>
            <w:r w:rsidRPr="00B02B2D">
              <w:rPr>
                <w:rFonts w:hint="eastAsia"/>
                <w:sz w:val="26"/>
                <w:rtl/>
              </w:rPr>
              <w:t>צו</w:t>
            </w:r>
            <w:r w:rsidRPr="00B02B2D">
              <w:rPr>
                <w:sz w:val="26"/>
                <w:rtl/>
              </w:rPr>
              <w:t xml:space="preserve"> </w:t>
            </w:r>
            <w:r w:rsidRPr="00B02B2D">
              <w:rPr>
                <w:rFonts w:hint="eastAsia"/>
                <w:sz w:val="26"/>
                <w:rtl/>
              </w:rPr>
              <w:t>הפסקה</w:t>
            </w:r>
            <w:r w:rsidRPr="00B02B2D">
              <w:rPr>
                <w:sz w:val="26"/>
                <w:rtl/>
              </w:rPr>
              <w:t xml:space="preserve"> </w:t>
            </w:r>
            <w:r w:rsidRPr="00B02B2D">
              <w:rPr>
                <w:rFonts w:hint="eastAsia"/>
                <w:sz w:val="26"/>
                <w:rtl/>
              </w:rPr>
              <w:t>שיפוטי</w:t>
            </w:r>
            <w:r w:rsidRPr="00B02B2D">
              <w:rPr>
                <w:sz w:val="26"/>
                <w:rtl/>
              </w:rPr>
              <w:t xml:space="preserve"> </w:t>
            </w:r>
            <w:r w:rsidRPr="00B02B2D">
              <w:rPr>
                <w:rFonts w:hint="eastAsia"/>
                <w:sz w:val="26"/>
                <w:rtl/>
              </w:rPr>
              <w:t>אינו</w:t>
            </w:r>
            <w:r w:rsidRPr="00B02B2D">
              <w:rPr>
                <w:sz w:val="26"/>
                <w:rtl/>
              </w:rPr>
              <w:t xml:space="preserve"> </w:t>
            </w:r>
            <w:r w:rsidRPr="00B02B2D">
              <w:rPr>
                <w:rFonts w:hint="eastAsia"/>
                <w:sz w:val="26"/>
                <w:rtl/>
              </w:rPr>
              <w:t>מותנה</w:t>
            </w:r>
            <w:r w:rsidRPr="00B02B2D">
              <w:rPr>
                <w:sz w:val="26"/>
                <w:rtl/>
              </w:rPr>
              <w:t xml:space="preserve"> </w:t>
            </w:r>
            <w:r w:rsidRPr="00B02B2D">
              <w:rPr>
                <w:rFonts w:hint="eastAsia"/>
                <w:sz w:val="26"/>
                <w:rtl/>
              </w:rPr>
              <w:t>בנקיטת</w:t>
            </w:r>
            <w:r w:rsidRPr="00B02B2D">
              <w:rPr>
                <w:sz w:val="26"/>
                <w:rtl/>
              </w:rPr>
              <w:t xml:space="preserve"> </w:t>
            </w:r>
            <w:r w:rsidRPr="00B02B2D">
              <w:rPr>
                <w:rFonts w:hint="eastAsia"/>
                <w:sz w:val="26"/>
                <w:rtl/>
              </w:rPr>
              <w:t>הליכים</w:t>
            </w:r>
            <w:r w:rsidRPr="00B02B2D">
              <w:rPr>
                <w:sz w:val="26"/>
                <w:rtl/>
              </w:rPr>
              <w:t xml:space="preserve"> </w:t>
            </w:r>
            <w:r w:rsidRPr="00B02B2D">
              <w:rPr>
                <w:rFonts w:hint="eastAsia"/>
                <w:sz w:val="26"/>
                <w:rtl/>
              </w:rPr>
              <w:t>נוספים</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פרק</w:t>
            </w:r>
            <w:r w:rsidRPr="00B02B2D">
              <w:rPr>
                <w:sz w:val="26"/>
                <w:rtl/>
              </w:rPr>
              <w:t xml:space="preserve"> </w:t>
            </w:r>
            <w:r w:rsidRPr="00B02B2D">
              <w:rPr>
                <w:rFonts w:hint="eastAsia"/>
                <w:sz w:val="26"/>
                <w:rtl/>
              </w:rPr>
              <w:t>זה</w:t>
            </w:r>
            <w:r w:rsidRPr="00B02B2D">
              <w:rPr>
                <w:sz w:val="26"/>
                <w:rtl/>
              </w:rPr>
              <w:t xml:space="preserve">. </w:t>
            </w:r>
          </w:p>
        </w:tc>
      </w:tr>
      <w:tr w:rsidR="005850D0" w:rsidRPr="00B02B2D" w:rsidTr="00DA3FF2">
        <w:tblPrEx>
          <w:tblLook w:val="01E0" w:firstRow="1" w:lastRow="1" w:firstColumn="1" w:lastColumn="1" w:noHBand="0" w:noVBand="0"/>
        </w:tblPrEx>
        <w:trPr>
          <w:cantSplit/>
          <w:trHeight w:val="60"/>
        </w:trPr>
        <w:tc>
          <w:tcPr>
            <w:tcW w:w="1869" w:type="dxa"/>
          </w:tcPr>
          <w:p w:rsidR="005850D0" w:rsidRDefault="005850D0" w:rsidP="009B553A">
            <w:pPr>
              <w:pStyle w:val="TableSideHeading"/>
            </w:pPr>
          </w:p>
        </w:tc>
        <w:tc>
          <w:tcPr>
            <w:tcW w:w="624" w:type="dxa"/>
          </w:tcPr>
          <w:p w:rsidR="005850D0" w:rsidRDefault="005850D0" w:rsidP="009B553A">
            <w:pPr>
              <w:pStyle w:val="TableText"/>
            </w:pPr>
          </w:p>
        </w:tc>
        <w:tc>
          <w:tcPr>
            <w:tcW w:w="624" w:type="dxa"/>
          </w:tcPr>
          <w:p w:rsidR="005850D0" w:rsidRDefault="005850D0" w:rsidP="009B553A">
            <w:pPr>
              <w:pStyle w:val="TableText"/>
            </w:pPr>
          </w:p>
        </w:tc>
        <w:tc>
          <w:tcPr>
            <w:tcW w:w="624" w:type="dxa"/>
          </w:tcPr>
          <w:p w:rsidR="005850D0" w:rsidRDefault="005850D0" w:rsidP="009B553A">
            <w:pPr>
              <w:pStyle w:val="TableText"/>
            </w:pPr>
          </w:p>
        </w:tc>
        <w:tc>
          <w:tcPr>
            <w:tcW w:w="624" w:type="dxa"/>
          </w:tcPr>
          <w:p w:rsidR="005850D0" w:rsidRDefault="005850D0" w:rsidP="009B553A">
            <w:pPr>
              <w:pStyle w:val="TableText"/>
            </w:pPr>
          </w:p>
        </w:tc>
        <w:tc>
          <w:tcPr>
            <w:tcW w:w="624" w:type="dxa"/>
          </w:tcPr>
          <w:p w:rsidR="005850D0" w:rsidRDefault="005850D0" w:rsidP="009B553A">
            <w:pPr>
              <w:pStyle w:val="TableText"/>
            </w:pPr>
          </w:p>
        </w:tc>
        <w:tc>
          <w:tcPr>
            <w:tcW w:w="4649" w:type="dxa"/>
            <w:gridSpan w:val="3"/>
          </w:tcPr>
          <w:p w:rsidR="005850D0" w:rsidRPr="00B02B2D" w:rsidRDefault="005850D0" w:rsidP="009B553A">
            <w:pPr>
              <w:pStyle w:val="TableBlock"/>
              <w:rPr>
                <w:sz w:val="26"/>
                <w:rtl/>
              </w:rPr>
            </w:pPr>
            <w:r w:rsidRPr="00B02B2D">
              <w:rPr>
                <w:sz w:val="26"/>
                <w:rtl/>
              </w:rPr>
              <w:t>(</w:t>
            </w:r>
            <w:r w:rsidRPr="00B02B2D">
              <w:rPr>
                <w:rFonts w:hint="eastAsia"/>
                <w:sz w:val="26"/>
                <w:rtl/>
              </w:rPr>
              <w:t>ד</w:t>
            </w:r>
            <w:r w:rsidRPr="00B02B2D">
              <w:rPr>
                <w:sz w:val="26"/>
                <w:rtl/>
              </w:rPr>
              <w:t>)</w:t>
            </w:r>
            <w:r w:rsidRPr="00B02B2D">
              <w:rPr>
                <w:sz w:val="26"/>
                <w:rtl/>
              </w:rPr>
              <w:tab/>
            </w:r>
            <w:ins w:id="2223" w:author="לירון אדלר" w:date="2017-02-27T11:24:00Z">
              <w:r w:rsidRPr="00C01F9B">
                <w:rPr>
                  <w:rFonts w:hint="cs"/>
                  <w:sz w:val="26"/>
                  <w:rtl/>
                </w:rPr>
                <w:t xml:space="preserve">ראה מנהל היחידה הארצית לאכיפה או מהנדס הוועדה, לאחר שקיבל דין וחשבון ממפקח, </w:t>
              </w:r>
              <w:r>
                <w:rPr>
                  <w:rFonts w:hint="cs"/>
                  <w:sz w:val="26"/>
                  <w:rtl/>
                </w:rPr>
                <w:t>כי</w:t>
              </w:r>
              <w:r w:rsidRPr="00C01F9B">
                <w:rPr>
                  <w:rFonts w:hint="cs"/>
                  <w:sz w:val="26"/>
                  <w:rtl/>
                </w:rPr>
                <w:t xml:space="preserve"> </w:t>
              </w:r>
            </w:ins>
            <w:r w:rsidRPr="00B02B2D">
              <w:rPr>
                <w:rFonts w:hint="eastAsia"/>
                <w:sz w:val="26"/>
                <w:rtl/>
              </w:rPr>
              <w:t>בוצעה</w:t>
            </w:r>
            <w:r w:rsidRPr="00B02B2D">
              <w:rPr>
                <w:sz w:val="26"/>
                <w:rtl/>
              </w:rPr>
              <w:t xml:space="preserve"> </w:t>
            </w:r>
            <w:del w:id="2224" w:author="לירון אדלר" w:date="2017-02-27T11:10:00Z">
              <w:r w:rsidRPr="00B02B2D" w:rsidDel="00D92A72">
                <w:rPr>
                  <w:rFonts w:hint="eastAsia"/>
                  <w:sz w:val="26"/>
                  <w:rtl/>
                </w:rPr>
                <w:delText>בנייה</w:delText>
              </w:r>
              <w:r w:rsidRPr="00B02B2D" w:rsidDel="00D92A72">
                <w:rPr>
                  <w:sz w:val="26"/>
                  <w:rtl/>
                </w:rPr>
                <w:delText xml:space="preserve"> </w:delText>
              </w:r>
            </w:del>
            <w:ins w:id="2225" w:author="לירון אדלר" w:date="2017-02-27T11:10:00Z">
              <w:r>
                <w:rPr>
                  <w:rFonts w:hint="cs"/>
                  <w:sz w:val="26"/>
                  <w:rtl/>
                </w:rPr>
                <w:t>עבודה</w:t>
              </w:r>
              <w:r w:rsidRPr="00B02B2D">
                <w:rPr>
                  <w:sz w:val="26"/>
                  <w:rtl/>
                </w:rPr>
                <w:t xml:space="preserve"> </w:t>
              </w:r>
            </w:ins>
            <w:r w:rsidRPr="00B02B2D">
              <w:rPr>
                <w:rFonts w:hint="eastAsia"/>
                <w:sz w:val="26"/>
                <w:rtl/>
              </w:rPr>
              <w:t>או</w:t>
            </w:r>
            <w:r w:rsidRPr="00B02B2D">
              <w:rPr>
                <w:sz w:val="26"/>
                <w:rtl/>
              </w:rPr>
              <w:t xml:space="preserve"> </w:t>
            </w:r>
            <w:r w:rsidRPr="00B02B2D">
              <w:rPr>
                <w:rFonts w:hint="eastAsia"/>
                <w:sz w:val="26"/>
                <w:rtl/>
              </w:rPr>
              <w:t>שנעשה</w:t>
            </w:r>
            <w:r w:rsidRPr="00B02B2D">
              <w:rPr>
                <w:sz w:val="26"/>
                <w:rtl/>
              </w:rPr>
              <w:t xml:space="preserve"> </w:t>
            </w:r>
            <w:r w:rsidRPr="00B02B2D">
              <w:rPr>
                <w:rFonts w:hint="eastAsia"/>
                <w:sz w:val="26"/>
                <w:rtl/>
              </w:rPr>
              <w:t>שימוש</w:t>
            </w:r>
            <w:r w:rsidRPr="00B02B2D">
              <w:rPr>
                <w:sz w:val="26"/>
                <w:rtl/>
              </w:rPr>
              <w:t xml:space="preserve"> </w:t>
            </w:r>
            <w:r w:rsidRPr="00B02B2D">
              <w:rPr>
                <w:rFonts w:hint="eastAsia"/>
                <w:sz w:val="26"/>
                <w:rtl/>
              </w:rPr>
              <w:t>בניגוד</w:t>
            </w:r>
            <w:r w:rsidRPr="00B02B2D">
              <w:rPr>
                <w:sz w:val="26"/>
                <w:rtl/>
              </w:rPr>
              <w:t xml:space="preserve"> </w:t>
            </w:r>
            <w:r w:rsidRPr="00B02B2D">
              <w:rPr>
                <w:rFonts w:hint="eastAsia"/>
                <w:sz w:val="26"/>
                <w:rtl/>
              </w:rPr>
              <w:t>לצו</w:t>
            </w:r>
            <w:r w:rsidRPr="00B02B2D">
              <w:rPr>
                <w:sz w:val="26"/>
                <w:rtl/>
              </w:rPr>
              <w:t xml:space="preserve"> </w:t>
            </w:r>
            <w:r w:rsidRPr="00B02B2D">
              <w:rPr>
                <w:rFonts w:hint="eastAsia"/>
                <w:sz w:val="26"/>
                <w:rtl/>
              </w:rPr>
              <w:t>הפסקה</w:t>
            </w:r>
            <w:r w:rsidRPr="00B02B2D">
              <w:rPr>
                <w:sz w:val="26"/>
                <w:rtl/>
              </w:rPr>
              <w:t xml:space="preserve"> </w:t>
            </w:r>
            <w:r w:rsidRPr="00B02B2D">
              <w:rPr>
                <w:rFonts w:hint="eastAsia"/>
                <w:sz w:val="26"/>
                <w:rtl/>
              </w:rPr>
              <w:t>שיפוטי</w:t>
            </w:r>
            <w:r w:rsidRPr="00B02B2D">
              <w:rPr>
                <w:sz w:val="26"/>
                <w:rtl/>
              </w:rPr>
              <w:t xml:space="preserve">, </w:t>
            </w:r>
            <w:del w:id="2226" w:author="לירון אדלר" w:date="2017-02-27T11:25:00Z">
              <w:r w:rsidRPr="00B02B2D" w:rsidDel="00C01F9B">
                <w:rPr>
                  <w:rFonts w:hint="eastAsia"/>
                  <w:sz w:val="26"/>
                  <w:rtl/>
                </w:rPr>
                <w:delText>רשאית</w:delText>
              </w:r>
              <w:r w:rsidRPr="00B02B2D" w:rsidDel="00C01F9B">
                <w:rPr>
                  <w:sz w:val="26"/>
                  <w:rtl/>
                </w:rPr>
                <w:delText xml:space="preserve"> </w:delText>
              </w:r>
              <w:r w:rsidRPr="00B02B2D" w:rsidDel="00C01F9B">
                <w:rPr>
                  <w:rFonts w:hint="eastAsia"/>
                  <w:sz w:val="26"/>
                  <w:rtl/>
                </w:rPr>
                <w:delText>היחידה</w:delText>
              </w:r>
              <w:r w:rsidRPr="00B02B2D" w:rsidDel="00C01F9B">
                <w:rPr>
                  <w:sz w:val="26"/>
                  <w:rtl/>
                </w:rPr>
                <w:delText xml:space="preserve"> </w:delText>
              </w:r>
              <w:r w:rsidRPr="00B02B2D" w:rsidDel="00C01F9B">
                <w:rPr>
                  <w:rFonts w:hint="eastAsia"/>
                  <w:sz w:val="26"/>
                  <w:rtl/>
                </w:rPr>
                <w:delText>הארצית</w:delText>
              </w:r>
              <w:r w:rsidRPr="00B02B2D" w:rsidDel="00C01F9B">
                <w:rPr>
                  <w:sz w:val="26"/>
                  <w:rtl/>
                </w:rPr>
                <w:delText xml:space="preserve"> </w:delText>
              </w:r>
              <w:r w:rsidRPr="00B02B2D" w:rsidDel="00C01F9B">
                <w:rPr>
                  <w:rFonts w:hint="eastAsia"/>
                  <w:sz w:val="26"/>
                  <w:rtl/>
                </w:rPr>
                <w:delText>לאכיפה</w:delText>
              </w:r>
              <w:r w:rsidRPr="00B02B2D" w:rsidDel="00C01F9B">
                <w:rPr>
                  <w:sz w:val="26"/>
                  <w:rtl/>
                </w:rPr>
                <w:delText xml:space="preserve">, </w:delText>
              </w:r>
              <w:r w:rsidRPr="00B02B2D" w:rsidDel="00C01F9B">
                <w:rPr>
                  <w:rFonts w:hint="eastAsia"/>
                  <w:sz w:val="26"/>
                  <w:rtl/>
                </w:rPr>
                <w:delText>הוועדה</w:delText>
              </w:r>
              <w:r w:rsidRPr="00B02B2D" w:rsidDel="00C01F9B">
                <w:rPr>
                  <w:sz w:val="26"/>
                  <w:rtl/>
                </w:rPr>
                <w:delText xml:space="preserve"> </w:delText>
              </w:r>
              <w:r w:rsidRPr="00B02B2D" w:rsidDel="00C01F9B">
                <w:rPr>
                  <w:rFonts w:hint="eastAsia"/>
                  <w:sz w:val="26"/>
                  <w:rtl/>
                </w:rPr>
                <w:delText>המקומית</w:delText>
              </w:r>
              <w:r w:rsidRPr="00B02B2D" w:rsidDel="00C01F9B">
                <w:rPr>
                  <w:sz w:val="26"/>
                  <w:rtl/>
                </w:rPr>
                <w:delText xml:space="preserve"> </w:delText>
              </w:r>
              <w:r w:rsidRPr="00B02B2D" w:rsidDel="00C01F9B">
                <w:rPr>
                  <w:rFonts w:hint="eastAsia"/>
                  <w:sz w:val="26"/>
                  <w:rtl/>
                </w:rPr>
                <w:delText>או</w:delText>
              </w:r>
              <w:r w:rsidRPr="00B02B2D" w:rsidDel="00C01F9B">
                <w:rPr>
                  <w:sz w:val="26"/>
                  <w:rtl/>
                </w:rPr>
                <w:delText xml:space="preserve"> </w:delText>
              </w:r>
              <w:r w:rsidRPr="00B02B2D" w:rsidDel="00C01F9B">
                <w:rPr>
                  <w:rFonts w:hint="eastAsia"/>
                  <w:sz w:val="26"/>
                  <w:rtl/>
                </w:rPr>
                <w:delText>רשות</w:delText>
              </w:r>
              <w:r w:rsidRPr="00B02B2D" w:rsidDel="00C01F9B">
                <w:rPr>
                  <w:sz w:val="26"/>
                  <w:rtl/>
                </w:rPr>
                <w:delText xml:space="preserve"> </w:delText>
              </w:r>
              <w:r w:rsidRPr="00B02B2D" w:rsidDel="00C01F9B">
                <w:rPr>
                  <w:rFonts w:hint="eastAsia"/>
                  <w:sz w:val="26"/>
                  <w:rtl/>
                </w:rPr>
                <w:delText>מקומית</w:delText>
              </w:r>
              <w:r w:rsidRPr="00B02B2D" w:rsidDel="00C01F9B">
                <w:rPr>
                  <w:sz w:val="26"/>
                  <w:rtl/>
                </w:rPr>
                <w:delText xml:space="preserve"> </w:delText>
              </w:r>
              <w:r w:rsidRPr="00B02B2D" w:rsidDel="00C01F9B">
                <w:rPr>
                  <w:rFonts w:hint="eastAsia"/>
                  <w:sz w:val="26"/>
                  <w:rtl/>
                </w:rPr>
                <w:delText>המוסמכת</w:delText>
              </w:r>
              <w:r w:rsidRPr="00B02B2D" w:rsidDel="00C01F9B">
                <w:rPr>
                  <w:sz w:val="26"/>
                  <w:rtl/>
                </w:rPr>
                <w:delText xml:space="preserve"> </w:delText>
              </w:r>
              <w:r w:rsidRPr="00B02B2D" w:rsidDel="00C01F9B">
                <w:rPr>
                  <w:rFonts w:hint="eastAsia"/>
                  <w:sz w:val="26"/>
                  <w:rtl/>
                </w:rPr>
                <w:delText>לאכיפה</w:delText>
              </w:r>
              <w:r w:rsidRPr="00B02B2D" w:rsidDel="00C01F9B">
                <w:rPr>
                  <w:sz w:val="26"/>
                  <w:rtl/>
                </w:rPr>
                <w:delText xml:space="preserve"> </w:delText>
              </w:r>
              <w:r w:rsidRPr="00B02B2D" w:rsidDel="00C01F9B">
                <w:rPr>
                  <w:rFonts w:hint="eastAsia"/>
                  <w:sz w:val="26"/>
                  <w:rtl/>
                </w:rPr>
                <w:delText>להרוס</w:delText>
              </w:r>
              <w:r w:rsidRPr="00B02B2D" w:rsidDel="00C01F9B">
                <w:rPr>
                  <w:sz w:val="26"/>
                  <w:rtl/>
                </w:rPr>
                <w:delText xml:space="preserve"> </w:delText>
              </w:r>
              <w:r w:rsidRPr="00B02B2D" w:rsidDel="00C01F9B">
                <w:rPr>
                  <w:rFonts w:hint="eastAsia"/>
                  <w:sz w:val="26"/>
                  <w:rtl/>
                </w:rPr>
                <w:delText>את</w:delText>
              </w:r>
              <w:r w:rsidRPr="00B02B2D" w:rsidDel="00C01F9B">
                <w:rPr>
                  <w:sz w:val="26"/>
                  <w:rtl/>
                </w:rPr>
                <w:delText xml:space="preserve"> </w:delText>
              </w:r>
              <w:r w:rsidRPr="00B02B2D" w:rsidDel="00C01F9B">
                <w:rPr>
                  <w:rFonts w:hint="eastAsia"/>
                  <w:sz w:val="26"/>
                  <w:rtl/>
                </w:rPr>
                <w:delText>מה</w:delText>
              </w:r>
              <w:r w:rsidRPr="00B02B2D" w:rsidDel="00C01F9B">
                <w:rPr>
                  <w:sz w:val="26"/>
                  <w:rtl/>
                </w:rPr>
                <w:delText xml:space="preserve"> </w:delText>
              </w:r>
              <w:r w:rsidRPr="00B02B2D" w:rsidDel="00C01F9B">
                <w:rPr>
                  <w:rFonts w:hint="eastAsia"/>
                  <w:sz w:val="26"/>
                  <w:rtl/>
                </w:rPr>
                <w:delText>שנבנה</w:delText>
              </w:r>
              <w:r w:rsidRPr="00B02B2D" w:rsidDel="00C01F9B">
                <w:rPr>
                  <w:sz w:val="26"/>
                  <w:rtl/>
                </w:rPr>
                <w:delText xml:space="preserve"> </w:delText>
              </w:r>
              <w:r w:rsidRPr="00B02B2D" w:rsidDel="00C01F9B">
                <w:rPr>
                  <w:rFonts w:hint="eastAsia"/>
                  <w:sz w:val="26"/>
                  <w:rtl/>
                </w:rPr>
                <w:delText>בניגוד</w:delText>
              </w:r>
              <w:r w:rsidRPr="00B02B2D" w:rsidDel="00C01F9B">
                <w:rPr>
                  <w:sz w:val="26"/>
                  <w:rtl/>
                </w:rPr>
                <w:delText xml:space="preserve"> </w:delText>
              </w:r>
              <w:r w:rsidRPr="00B02B2D" w:rsidDel="00C01F9B">
                <w:rPr>
                  <w:rFonts w:hint="eastAsia"/>
                  <w:sz w:val="26"/>
                  <w:rtl/>
                </w:rPr>
                <w:delText>לצו</w:delText>
              </w:r>
              <w:r w:rsidRPr="00B02B2D" w:rsidDel="00C01F9B">
                <w:rPr>
                  <w:sz w:val="26"/>
                  <w:rtl/>
                </w:rPr>
                <w:delText xml:space="preserve"> </w:delText>
              </w:r>
              <w:r w:rsidRPr="00B02B2D" w:rsidDel="00C01F9B">
                <w:rPr>
                  <w:rFonts w:hint="eastAsia"/>
                  <w:sz w:val="26"/>
                  <w:rtl/>
                </w:rPr>
                <w:delText>או</w:delText>
              </w:r>
              <w:r w:rsidRPr="00B02B2D" w:rsidDel="00C01F9B">
                <w:rPr>
                  <w:sz w:val="26"/>
                  <w:rtl/>
                </w:rPr>
                <w:delText xml:space="preserve"> </w:delText>
              </w:r>
            </w:del>
            <w:del w:id="2227" w:author="לירון אדלר" w:date="2017-02-27T11:10:00Z">
              <w:r w:rsidRPr="00B02B2D" w:rsidDel="00D92A72">
                <w:rPr>
                  <w:rFonts w:hint="eastAsia"/>
                  <w:sz w:val="26"/>
                  <w:rtl/>
                </w:rPr>
                <w:delText>להפסיק</w:delText>
              </w:r>
              <w:r w:rsidRPr="00B02B2D" w:rsidDel="00D92A72">
                <w:rPr>
                  <w:sz w:val="26"/>
                  <w:rtl/>
                </w:rPr>
                <w:delText xml:space="preserve"> </w:delText>
              </w:r>
              <w:r w:rsidRPr="00B02B2D" w:rsidDel="00D92A72">
                <w:rPr>
                  <w:rFonts w:hint="eastAsia"/>
                  <w:sz w:val="26"/>
                  <w:rtl/>
                </w:rPr>
                <w:delText>את</w:delText>
              </w:r>
            </w:del>
            <w:del w:id="2228" w:author="לירון אדלר" w:date="2017-02-27T11:25:00Z">
              <w:r w:rsidRPr="00B02B2D" w:rsidDel="00C01F9B">
                <w:rPr>
                  <w:sz w:val="26"/>
                  <w:rtl/>
                </w:rPr>
                <w:delText xml:space="preserve"> </w:delText>
              </w:r>
              <w:r w:rsidRPr="00B02B2D" w:rsidDel="00C01F9B">
                <w:rPr>
                  <w:rFonts w:hint="eastAsia"/>
                  <w:sz w:val="26"/>
                  <w:rtl/>
                </w:rPr>
                <w:delText>השימוש</w:delText>
              </w:r>
              <w:r w:rsidRPr="00B02B2D" w:rsidDel="00C01F9B">
                <w:rPr>
                  <w:sz w:val="26"/>
                  <w:rtl/>
                </w:rPr>
                <w:delText xml:space="preserve"> </w:delText>
              </w:r>
              <w:r w:rsidRPr="00B02B2D" w:rsidDel="00C01F9B">
                <w:rPr>
                  <w:rFonts w:hint="eastAsia"/>
                  <w:sz w:val="26"/>
                  <w:rtl/>
                </w:rPr>
                <w:delText>בניגוד</w:delText>
              </w:r>
              <w:r w:rsidRPr="00B02B2D" w:rsidDel="00C01F9B">
                <w:rPr>
                  <w:sz w:val="26"/>
                  <w:rtl/>
                </w:rPr>
                <w:delText xml:space="preserve"> </w:delText>
              </w:r>
              <w:r w:rsidRPr="00B02B2D" w:rsidDel="00C01F9B">
                <w:rPr>
                  <w:rFonts w:hint="eastAsia"/>
                  <w:sz w:val="26"/>
                  <w:rtl/>
                </w:rPr>
                <w:delText>לצו</w:delText>
              </w:r>
              <w:r w:rsidRPr="00B02B2D" w:rsidDel="00C01F9B">
                <w:rPr>
                  <w:sz w:val="26"/>
                  <w:rtl/>
                </w:rPr>
                <w:delText xml:space="preserve">, </w:delText>
              </w:r>
              <w:r w:rsidRPr="00B02B2D" w:rsidDel="00C01F9B">
                <w:rPr>
                  <w:rFonts w:hint="eastAsia"/>
                  <w:sz w:val="26"/>
                  <w:rtl/>
                </w:rPr>
                <w:delText>ובלבד</w:delText>
              </w:r>
              <w:r w:rsidRPr="00B02B2D" w:rsidDel="00C01F9B">
                <w:rPr>
                  <w:sz w:val="26"/>
                  <w:rtl/>
                </w:rPr>
                <w:delText xml:space="preserve"> </w:delText>
              </w:r>
              <w:r w:rsidRPr="00B02B2D" w:rsidDel="00C01F9B">
                <w:rPr>
                  <w:rFonts w:hint="eastAsia"/>
                  <w:sz w:val="26"/>
                  <w:rtl/>
                </w:rPr>
                <w:delText>שנמסרה</w:delText>
              </w:r>
              <w:r w:rsidRPr="00B02B2D" w:rsidDel="00C01F9B">
                <w:rPr>
                  <w:sz w:val="26"/>
                  <w:rtl/>
                </w:rPr>
                <w:delText xml:space="preserve"> </w:delText>
              </w:r>
              <w:r w:rsidRPr="00B02B2D" w:rsidDel="00C01F9B">
                <w:rPr>
                  <w:rFonts w:hint="eastAsia"/>
                  <w:sz w:val="26"/>
                  <w:rtl/>
                </w:rPr>
                <w:delText>למי</w:delText>
              </w:r>
              <w:r w:rsidRPr="00B02B2D" w:rsidDel="00C01F9B">
                <w:rPr>
                  <w:sz w:val="26"/>
                  <w:rtl/>
                </w:rPr>
                <w:delText xml:space="preserve"> </w:delText>
              </w:r>
              <w:r w:rsidRPr="00B02B2D" w:rsidDel="00C01F9B">
                <w:rPr>
                  <w:rFonts w:hint="eastAsia"/>
                  <w:sz w:val="26"/>
                  <w:rtl/>
                </w:rPr>
                <w:delText>שהופנה</w:delText>
              </w:r>
              <w:r w:rsidRPr="00B02B2D" w:rsidDel="00C01F9B">
                <w:rPr>
                  <w:sz w:val="26"/>
                  <w:rtl/>
                </w:rPr>
                <w:delText xml:space="preserve"> </w:delText>
              </w:r>
              <w:r w:rsidRPr="00B02B2D" w:rsidDel="00C01F9B">
                <w:rPr>
                  <w:rFonts w:hint="eastAsia"/>
                  <w:sz w:val="26"/>
                  <w:rtl/>
                </w:rPr>
                <w:delText>כלפיו</w:delText>
              </w:r>
              <w:r w:rsidRPr="00B02B2D" w:rsidDel="00C01F9B">
                <w:rPr>
                  <w:sz w:val="26"/>
                  <w:rtl/>
                </w:rPr>
                <w:delText xml:space="preserve"> </w:delText>
              </w:r>
              <w:r w:rsidRPr="00B02B2D" w:rsidDel="00C01F9B">
                <w:rPr>
                  <w:rFonts w:hint="eastAsia"/>
                  <w:sz w:val="26"/>
                  <w:rtl/>
                </w:rPr>
                <w:delText>הצו</w:delText>
              </w:r>
              <w:r w:rsidRPr="00B02B2D" w:rsidDel="00C01F9B">
                <w:rPr>
                  <w:sz w:val="26"/>
                  <w:rtl/>
                </w:rPr>
                <w:delText xml:space="preserve"> </w:delText>
              </w:r>
              <w:r w:rsidRPr="00B02B2D" w:rsidDel="00C01F9B">
                <w:rPr>
                  <w:rFonts w:hint="eastAsia"/>
                  <w:sz w:val="26"/>
                  <w:rtl/>
                </w:rPr>
                <w:delText>הודעה</w:delText>
              </w:r>
              <w:r w:rsidRPr="00B02B2D" w:rsidDel="00C01F9B">
                <w:rPr>
                  <w:sz w:val="26"/>
                  <w:rtl/>
                </w:rPr>
                <w:delText xml:space="preserve"> </w:delText>
              </w:r>
              <w:r w:rsidRPr="00B02B2D" w:rsidDel="00C01F9B">
                <w:rPr>
                  <w:rFonts w:hint="eastAsia"/>
                  <w:sz w:val="26"/>
                  <w:rtl/>
                </w:rPr>
                <w:delText>על</w:delText>
              </w:r>
              <w:r w:rsidRPr="00B02B2D" w:rsidDel="00C01F9B">
                <w:rPr>
                  <w:sz w:val="26"/>
                  <w:rtl/>
                </w:rPr>
                <w:delText xml:space="preserve"> </w:delText>
              </w:r>
              <w:r w:rsidRPr="00B02B2D" w:rsidDel="00C01F9B">
                <w:rPr>
                  <w:rFonts w:hint="eastAsia"/>
                  <w:sz w:val="26"/>
                  <w:rtl/>
                </w:rPr>
                <w:delText>הכוונה</w:delText>
              </w:r>
              <w:r w:rsidRPr="00B02B2D" w:rsidDel="00C01F9B">
                <w:rPr>
                  <w:sz w:val="26"/>
                  <w:rtl/>
                </w:rPr>
                <w:delText xml:space="preserve"> </w:delText>
              </w:r>
              <w:r w:rsidRPr="00B02B2D" w:rsidDel="00C01F9B">
                <w:rPr>
                  <w:rFonts w:hint="eastAsia"/>
                  <w:sz w:val="26"/>
                  <w:rtl/>
                </w:rPr>
                <w:delText>לעשות</w:delText>
              </w:r>
              <w:r w:rsidRPr="00B02B2D" w:rsidDel="00C01F9B">
                <w:rPr>
                  <w:sz w:val="26"/>
                  <w:rtl/>
                </w:rPr>
                <w:delText xml:space="preserve"> </w:delText>
              </w:r>
              <w:r w:rsidRPr="00B02B2D" w:rsidDel="00C01F9B">
                <w:rPr>
                  <w:rFonts w:hint="eastAsia"/>
                  <w:sz w:val="26"/>
                  <w:rtl/>
                </w:rPr>
                <w:delText>כן</w:delText>
              </w:r>
              <w:r w:rsidRPr="00B02B2D" w:rsidDel="00C01F9B">
                <w:rPr>
                  <w:sz w:val="26"/>
                  <w:rtl/>
                </w:rPr>
                <w:delText xml:space="preserve"> 14 </w:delText>
              </w:r>
              <w:r w:rsidRPr="00B02B2D" w:rsidDel="00C01F9B">
                <w:rPr>
                  <w:rFonts w:hint="eastAsia"/>
                  <w:sz w:val="26"/>
                  <w:rtl/>
                </w:rPr>
                <w:delText>ימים</w:delText>
              </w:r>
              <w:r w:rsidRPr="00B02B2D" w:rsidDel="00C01F9B">
                <w:rPr>
                  <w:sz w:val="26"/>
                  <w:rtl/>
                </w:rPr>
                <w:delText xml:space="preserve"> </w:delText>
              </w:r>
              <w:r w:rsidRPr="00B02B2D" w:rsidDel="00C01F9B">
                <w:rPr>
                  <w:rFonts w:hint="eastAsia"/>
                  <w:sz w:val="26"/>
                  <w:rtl/>
                </w:rPr>
                <w:delText>מראש</w:delText>
              </w:r>
              <w:r w:rsidRPr="00B02B2D" w:rsidDel="00C01F9B">
                <w:rPr>
                  <w:sz w:val="26"/>
                  <w:rtl/>
                </w:rPr>
                <w:delText xml:space="preserve"> </w:delText>
              </w:r>
              <w:r w:rsidRPr="00B02B2D" w:rsidDel="00C01F9B">
                <w:rPr>
                  <w:rFonts w:hint="eastAsia"/>
                  <w:sz w:val="26"/>
                  <w:rtl/>
                </w:rPr>
                <w:delText>לפחות</w:delText>
              </w:r>
              <w:r w:rsidRPr="00B02B2D" w:rsidDel="00C01F9B">
                <w:rPr>
                  <w:sz w:val="26"/>
                  <w:rtl/>
                </w:rPr>
                <w:delText xml:space="preserve">. </w:delText>
              </w:r>
            </w:del>
            <w:ins w:id="2229" w:author="לירון אדלר" w:date="2017-02-27T11:25:00Z">
              <w:r w:rsidRPr="00C01F9B">
                <w:rPr>
                  <w:rFonts w:hint="cs"/>
                  <w:sz w:val="26"/>
                  <w:rtl/>
                </w:rPr>
                <w:t xml:space="preserve">רשאי הוא לצוות על מי שהופנה כלפיו </w:t>
              </w:r>
              <w:r>
                <w:rPr>
                  <w:rFonts w:hint="cs"/>
                  <w:sz w:val="26"/>
                  <w:rtl/>
                </w:rPr>
                <w:t>צו ההפסקה השיפוטי</w:t>
              </w:r>
              <w:r w:rsidRPr="00C01F9B">
                <w:rPr>
                  <w:rFonts w:hint="cs"/>
                  <w:sz w:val="26"/>
                  <w:rtl/>
                </w:rPr>
                <w:t xml:space="preserve">, להרוס את מה שנבנה בניגוד לצו או להפסיק את השימוש </w:t>
              </w:r>
            </w:ins>
            <w:ins w:id="2230" w:author="לירון אדלר" w:date="2017-02-27T11:30:00Z">
              <w:r>
                <w:rPr>
                  <w:rFonts w:hint="cs"/>
                  <w:sz w:val="26"/>
                  <w:rtl/>
                </w:rPr>
                <w:t xml:space="preserve">שנעשה </w:t>
              </w:r>
            </w:ins>
            <w:ins w:id="2231" w:author="לירון אדלר" w:date="2017-02-27T11:25:00Z">
              <w:r w:rsidRPr="00C01F9B">
                <w:rPr>
                  <w:rFonts w:hint="cs"/>
                  <w:sz w:val="26"/>
                  <w:rtl/>
                </w:rPr>
                <w:t xml:space="preserve">בניגוד לצו, </w:t>
              </w:r>
            </w:ins>
            <w:ins w:id="2232" w:author="לירון אדלר" w:date="2017-02-28T19:43:00Z">
              <w:r w:rsidRPr="00D062EB">
                <w:rPr>
                  <w:rFonts w:hint="cs"/>
                  <w:sz w:val="26"/>
                  <w:rtl/>
                </w:rPr>
                <w:t>ובלבד שאם חלפה יותר משנה מיום שניתן צו ההפסקה השיפוטי, לא יורה כן אלא באישור בית המשפט.</w:t>
              </w:r>
            </w:ins>
          </w:p>
        </w:tc>
      </w:tr>
      <w:tr w:rsidR="005850D0" w:rsidRPr="00B02B2D" w:rsidTr="00DA3FF2">
        <w:tblPrEx>
          <w:tblLook w:val="01E0" w:firstRow="1" w:lastRow="1" w:firstColumn="1" w:lastColumn="1" w:noHBand="0" w:noVBand="0"/>
        </w:tblPrEx>
        <w:trPr>
          <w:cantSplit/>
          <w:trHeight w:val="60"/>
          <w:ins w:id="2233" w:author="לירון אדלר" w:date="2017-02-27T11:26:00Z"/>
        </w:trPr>
        <w:tc>
          <w:tcPr>
            <w:tcW w:w="1869" w:type="dxa"/>
          </w:tcPr>
          <w:p w:rsidR="005850D0" w:rsidRDefault="005850D0" w:rsidP="009B553A">
            <w:pPr>
              <w:pStyle w:val="TableSideHeading"/>
              <w:rPr>
                <w:ins w:id="2234" w:author="לירון אדלר" w:date="2017-02-27T11:26:00Z"/>
              </w:rPr>
            </w:pPr>
          </w:p>
        </w:tc>
        <w:tc>
          <w:tcPr>
            <w:tcW w:w="624" w:type="dxa"/>
          </w:tcPr>
          <w:p w:rsidR="005850D0" w:rsidRDefault="005850D0" w:rsidP="009B553A">
            <w:pPr>
              <w:pStyle w:val="TableText"/>
              <w:rPr>
                <w:ins w:id="2235" w:author="לירון אדלר" w:date="2017-02-27T11:26:00Z"/>
              </w:rPr>
            </w:pPr>
          </w:p>
        </w:tc>
        <w:tc>
          <w:tcPr>
            <w:tcW w:w="624" w:type="dxa"/>
          </w:tcPr>
          <w:p w:rsidR="005850D0" w:rsidRDefault="005850D0" w:rsidP="009B553A">
            <w:pPr>
              <w:pStyle w:val="TableText"/>
              <w:rPr>
                <w:ins w:id="2236" w:author="לירון אדלר" w:date="2017-02-27T11:26:00Z"/>
              </w:rPr>
            </w:pPr>
          </w:p>
        </w:tc>
        <w:tc>
          <w:tcPr>
            <w:tcW w:w="624" w:type="dxa"/>
          </w:tcPr>
          <w:p w:rsidR="005850D0" w:rsidRDefault="005850D0" w:rsidP="009B553A">
            <w:pPr>
              <w:pStyle w:val="TableText"/>
              <w:rPr>
                <w:ins w:id="2237" w:author="לירון אדלר" w:date="2017-02-27T11:26:00Z"/>
              </w:rPr>
            </w:pPr>
          </w:p>
        </w:tc>
        <w:tc>
          <w:tcPr>
            <w:tcW w:w="624" w:type="dxa"/>
          </w:tcPr>
          <w:p w:rsidR="005850D0" w:rsidRDefault="005850D0" w:rsidP="009B553A">
            <w:pPr>
              <w:pStyle w:val="TableText"/>
              <w:rPr>
                <w:ins w:id="2238" w:author="לירון אדלר" w:date="2017-02-27T11:26:00Z"/>
              </w:rPr>
            </w:pPr>
          </w:p>
        </w:tc>
        <w:tc>
          <w:tcPr>
            <w:tcW w:w="624" w:type="dxa"/>
          </w:tcPr>
          <w:p w:rsidR="005850D0" w:rsidRDefault="005850D0" w:rsidP="009B553A">
            <w:pPr>
              <w:pStyle w:val="TableText"/>
              <w:rPr>
                <w:ins w:id="2239" w:author="לירון אדלר" w:date="2017-02-27T11:26:00Z"/>
              </w:rPr>
            </w:pPr>
          </w:p>
        </w:tc>
        <w:tc>
          <w:tcPr>
            <w:tcW w:w="4649" w:type="dxa"/>
            <w:gridSpan w:val="3"/>
          </w:tcPr>
          <w:p w:rsidR="005850D0" w:rsidRPr="00B02B2D" w:rsidRDefault="005850D0" w:rsidP="009B553A">
            <w:pPr>
              <w:pStyle w:val="TableBlock"/>
              <w:rPr>
                <w:ins w:id="2240" w:author="לירון אדלר" w:date="2017-02-27T11:26:00Z"/>
                <w:sz w:val="26"/>
                <w:rtl/>
              </w:rPr>
            </w:pPr>
            <w:ins w:id="2241" w:author="לירון אדלר" w:date="2017-02-27T11:26:00Z">
              <w:r>
                <w:rPr>
                  <w:rFonts w:hint="cs"/>
                  <w:rtl/>
                </w:rPr>
                <w:t>(ד1)</w:t>
              </w:r>
              <w:r>
                <w:rPr>
                  <w:rtl/>
                </w:rPr>
                <w:tab/>
              </w:r>
              <w:r>
                <w:rPr>
                  <w:rFonts w:hint="cs"/>
                  <w:rtl/>
                </w:rPr>
                <w:t xml:space="preserve">לא יינתן צו כאמור בסעיף קטן (ד) אלא אם כן מפקח הגיש למי שמוסמך לתת את הצו, דין וחשבון בכתב המציין כי לפי בדיקתו נמשכו העבודה או השימוש בניגוד לצו ההפסקה השיפוטי, תוך ציון פרטי העבודה האסורה או השימוש האסור שנעשו בניגוד לצו </w:t>
              </w:r>
            </w:ins>
            <w:ins w:id="2242" w:author="לירון אדלר" w:date="2017-02-27T11:27:00Z">
              <w:r>
                <w:rPr>
                  <w:rFonts w:hint="cs"/>
                  <w:rtl/>
                </w:rPr>
                <w:t>ההפסקה השיפוטי</w:t>
              </w:r>
            </w:ins>
            <w:ins w:id="2243" w:author="לירון אדלר" w:date="2017-02-27T11:26:00Z">
              <w:r>
                <w:rPr>
                  <w:rFonts w:hint="cs"/>
                  <w:rtl/>
                </w:rPr>
                <w:t>.</w:t>
              </w:r>
            </w:ins>
          </w:p>
        </w:tc>
      </w:tr>
      <w:tr w:rsidR="005850D0" w:rsidRPr="00B02B2D" w:rsidTr="00DA3FF2">
        <w:tblPrEx>
          <w:tblLook w:val="01E0" w:firstRow="1" w:lastRow="1" w:firstColumn="1" w:lastColumn="1" w:noHBand="0" w:noVBand="0"/>
        </w:tblPrEx>
        <w:trPr>
          <w:cantSplit/>
          <w:trHeight w:val="60"/>
          <w:ins w:id="2244" w:author="לירון אדלר" w:date="2017-02-27T11:26:00Z"/>
        </w:trPr>
        <w:tc>
          <w:tcPr>
            <w:tcW w:w="1869" w:type="dxa"/>
          </w:tcPr>
          <w:p w:rsidR="005850D0" w:rsidRDefault="005850D0" w:rsidP="009B553A">
            <w:pPr>
              <w:pStyle w:val="TableSideHeading"/>
              <w:rPr>
                <w:ins w:id="2245" w:author="לירון אדלר" w:date="2017-02-27T11:26:00Z"/>
              </w:rPr>
            </w:pPr>
          </w:p>
        </w:tc>
        <w:tc>
          <w:tcPr>
            <w:tcW w:w="624" w:type="dxa"/>
          </w:tcPr>
          <w:p w:rsidR="005850D0" w:rsidRDefault="005850D0" w:rsidP="009B553A">
            <w:pPr>
              <w:pStyle w:val="TableText"/>
              <w:rPr>
                <w:ins w:id="2246" w:author="לירון אדלר" w:date="2017-02-27T11:26:00Z"/>
              </w:rPr>
            </w:pPr>
          </w:p>
        </w:tc>
        <w:tc>
          <w:tcPr>
            <w:tcW w:w="624" w:type="dxa"/>
          </w:tcPr>
          <w:p w:rsidR="005850D0" w:rsidRDefault="005850D0" w:rsidP="009B553A">
            <w:pPr>
              <w:pStyle w:val="TableText"/>
              <w:rPr>
                <w:ins w:id="2247" w:author="לירון אדלר" w:date="2017-02-27T11:26:00Z"/>
              </w:rPr>
            </w:pPr>
          </w:p>
        </w:tc>
        <w:tc>
          <w:tcPr>
            <w:tcW w:w="624" w:type="dxa"/>
          </w:tcPr>
          <w:p w:rsidR="005850D0" w:rsidRDefault="005850D0" w:rsidP="009B553A">
            <w:pPr>
              <w:pStyle w:val="TableText"/>
              <w:rPr>
                <w:ins w:id="2248" w:author="לירון אדלר" w:date="2017-02-27T11:26:00Z"/>
              </w:rPr>
            </w:pPr>
          </w:p>
        </w:tc>
        <w:tc>
          <w:tcPr>
            <w:tcW w:w="624" w:type="dxa"/>
          </w:tcPr>
          <w:p w:rsidR="005850D0" w:rsidRDefault="005850D0" w:rsidP="009B553A">
            <w:pPr>
              <w:pStyle w:val="TableText"/>
              <w:rPr>
                <w:ins w:id="2249" w:author="לירון אדלר" w:date="2017-02-27T11:26:00Z"/>
              </w:rPr>
            </w:pPr>
          </w:p>
        </w:tc>
        <w:tc>
          <w:tcPr>
            <w:tcW w:w="624" w:type="dxa"/>
          </w:tcPr>
          <w:p w:rsidR="005850D0" w:rsidRDefault="005850D0" w:rsidP="009B553A">
            <w:pPr>
              <w:pStyle w:val="TableText"/>
              <w:rPr>
                <w:ins w:id="2250" w:author="לירון אדלר" w:date="2017-02-27T11:26:00Z"/>
              </w:rPr>
            </w:pPr>
          </w:p>
        </w:tc>
        <w:tc>
          <w:tcPr>
            <w:tcW w:w="4649" w:type="dxa"/>
            <w:gridSpan w:val="3"/>
          </w:tcPr>
          <w:p w:rsidR="005850D0" w:rsidRDefault="005850D0" w:rsidP="009B553A">
            <w:pPr>
              <w:pStyle w:val="TableBlock"/>
              <w:rPr>
                <w:ins w:id="2251" w:author="לירון אדלר" w:date="2017-02-27T11:26:00Z"/>
                <w:sz w:val="26"/>
                <w:rtl/>
              </w:rPr>
            </w:pPr>
            <w:ins w:id="2252" w:author="לירון אדלר" w:date="2017-02-27T11:26:00Z">
              <w:r>
                <w:rPr>
                  <w:rFonts w:hint="cs"/>
                  <w:rtl/>
                </w:rPr>
                <w:t>(</w:t>
              </w:r>
            </w:ins>
            <w:ins w:id="2253" w:author="לירון אדלר" w:date="2017-02-27T11:28:00Z">
              <w:r>
                <w:rPr>
                  <w:rFonts w:hint="cs"/>
                  <w:rtl/>
                </w:rPr>
                <w:t>ד</w:t>
              </w:r>
            </w:ins>
            <w:ins w:id="2254" w:author="לירון אדלר" w:date="2017-02-27T11:26:00Z">
              <w:r>
                <w:rPr>
                  <w:rFonts w:hint="cs"/>
                  <w:rtl/>
                </w:rPr>
                <w:t>2)</w:t>
              </w:r>
              <w:r>
                <w:rPr>
                  <w:rtl/>
                </w:rPr>
                <w:tab/>
              </w:r>
              <w:r>
                <w:rPr>
                  <w:rFonts w:hint="cs"/>
                  <w:rtl/>
                </w:rPr>
                <w:t xml:space="preserve">מי שניתן לו צו כאמור בסעיף </w:t>
              </w:r>
            </w:ins>
            <w:ins w:id="2255" w:author="לירון אדלר" w:date="2017-02-27T11:28:00Z">
              <w:r>
                <w:rPr>
                  <w:rFonts w:hint="cs"/>
                  <w:rtl/>
                </w:rPr>
                <w:t>קטן (ד)</w:t>
              </w:r>
            </w:ins>
            <w:ins w:id="2256" w:author="לירון אדלר" w:date="2017-02-27T11:26:00Z">
              <w:r>
                <w:rPr>
                  <w:rFonts w:hint="cs"/>
                  <w:rtl/>
                </w:rPr>
                <w:t xml:space="preserve"> יבצעו בתוך </w:t>
              </w:r>
            </w:ins>
            <w:ins w:id="2257" w:author="לירון אדלר" w:date="2017-03-01T16:29:00Z">
              <w:r w:rsidRPr="00705F15">
                <w:rPr>
                  <w:rFonts w:hint="cs"/>
                  <w:rtl/>
                </w:rPr>
                <w:t>21</w:t>
              </w:r>
            </w:ins>
            <w:ins w:id="2258" w:author="לירון אדלר" w:date="2017-02-27T11:26:00Z">
              <w:r>
                <w:rPr>
                  <w:rFonts w:hint="cs"/>
                  <w:rtl/>
                </w:rPr>
                <w:t xml:space="preserve"> ימים מיום המצאת הצו.</w:t>
              </w:r>
            </w:ins>
          </w:p>
        </w:tc>
      </w:tr>
      <w:tr w:rsidR="005850D0" w:rsidRPr="00B02B2D" w:rsidTr="00DA3FF2">
        <w:tblPrEx>
          <w:tblLook w:val="01E0" w:firstRow="1" w:lastRow="1" w:firstColumn="1" w:lastColumn="1" w:noHBand="0" w:noVBand="0"/>
        </w:tblPrEx>
        <w:trPr>
          <w:cantSplit/>
          <w:trHeight w:val="60"/>
        </w:trPr>
        <w:tc>
          <w:tcPr>
            <w:tcW w:w="1869" w:type="dxa"/>
          </w:tcPr>
          <w:p w:rsidR="005850D0" w:rsidRDefault="005850D0" w:rsidP="009B553A">
            <w:pPr>
              <w:pStyle w:val="TableSideHeading"/>
            </w:pPr>
          </w:p>
        </w:tc>
        <w:tc>
          <w:tcPr>
            <w:tcW w:w="624" w:type="dxa"/>
          </w:tcPr>
          <w:p w:rsidR="005850D0" w:rsidRDefault="005850D0" w:rsidP="009B553A">
            <w:pPr>
              <w:pStyle w:val="TableText"/>
            </w:pPr>
          </w:p>
        </w:tc>
        <w:tc>
          <w:tcPr>
            <w:tcW w:w="624" w:type="dxa"/>
          </w:tcPr>
          <w:p w:rsidR="005850D0" w:rsidRDefault="005850D0" w:rsidP="009B553A">
            <w:pPr>
              <w:pStyle w:val="TableText"/>
            </w:pPr>
          </w:p>
        </w:tc>
        <w:tc>
          <w:tcPr>
            <w:tcW w:w="624" w:type="dxa"/>
          </w:tcPr>
          <w:p w:rsidR="005850D0" w:rsidRDefault="005850D0" w:rsidP="009B553A">
            <w:pPr>
              <w:pStyle w:val="TableText"/>
            </w:pPr>
          </w:p>
        </w:tc>
        <w:tc>
          <w:tcPr>
            <w:tcW w:w="624" w:type="dxa"/>
          </w:tcPr>
          <w:p w:rsidR="005850D0" w:rsidRDefault="005850D0" w:rsidP="009B553A">
            <w:pPr>
              <w:pStyle w:val="TableText"/>
            </w:pPr>
          </w:p>
        </w:tc>
        <w:tc>
          <w:tcPr>
            <w:tcW w:w="624" w:type="dxa"/>
          </w:tcPr>
          <w:p w:rsidR="005850D0" w:rsidRDefault="005850D0" w:rsidP="009B553A">
            <w:pPr>
              <w:pStyle w:val="TableText"/>
            </w:pPr>
          </w:p>
        </w:tc>
        <w:tc>
          <w:tcPr>
            <w:tcW w:w="4649" w:type="dxa"/>
            <w:gridSpan w:val="3"/>
          </w:tcPr>
          <w:p w:rsidR="005850D0" w:rsidRPr="00B02B2D" w:rsidRDefault="005850D0" w:rsidP="009B553A">
            <w:pPr>
              <w:pStyle w:val="TableBlock"/>
              <w:rPr>
                <w:sz w:val="26"/>
                <w:rtl/>
              </w:rPr>
            </w:pPr>
            <w:r w:rsidRPr="00B02B2D">
              <w:rPr>
                <w:sz w:val="26"/>
                <w:rtl/>
              </w:rPr>
              <w:t>(</w:t>
            </w:r>
            <w:r w:rsidRPr="00B02B2D">
              <w:rPr>
                <w:rFonts w:hint="eastAsia"/>
                <w:sz w:val="26"/>
                <w:rtl/>
              </w:rPr>
              <w:t>ה</w:t>
            </w:r>
            <w:r w:rsidRPr="00B02B2D">
              <w:rPr>
                <w:sz w:val="26"/>
                <w:rtl/>
              </w:rPr>
              <w:t>)</w:t>
            </w:r>
            <w:r w:rsidRPr="00B02B2D">
              <w:rPr>
                <w:sz w:val="26"/>
                <w:rtl/>
              </w:rPr>
              <w:tab/>
            </w:r>
            <w:del w:id="2259" w:author="לירון אדלר" w:date="2017-02-27T11:28:00Z">
              <w:r w:rsidRPr="00B02B2D" w:rsidDel="00C01F9B">
                <w:rPr>
                  <w:rFonts w:hint="eastAsia"/>
                  <w:sz w:val="26"/>
                  <w:rtl/>
                </w:rPr>
                <w:delText>בלי</w:delText>
              </w:r>
              <w:r w:rsidRPr="00B02B2D" w:rsidDel="00C01F9B">
                <w:rPr>
                  <w:sz w:val="26"/>
                  <w:rtl/>
                </w:rPr>
                <w:delText xml:space="preserve"> </w:delText>
              </w:r>
              <w:r w:rsidRPr="00B02B2D" w:rsidDel="00C01F9B">
                <w:rPr>
                  <w:rFonts w:hint="eastAsia"/>
                  <w:sz w:val="26"/>
                  <w:rtl/>
                </w:rPr>
                <w:delText>לגרוע</w:delText>
              </w:r>
              <w:r w:rsidRPr="00B02B2D" w:rsidDel="00C01F9B">
                <w:rPr>
                  <w:sz w:val="26"/>
                  <w:rtl/>
                </w:rPr>
                <w:delText xml:space="preserve"> </w:delText>
              </w:r>
              <w:r w:rsidRPr="00B02B2D" w:rsidDel="00C01F9B">
                <w:rPr>
                  <w:rFonts w:hint="eastAsia"/>
                  <w:sz w:val="26"/>
                  <w:rtl/>
                </w:rPr>
                <w:delText>מהאמור</w:delText>
              </w:r>
              <w:r w:rsidRPr="00B02B2D" w:rsidDel="00C01F9B">
                <w:rPr>
                  <w:sz w:val="26"/>
                  <w:rtl/>
                </w:rPr>
                <w:delText xml:space="preserve"> </w:delText>
              </w:r>
              <w:r w:rsidRPr="00B02B2D" w:rsidDel="00C01F9B">
                <w:rPr>
                  <w:rFonts w:hint="eastAsia"/>
                  <w:sz w:val="26"/>
                  <w:rtl/>
                </w:rPr>
                <w:delText>בסעיף</w:delText>
              </w:r>
              <w:r w:rsidRPr="00B02B2D" w:rsidDel="00C01F9B">
                <w:rPr>
                  <w:sz w:val="26"/>
                  <w:rtl/>
                </w:rPr>
                <w:delText xml:space="preserve"> </w:delText>
              </w:r>
              <w:r w:rsidRPr="00B02B2D" w:rsidDel="00C01F9B">
                <w:rPr>
                  <w:rFonts w:hint="eastAsia"/>
                  <w:sz w:val="26"/>
                  <w:rtl/>
                </w:rPr>
                <w:delText>קטן</w:delText>
              </w:r>
              <w:r w:rsidRPr="00B02B2D" w:rsidDel="00C01F9B">
                <w:rPr>
                  <w:sz w:val="26"/>
                  <w:rtl/>
                </w:rPr>
                <w:delText xml:space="preserve"> (</w:delText>
              </w:r>
              <w:r w:rsidRPr="00B02B2D" w:rsidDel="00C01F9B">
                <w:rPr>
                  <w:rFonts w:hint="eastAsia"/>
                  <w:sz w:val="26"/>
                  <w:rtl/>
                </w:rPr>
                <w:delText>ד</w:delText>
              </w:r>
              <w:r w:rsidRPr="00B02B2D" w:rsidDel="00C01F9B">
                <w:rPr>
                  <w:sz w:val="26"/>
                  <w:rtl/>
                </w:rPr>
                <w:delText xml:space="preserve">), </w:delText>
              </w:r>
              <w:r w:rsidRPr="00B02B2D" w:rsidDel="00C01F9B">
                <w:rPr>
                  <w:rFonts w:hint="eastAsia"/>
                  <w:sz w:val="26"/>
                  <w:rtl/>
                </w:rPr>
                <w:delText>רשאי</w:delText>
              </w:r>
              <w:r w:rsidRPr="00B02B2D" w:rsidDel="00C01F9B">
                <w:rPr>
                  <w:sz w:val="26"/>
                  <w:rtl/>
                </w:rPr>
                <w:delText xml:space="preserve"> </w:delText>
              </w:r>
              <w:r w:rsidRPr="00B02B2D" w:rsidDel="00C01F9B">
                <w:rPr>
                  <w:rFonts w:hint="eastAsia"/>
                  <w:sz w:val="26"/>
                  <w:rtl/>
                </w:rPr>
                <w:delText>בית</w:delText>
              </w:r>
              <w:r w:rsidRPr="00B02B2D" w:rsidDel="00C01F9B">
                <w:rPr>
                  <w:sz w:val="26"/>
                  <w:rtl/>
                </w:rPr>
                <w:delText xml:space="preserve"> </w:delText>
              </w:r>
              <w:r w:rsidRPr="00B02B2D" w:rsidDel="00C01F9B">
                <w:rPr>
                  <w:rFonts w:hint="eastAsia"/>
                  <w:sz w:val="26"/>
                  <w:rtl/>
                </w:rPr>
                <w:delText>המשפט</w:delText>
              </w:r>
              <w:r w:rsidRPr="00B02B2D" w:rsidDel="00C01F9B">
                <w:rPr>
                  <w:sz w:val="26"/>
                  <w:rtl/>
                </w:rPr>
                <w:delText xml:space="preserve">, </w:delText>
              </w:r>
              <w:r w:rsidRPr="00B02B2D" w:rsidDel="00C01F9B">
                <w:rPr>
                  <w:rFonts w:hint="eastAsia"/>
                  <w:sz w:val="26"/>
                  <w:rtl/>
                </w:rPr>
                <w:delText>לבקשת</w:delText>
              </w:r>
              <w:r w:rsidRPr="00B02B2D" w:rsidDel="00C01F9B">
                <w:rPr>
                  <w:sz w:val="26"/>
                  <w:rtl/>
                </w:rPr>
                <w:delText xml:space="preserve"> </w:delText>
              </w:r>
              <w:r w:rsidRPr="00B02B2D" w:rsidDel="00C01F9B">
                <w:rPr>
                  <w:rFonts w:hint="eastAsia"/>
                  <w:sz w:val="26"/>
                  <w:rtl/>
                </w:rPr>
                <w:delText>תובע</w:delText>
              </w:r>
              <w:r w:rsidRPr="00B02B2D" w:rsidDel="00C01F9B">
                <w:rPr>
                  <w:sz w:val="26"/>
                  <w:rtl/>
                </w:rPr>
                <w:delText xml:space="preserve">, </w:delText>
              </w:r>
              <w:r w:rsidRPr="00B02B2D" w:rsidDel="00C01F9B">
                <w:rPr>
                  <w:rFonts w:hint="eastAsia"/>
                  <w:sz w:val="26"/>
                  <w:rtl/>
                </w:rPr>
                <w:delText>להטיל</w:delText>
              </w:r>
              <w:r w:rsidRPr="00B02B2D" w:rsidDel="00C01F9B">
                <w:rPr>
                  <w:sz w:val="26"/>
                  <w:rtl/>
                </w:rPr>
                <w:delText xml:space="preserve"> </w:delText>
              </w:r>
              <w:r w:rsidRPr="00B02B2D" w:rsidDel="00C01F9B">
                <w:rPr>
                  <w:rFonts w:hint="eastAsia"/>
                  <w:sz w:val="26"/>
                  <w:rtl/>
                </w:rPr>
                <w:delText>את</w:delText>
              </w:r>
              <w:r w:rsidRPr="00B02B2D" w:rsidDel="00C01F9B">
                <w:rPr>
                  <w:sz w:val="26"/>
                  <w:rtl/>
                </w:rPr>
                <w:delText xml:space="preserve"> </w:delText>
              </w:r>
              <w:r w:rsidRPr="00B02B2D" w:rsidDel="00C01F9B">
                <w:rPr>
                  <w:rFonts w:hint="eastAsia"/>
                  <w:sz w:val="26"/>
                  <w:rtl/>
                </w:rPr>
                <w:delText>ביצוע</w:delText>
              </w:r>
              <w:r w:rsidRPr="00B02B2D" w:rsidDel="00C01F9B">
                <w:rPr>
                  <w:sz w:val="26"/>
                  <w:rtl/>
                </w:rPr>
                <w:delText xml:space="preserve"> </w:delText>
              </w:r>
              <w:r w:rsidRPr="00B02B2D" w:rsidDel="00C01F9B">
                <w:rPr>
                  <w:rFonts w:hint="eastAsia"/>
                  <w:sz w:val="26"/>
                  <w:rtl/>
                </w:rPr>
                <w:delText>ההריסה</w:delText>
              </w:r>
              <w:r w:rsidRPr="00B02B2D" w:rsidDel="00C01F9B">
                <w:rPr>
                  <w:sz w:val="26"/>
                  <w:rtl/>
                </w:rPr>
                <w:delText xml:space="preserve"> </w:delText>
              </w:r>
              <w:r w:rsidRPr="00B02B2D" w:rsidDel="00C01F9B">
                <w:rPr>
                  <w:rFonts w:hint="eastAsia"/>
                  <w:sz w:val="26"/>
                  <w:rtl/>
                </w:rPr>
                <w:delText>על</w:delText>
              </w:r>
              <w:r w:rsidRPr="00B02B2D" w:rsidDel="00C01F9B">
                <w:rPr>
                  <w:sz w:val="26"/>
                  <w:rtl/>
                </w:rPr>
                <w:delText xml:space="preserve"> </w:delText>
              </w:r>
              <w:r w:rsidRPr="00B02B2D" w:rsidDel="00C01F9B">
                <w:rPr>
                  <w:rFonts w:hint="eastAsia"/>
                  <w:sz w:val="26"/>
                  <w:rtl/>
                </w:rPr>
                <w:delText>מי</w:delText>
              </w:r>
              <w:r w:rsidRPr="00B02B2D" w:rsidDel="00C01F9B">
                <w:rPr>
                  <w:sz w:val="26"/>
                  <w:rtl/>
                </w:rPr>
                <w:delText xml:space="preserve"> </w:delText>
              </w:r>
              <w:r w:rsidRPr="00B02B2D" w:rsidDel="00C01F9B">
                <w:rPr>
                  <w:rFonts w:hint="eastAsia"/>
                  <w:sz w:val="26"/>
                  <w:rtl/>
                </w:rPr>
                <w:delText>שהופנה</w:delText>
              </w:r>
              <w:r w:rsidRPr="00B02B2D" w:rsidDel="00C01F9B">
                <w:rPr>
                  <w:sz w:val="26"/>
                  <w:rtl/>
                </w:rPr>
                <w:delText xml:space="preserve"> </w:delText>
              </w:r>
              <w:r w:rsidRPr="00B02B2D" w:rsidDel="00C01F9B">
                <w:rPr>
                  <w:rFonts w:hint="eastAsia"/>
                  <w:sz w:val="26"/>
                  <w:rtl/>
                </w:rPr>
                <w:delText>כלפיו</w:delText>
              </w:r>
              <w:r w:rsidRPr="00B02B2D" w:rsidDel="00C01F9B">
                <w:rPr>
                  <w:sz w:val="26"/>
                  <w:rtl/>
                </w:rPr>
                <w:delText xml:space="preserve"> </w:delText>
              </w:r>
              <w:r w:rsidRPr="00B02B2D" w:rsidDel="00C01F9B">
                <w:rPr>
                  <w:rFonts w:hint="eastAsia"/>
                  <w:sz w:val="26"/>
                  <w:rtl/>
                </w:rPr>
                <w:delText>צו</w:delText>
              </w:r>
              <w:r w:rsidRPr="00B02B2D" w:rsidDel="00C01F9B">
                <w:rPr>
                  <w:sz w:val="26"/>
                  <w:rtl/>
                </w:rPr>
                <w:delText xml:space="preserve"> </w:delText>
              </w:r>
              <w:r w:rsidRPr="00B02B2D" w:rsidDel="00C01F9B">
                <w:rPr>
                  <w:rFonts w:hint="eastAsia"/>
                  <w:sz w:val="26"/>
                  <w:rtl/>
                </w:rPr>
                <w:delText>ההפסקה</w:delText>
              </w:r>
              <w:r w:rsidRPr="00B02B2D" w:rsidDel="00C01F9B">
                <w:rPr>
                  <w:sz w:val="26"/>
                  <w:rtl/>
                </w:rPr>
                <w:delText xml:space="preserve"> </w:delText>
              </w:r>
              <w:r w:rsidRPr="00B02B2D" w:rsidDel="00C01F9B">
                <w:rPr>
                  <w:rFonts w:hint="eastAsia"/>
                  <w:sz w:val="26"/>
                  <w:rtl/>
                </w:rPr>
                <w:delText>השיפוטי</w:delText>
              </w:r>
              <w:r w:rsidRPr="00B02B2D" w:rsidDel="00C01F9B">
                <w:rPr>
                  <w:sz w:val="26"/>
                  <w:rtl/>
                </w:rPr>
                <w:delText>.</w:delText>
              </w:r>
            </w:del>
            <w:ins w:id="2260" w:author="לירון אדלר" w:date="2017-02-27T11:28:00Z">
              <w:r w:rsidRPr="00C01F9B">
                <w:rPr>
                  <w:rFonts w:ascii="Hadasa Roso SL" w:eastAsia="MS Mincho" w:hAnsi="Hadasa Roso SL" w:cs="Hadasa Roso SL" w:hint="cs"/>
                  <w:snapToGrid/>
                  <w:spacing w:val="1"/>
                  <w:sz w:val="26"/>
                  <w:szCs w:val="17"/>
                  <w:rtl/>
                </w:rPr>
                <w:t xml:space="preserve"> </w:t>
              </w:r>
              <w:r w:rsidRPr="00C01F9B">
                <w:rPr>
                  <w:rFonts w:hint="cs"/>
                  <w:sz w:val="26"/>
                  <w:rtl/>
                </w:rPr>
                <w:t xml:space="preserve">לא בוצע צו שניתן לפי סעיף </w:t>
              </w:r>
              <w:r>
                <w:rPr>
                  <w:rFonts w:hint="cs"/>
                  <w:sz w:val="26"/>
                  <w:rtl/>
                </w:rPr>
                <w:t>קטן (ד)</w:t>
              </w:r>
              <w:r w:rsidRPr="00C01F9B">
                <w:rPr>
                  <w:rFonts w:hint="cs"/>
                  <w:sz w:val="26"/>
                  <w:rtl/>
                </w:rPr>
                <w:t xml:space="preserve"> בתוך התקופה האמורה בסעיף קטן (</w:t>
              </w:r>
              <w:r>
                <w:rPr>
                  <w:rFonts w:hint="cs"/>
                  <w:sz w:val="26"/>
                  <w:rtl/>
                </w:rPr>
                <w:t>ד</w:t>
              </w:r>
              <w:r w:rsidRPr="00C01F9B">
                <w:rPr>
                  <w:rFonts w:hint="cs"/>
                  <w:sz w:val="26"/>
                  <w:rtl/>
                </w:rPr>
                <w:t xml:space="preserve">2), רשאית היחידה הארצית לאכיפה, הוועדה המקומית או הרשות המקומית המוסמכת לאכיפה, לפי העניין, </w:t>
              </w:r>
              <w:r w:rsidRPr="00C01F9B">
                <w:rPr>
                  <w:rFonts w:hint="eastAsia"/>
                  <w:sz w:val="26"/>
                  <w:rtl/>
                </w:rPr>
                <w:t>להרוס</w:t>
              </w:r>
              <w:r w:rsidRPr="00C01F9B">
                <w:rPr>
                  <w:sz w:val="26"/>
                  <w:rtl/>
                </w:rPr>
                <w:t xml:space="preserve"> </w:t>
              </w:r>
              <w:r w:rsidRPr="00C01F9B">
                <w:rPr>
                  <w:rFonts w:hint="eastAsia"/>
                  <w:sz w:val="26"/>
                  <w:rtl/>
                </w:rPr>
                <w:t>את</w:t>
              </w:r>
              <w:r w:rsidRPr="00C01F9B">
                <w:rPr>
                  <w:sz w:val="26"/>
                  <w:rtl/>
                </w:rPr>
                <w:t xml:space="preserve"> </w:t>
              </w:r>
              <w:r w:rsidRPr="00C01F9B">
                <w:rPr>
                  <w:rFonts w:hint="eastAsia"/>
                  <w:sz w:val="26"/>
                  <w:rtl/>
                </w:rPr>
                <w:t>מה</w:t>
              </w:r>
              <w:r w:rsidRPr="00C01F9B">
                <w:rPr>
                  <w:sz w:val="26"/>
                  <w:rtl/>
                </w:rPr>
                <w:t xml:space="preserve"> </w:t>
              </w:r>
              <w:r w:rsidRPr="00C01F9B">
                <w:rPr>
                  <w:rFonts w:hint="eastAsia"/>
                  <w:sz w:val="26"/>
                  <w:rtl/>
                </w:rPr>
                <w:t>שנבנה</w:t>
              </w:r>
              <w:r w:rsidRPr="00C01F9B">
                <w:rPr>
                  <w:sz w:val="26"/>
                  <w:rtl/>
                </w:rPr>
                <w:t xml:space="preserve"> </w:t>
              </w:r>
              <w:r w:rsidRPr="00C01F9B">
                <w:rPr>
                  <w:rFonts w:hint="eastAsia"/>
                  <w:sz w:val="26"/>
                  <w:rtl/>
                </w:rPr>
                <w:t>בניגוד</w:t>
              </w:r>
              <w:r w:rsidRPr="00C01F9B">
                <w:rPr>
                  <w:sz w:val="26"/>
                  <w:rtl/>
                </w:rPr>
                <w:t xml:space="preserve"> </w:t>
              </w:r>
              <w:r w:rsidRPr="00C01F9B">
                <w:rPr>
                  <w:rFonts w:hint="eastAsia"/>
                  <w:sz w:val="26"/>
                  <w:rtl/>
                </w:rPr>
                <w:t>לצו</w:t>
              </w:r>
            </w:ins>
            <w:ins w:id="2261" w:author="לירון אדלר" w:date="2017-02-27T11:29:00Z">
              <w:r>
                <w:rPr>
                  <w:rFonts w:hint="cs"/>
                  <w:sz w:val="26"/>
                  <w:rtl/>
                </w:rPr>
                <w:t xml:space="preserve"> ההפסקה השיפוטי</w:t>
              </w:r>
            </w:ins>
            <w:ins w:id="2262" w:author="לירון אדלר" w:date="2017-02-27T11:28:00Z">
              <w:r w:rsidRPr="00C01F9B">
                <w:rPr>
                  <w:sz w:val="26"/>
                  <w:rtl/>
                </w:rPr>
                <w:t xml:space="preserve"> </w:t>
              </w:r>
              <w:r w:rsidRPr="00C01F9B">
                <w:rPr>
                  <w:rFonts w:hint="eastAsia"/>
                  <w:sz w:val="26"/>
                  <w:rtl/>
                </w:rPr>
                <w:t>או</w:t>
              </w:r>
              <w:r w:rsidRPr="00C01F9B">
                <w:rPr>
                  <w:sz w:val="26"/>
                  <w:rtl/>
                </w:rPr>
                <w:t xml:space="preserve"> </w:t>
              </w:r>
              <w:r w:rsidRPr="00C01F9B">
                <w:rPr>
                  <w:rFonts w:hint="cs"/>
                  <w:sz w:val="26"/>
                  <w:rtl/>
                </w:rPr>
                <w:t xml:space="preserve"> לנקוט אמצעים סבירים להפסקת </w:t>
              </w:r>
              <w:r w:rsidRPr="00C01F9B">
                <w:rPr>
                  <w:rFonts w:hint="eastAsia"/>
                  <w:sz w:val="26"/>
                  <w:rtl/>
                </w:rPr>
                <w:t>השימוש</w:t>
              </w:r>
            </w:ins>
            <w:ins w:id="2263" w:author="לירון אדלר" w:date="2017-02-27T11:29:00Z">
              <w:r>
                <w:rPr>
                  <w:rFonts w:hint="cs"/>
                  <w:sz w:val="26"/>
                  <w:rtl/>
                </w:rPr>
                <w:t xml:space="preserve"> שנעשה</w:t>
              </w:r>
            </w:ins>
            <w:ins w:id="2264" w:author="לירון אדלר" w:date="2017-02-27T11:28:00Z">
              <w:r w:rsidRPr="00C01F9B">
                <w:rPr>
                  <w:sz w:val="26"/>
                  <w:rtl/>
                </w:rPr>
                <w:t xml:space="preserve"> </w:t>
              </w:r>
              <w:r w:rsidRPr="00C01F9B">
                <w:rPr>
                  <w:rFonts w:hint="eastAsia"/>
                  <w:sz w:val="26"/>
                  <w:rtl/>
                </w:rPr>
                <w:t>בניגוד</w:t>
              </w:r>
              <w:r w:rsidRPr="00C01F9B">
                <w:rPr>
                  <w:sz w:val="26"/>
                  <w:rtl/>
                </w:rPr>
                <w:t xml:space="preserve"> </w:t>
              </w:r>
              <w:r w:rsidRPr="00C01F9B">
                <w:rPr>
                  <w:rFonts w:hint="eastAsia"/>
                  <w:sz w:val="26"/>
                  <w:rtl/>
                </w:rPr>
                <w:t>לצו</w:t>
              </w:r>
            </w:ins>
            <w:ins w:id="2265" w:author="לירון אדלר" w:date="2017-02-27T11:29:00Z">
              <w:r>
                <w:rPr>
                  <w:rFonts w:hint="cs"/>
                  <w:sz w:val="26"/>
                  <w:rtl/>
                </w:rPr>
                <w:t xml:space="preserve"> ההפסקה השיפוטי</w:t>
              </w:r>
            </w:ins>
            <w:ins w:id="2266" w:author="לירון אדלר" w:date="2017-02-27T11:28:00Z">
              <w:r w:rsidRPr="00C01F9B">
                <w:rPr>
                  <w:rFonts w:hint="cs"/>
                  <w:sz w:val="26"/>
                  <w:rtl/>
                </w:rPr>
                <w:t>, לרבות באמצעות סגירת הבניין .</w:t>
              </w:r>
            </w:ins>
          </w:p>
        </w:tc>
      </w:tr>
      <w:tr w:rsidR="005850D0" w:rsidRPr="00B02B2D" w:rsidTr="00DA3FF2">
        <w:tblPrEx>
          <w:tblLook w:val="01E0" w:firstRow="1" w:lastRow="1" w:firstColumn="1" w:lastColumn="1" w:noHBand="0" w:noVBand="0"/>
        </w:tblPrEx>
        <w:trPr>
          <w:cantSplit/>
          <w:trHeight w:val="60"/>
        </w:trPr>
        <w:tc>
          <w:tcPr>
            <w:tcW w:w="1869" w:type="dxa"/>
          </w:tcPr>
          <w:p w:rsidR="005850D0" w:rsidRDefault="005850D0" w:rsidP="009B553A">
            <w:pPr>
              <w:pStyle w:val="TableSideHeading"/>
            </w:pPr>
          </w:p>
        </w:tc>
        <w:tc>
          <w:tcPr>
            <w:tcW w:w="624" w:type="dxa"/>
          </w:tcPr>
          <w:p w:rsidR="005850D0" w:rsidRDefault="005850D0" w:rsidP="009B553A">
            <w:pPr>
              <w:pStyle w:val="TableText"/>
            </w:pPr>
          </w:p>
        </w:tc>
        <w:tc>
          <w:tcPr>
            <w:tcW w:w="624" w:type="dxa"/>
          </w:tcPr>
          <w:p w:rsidR="005850D0" w:rsidRDefault="005850D0" w:rsidP="009B553A">
            <w:pPr>
              <w:pStyle w:val="TableText"/>
            </w:pPr>
          </w:p>
        </w:tc>
        <w:tc>
          <w:tcPr>
            <w:tcW w:w="624" w:type="dxa"/>
          </w:tcPr>
          <w:p w:rsidR="005850D0" w:rsidRDefault="005850D0" w:rsidP="009B553A">
            <w:pPr>
              <w:pStyle w:val="TableText"/>
            </w:pPr>
          </w:p>
        </w:tc>
        <w:tc>
          <w:tcPr>
            <w:tcW w:w="624" w:type="dxa"/>
          </w:tcPr>
          <w:p w:rsidR="005850D0" w:rsidRDefault="005850D0" w:rsidP="009B553A">
            <w:pPr>
              <w:pStyle w:val="TableText"/>
            </w:pPr>
          </w:p>
        </w:tc>
        <w:tc>
          <w:tcPr>
            <w:tcW w:w="624" w:type="dxa"/>
          </w:tcPr>
          <w:p w:rsidR="005850D0" w:rsidRDefault="005850D0" w:rsidP="009B553A">
            <w:pPr>
              <w:pStyle w:val="TableText"/>
            </w:pPr>
          </w:p>
        </w:tc>
        <w:tc>
          <w:tcPr>
            <w:tcW w:w="4649" w:type="dxa"/>
            <w:gridSpan w:val="3"/>
          </w:tcPr>
          <w:p w:rsidR="005850D0" w:rsidRPr="00803DFF" w:rsidRDefault="005850D0" w:rsidP="009B553A">
            <w:pPr>
              <w:pStyle w:val="TableBlock"/>
              <w:rPr>
                <w:sz w:val="26"/>
                <w:rtl/>
              </w:rPr>
            </w:pPr>
            <w:del w:id="2267" w:author="לירון אדלר" w:date="2017-02-28T19:44:00Z">
              <w:r w:rsidRPr="00D062EB" w:rsidDel="00803DFF">
                <w:rPr>
                  <w:sz w:val="26"/>
                  <w:rtl/>
                </w:rPr>
                <w:delText>(</w:delText>
              </w:r>
              <w:r w:rsidRPr="00D062EB" w:rsidDel="00803DFF">
                <w:rPr>
                  <w:rFonts w:hint="eastAsia"/>
                  <w:sz w:val="26"/>
                  <w:rtl/>
                </w:rPr>
                <w:delText>ו</w:delText>
              </w:r>
              <w:r w:rsidRPr="00D062EB" w:rsidDel="00803DFF">
                <w:rPr>
                  <w:sz w:val="26"/>
                  <w:rtl/>
                </w:rPr>
                <w:delText>)</w:delText>
              </w:r>
              <w:r w:rsidRPr="00D062EB" w:rsidDel="00803DFF">
                <w:rPr>
                  <w:sz w:val="26"/>
                  <w:rtl/>
                </w:rPr>
                <w:tab/>
              </w:r>
              <w:r w:rsidRPr="00D062EB" w:rsidDel="00803DFF">
                <w:rPr>
                  <w:rFonts w:hint="eastAsia"/>
                  <w:sz w:val="26"/>
                  <w:rtl/>
                </w:rPr>
                <w:delText>בית</w:delText>
              </w:r>
              <w:r w:rsidRPr="00D062EB" w:rsidDel="00803DFF">
                <w:rPr>
                  <w:sz w:val="26"/>
                  <w:rtl/>
                </w:rPr>
                <w:delText xml:space="preserve"> </w:delText>
              </w:r>
              <w:r w:rsidRPr="00D062EB" w:rsidDel="00803DFF">
                <w:rPr>
                  <w:rFonts w:hint="eastAsia"/>
                  <w:sz w:val="26"/>
                  <w:rtl/>
                </w:rPr>
                <w:delText>המשפט</w:delText>
              </w:r>
              <w:r w:rsidRPr="00D062EB" w:rsidDel="00803DFF">
                <w:rPr>
                  <w:sz w:val="26"/>
                  <w:rtl/>
                </w:rPr>
                <w:delText xml:space="preserve"> </w:delText>
              </w:r>
              <w:r w:rsidRPr="00D062EB" w:rsidDel="00803DFF">
                <w:rPr>
                  <w:rFonts w:hint="eastAsia"/>
                  <w:sz w:val="26"/>
                  <w:rtl/>
                </w:rPr>
                <w:delText>רשאי</w:delText>
              </w:r>
              <w:r w:rsidRPr="00D062EB" w:rsidDel="00803DFF">
                <w:rPr>
                  <w:sz w:val="26"/>
                  <w:rtl/>
                </w:rPr>
                <w:delText xml:space="preserve"> </w:delText>
              </w:r>
              <w:r w:rsidRPr="00D062EB" w:rsidDel="00803DFF">
                <w:rPr>
                  <w:rFonts w:hint="eastAsia"/>
                  <w:sz w:val="26"/>
                  <w:rtl/>
                </w:rPr>
                <w:delText>לעכב</w:delText>
              </w:r>
              <w:r w:rsidRPr="00D062EB" w:rsidDel="00803DFF">
                <w:rPr>
                  <w:sz w:val="26"/>
                  <w:rtl/>
                </w:rPr>
                <w:delText xml:space="preserve"> </w:delText>
              </w:r>
              <w:r w:rsidRPr="00D062EB" w:rsidDel="00803DFF">
                <w:rPr>
                  <w:rFonts w:hint="eastAsia"/>
                  <w:sz w:val="26"/>
                  <w:rtl/>
                </w:rPr>
                <w:delText>ביצוע</w:delText>
              </w:r>
              <w:r w:rsidRPr="00D062EB" w:rsidDel="00803DFF">
                <w:rPr>
                  <w:sz w:val="26"/>
                  <w:rtl/>
                </w:rPr>
                <w:delText xml:space="preserve"> </w:delText>
              </w:r>
              <w:r w:rsidRPr="00D062EB" w:rsidDel="00803DFF">
                <w:rPr>
                  <w:rFonts w:hint="eastAsia"/>
                  <w:sz w:val="26"/>
                  <w:rtl/>
                </w:rPr>
                <w:delText>של</w:delText>
              </w:r>
              <w:r w:rsidRPr="00D062EB" w:rsidDel="00803DFF">
                <w:rPr>
                  <w:sz w:val="26"/>
                  <w:rtl/>
                </w:rPr>
                <w:delText xml:space="preserve"> </w:delText>
              </w:r>
              <w:r w:rsidRPr="00D062EB" w:rsidDel="00803DFF">
                <w:rPr>
                  <w:rFonts w:hint="eastAsia"/>
                  <w:sz w:val="26"/>
                  <w:rtl/>
                </w:rPr>
                <w:delText>צו</w:delText>
              </w:r>
              <w:r w:rsidRPr="00D062EB" w:rsidDel="00803DFF">
                <w:rPr>
                  <w:sz w:val="26"/>
                  <w:rtl/>
                </w:rPr>
                <w:delText xml:space="preserve"> </w:delText>
              </w:r>
              <w:r w:rsidRPr="00D062EB" w:rsidDel="00803DFF">
                <w:rPr>
                  <w:rFonts w:hint="eastAsia"/>
                  <w:sz w:val="26"/>
                  <w:rtl/>
                </w:rPr>
                <w:delText>הפסקה</w:delText>
              </w:r>
              <w:r w:rsidRPr="00D062EB" w:rsidDel="00803DFF">
                <w:rPr>
                  <w:sz w:val="26"/>
                  <w:rtl/>
                </w:rPr>
                <w:delText xml:space="preserve"> </w:delText>
              </w:r>
              <w:r w:rsidRPr="00D062EB" w:rsidDel="00803DFF">
                <w:rPr>
                  <w:rFonts w:hint="eastAsia"/>
                  <w:sz w:val="26"/>
                  <w:rtl/>
                </w:rPr>
                <w:delText>שיפוטי</w:delText>
              </w:r>
              <w:r w:rsidRPr="00D062EB" w:rsidDel="00803DFF">
                <w:rPr>
                  <w:sz w:val="26"/>
                  <w:rtl/>
                </w:rPr>
                <w:delText xml:space="preserve">, </w:delText>
              </w:r>
              <w:r w:rsidRPr="00D062EB" w:rsidDel="00803DFF">
                <w:rPr>
                  <w:rFonts w:hint="eastAsia"/>
                  <w:sz w:val="26"/>
                  <w:rtl/>
                </w:rPr>
                <w:delText>בנסיבות</w:delText>
              </w:r>
              <w:r w:rsidRPr="00D062EB" w:rsidDel="00803DFF">
                <w:rPr>
                  <w:sz w:val="26"/>
                  <w:rtl/>
                </w:rPr>
                <w:delText xml:space="preserve"> </w:delText>
              </w:r>
              <w:r w:rsidRPr="00D062EB" w:rsidDel="00803DFF">
                <w:rPr>
                  <w:rFonts w:hint="eastAsia"/>
                  <w:sz w:val="26"/>
                  <w:rtl/>
                </w:rPr>
                <w:delText>חריגות</w:delText>
              </w:r>
              <w:r w:rsidRPr="00D062EB" w:rsidDel="00803DFF">
                <w:rPr>
                  <w:sz w:val="26"/>
                  <w:rtl/>
                </w:rPr>
                <w:delText xml:space="preserve"> </w:delText>
              </w:r>
              <w:r w:rsidRPr="00D062EB" w:rsidDel="00803DFF">
                <w:rPr>
                  <w:rFonts w:hint="eastAsia"/>
                  <w:sz w:val="26"/>
                  <w:rtl/>
                </w:rPr>
                <w:delText>ומטעמים</w:delText>
              </w:r>
              <w:r w:rsidRPr="00D062EB" w:rsidDel="00803DFF">
                <w:rPr>
                  <w:sz w:val="26"/>
                  <w:rtl/>
                </w:rPr>
                <w:delText xml:space="preserve"> </w:delText>
              </w:r>
              <w:r w:rsidRPr="00D062EB" w:rsidDel="00803DFF">
                <w:rPr>
                  <w:rFonts w:hint="eastAsia"/>
                  <w:sz w:val="26"/>
                  <w:rtl/>
                </w:rPr>
                <w:delText>מיוחדים</w:delText>
              </w:r>
              <w:r w:rsidRPr="00D062EB" w:rsidDel="00803DFF">
                <w:rPr>
                  <w:sz w:val="26"/>
                  <w:rtl/>
                </w:rPr>
                <w:delText xml:space="preserve"> </w:delText>
              </w:r>
              <w:r w:rsidRPr="00D062EB" w:rsidDel="00803DFF">
                <w:rPr>
                  <w:rFonts w:hint="eastAsia"/>
                  <w:sz w:val="26"/>
                  <w:rtl/>
                </w:rPr>
                <w:delText>שיירשמו</w:delText>
              </w:r>
              <w:r w:rsidRPr="00D062EB" w:rsidDel="00803DFF">
                <w:rPr>
                  <w:sz w:val="26"/>
                  <w:rtl/>
                </w:rPr>
                <w:delText xml:space="preserve">, </w:delText>
              </w:r>
              <w:r w:rsidRPr="00D062EB" w:rsidDel="00803DFF">
                <w:rPr>
                  <w:rFonts w:hint="eastAsia"/>
                  <w:sz w:val="26"/>
                  <w:rtl/>
                </w:rPr>
                <w:delText>לתקופה</w:delText>
              </w:r>
              <w:r w:rsidRPr="00D062EB" w:rsidDel="00803DFF">
                <w:rPr>
                  <w:sz w:val="26"/>
                  <w:rtl/>
                </w:rPr>
                <w:delText xml:space="preserve"> </w:delText>
              </w:r>
              <w:r w:rsidRPr="00D062EB" w:rsidDel="00803DFF">
                <w:rPr>
                  <w:rFonts w:hint="eastAsia"/>
                  <w:sz w:val="26"/>
                  <w:rtl/>
                </w:rPr>
                <w:delText>שלא</w:delText>
              </w:r>
              <w:r w:rsidRPr="00D062EB" w:rsidDel="00803DFF">
                <w:rPr>
                  <w:sz w:val="26"/>
                  <w:rtl/>
                </w:rPr>
                <w:delText xml:space="preserve"> </w:delText>
              </w:r>
              <w:r w:rsidRPr="00D062EB" w:rsidDel="00803DFF">
                <w:rPr>
                  <w:rFonts w:hint="eastAsia"/>
                  <w:sz w:val="26"/>
                  <w:rtl/>
                </w:rPr>
                <w:delText>תעלה</w:delText>
              </w:r>
              <w:r w:rsidRPr="00D062EB" w:rsidDel="00803DFF">
                <w:rPr>
                  <w:sz w:val="26"/>
                  <w:rtl/>
                </w:rPr>
                <w:delText xml:space="preserve"> </w:delText>
              </w:r>
              <w:r w:rsidRPr="00D062EB" w:rsidDel="00803DFF">
                <w:rPr>
                  <w:rFonts w:hint="eastAsia"/>
                  <w:sz w:val="26"/>
                  <w:rtl/>
                </w:rPr>
                <w:delText>במצטבר</w:delText>
              </w:r>
              <w:r w:rsidRPr="00D062EB" w:rsidDel="00803DFF">
                <w:rPr>
                  <w:sz w:val="26"/>
                  <w:rtl/>
                </w:rPr>
                <w:delText xml:space="preserve"> </w:delText>
              </w:r>
              <w:r w:rsidRPr="00D062EB" w:rsidDel="00803DFF">
                <w:rPr>
                  <w:rFonts w:hint="eastAsia"/>
                  <w:sz w:val="26"/>
                  <w:rtl/>
                </w:rPr>
                <w:delText>על</w:delText>
              </w:r>
              <w:r w:rsidRPr="00D062EB" w:rsidDel="00803DFF">
                <w:rPr>
                  <w:sz w:val="26"/>
                  <w:rtl/>
                </w:rPr>
                <w:delText xml:space="preserve"> </w:delText>
              </w:r>
              <w:r w:rsidRPr="00D062EB" w:rsidDel="00803DFF">
                <w:rPr>
                  <w:rFonts w:hint="eastAsia"/>
                  <w:sz w:val="26"/>
                  <w:rtl/>
                </w:rPr>
                <w:delText>שישה</w:delText>
              </w:r>
              <w:r w:rsidRPr="00D062EB" w:rsidDel="00803DFF">
                <w:rPr>
                  <w:sz w:val="26"/>
                  <w:rtl/>
                </w:rPr>
                <w:delText xml:space="preserve"> </w:delText>
              </w:r>
              <w:r w:rsidRPr="00D062EB" w:rsidDel="00803DFF">
                <w:rPr>
                  <w:rFonts w:hint="eastAsia"/>
                  <w:sz w:val="26"/>
                  <w:rtl/>
                </w:rPr>
                <w:delText>חודשים</w:delText>
              </w:r>
              <w:r w:rsidRPr="00D062EB" w:rsidDel="00803DFF">
                <w:rPr>
                  <w:sz w:val="26"/>
                  <w:rtl/>
                </w:rPr>
                <w:delText xml:space="preserve">, </w:delText>
              </w:r>
              <w:r w:rsidRPr="00D062EB" w:rsidDel="00803DFF">
                <w:rPr>
                  <w:rFonts w:hint="eastAsia"/>
                  <w:sz w:val="26"/>
                  <w:rtl/>
                </w:rPr>
                <w:delText>ויחולו</w:delText>
              </w:r>
              <w:r w:rsidRPr="00D062EB" w:rsidDel="00803DFF">
                <w:rPr>
                  <w:sz w:val="26"/>
                  <w:rtl/>
                </w:rPr>
                <w:delText xml:space="preserve"> </w:delText>
              </w:r>
              <w:r w:rsidRPr="00D062EB" w:rsidDel="00803DFF">
                <w:rPr>
                  <w:rFonts w:hint="eastAsia"/>
                  <w:sz w:val="26"/>
                  <w:rtl/>
                </w:rPr>
                <w:delText>הוראות</w:delText>
              </w:r>
              <w:r w:rsidRPr="00D062EB" w:rsidDel="00803DFF">
                <w:rPr>
                  <w:sz w:val="26"/>
                  <w:rtl/>
                </w:rPr>
                <w:delText xml:space="preserve"> </w:delText>
              </w:r>
              <w:r w:rsidRPr="00D062EB" w:rsidDel="00803DFF">
                <w:rPr>
                  <w:rFonts w:hint="eastAsia"/>
                  <w:sz w:val="26"/>
                  <w:rtl/>
                </w:rPr>
                <w:delText>סעיף</w:delText>
              </w:r>
              <w:r w:rsidRPr="00D062EB" w:rsidDel="00803DFF">
                <w:rPr>
                  <w:sz w:val="26"/>
                  <w:rtl/>
                </w:rPr>
                <w:delText xml:space="preserve"> 212 </w:delText>
              </w:r>
              <w:r w:rsidRPr="00D062EB" w:rsidDel="00803DFF">
                <w:rPr>
                  <w:rFonts w:hint="eastAsia"/>
                  <w:sz w:val="26"/>
                  <w:rtl/>
                </w:rPr>
                <w:delText>בשינויים</w:delText>
              </w:r>
              <w:r w:rsidRPr="00D062EB" w:rsidDel="00803DFF">
                <w:rPr>
                  <w:sz w:val="26"/>
                  <w:rtl/>
                </w:rPr>
                <w:delText xml:space="preserve"> </w:delText>
              </w:r>
              <w:r w:rsidRPr="00D062EB" w:rsidDel="00803DFF">
                <w:rPr>
                  <w:rFonts w:hint="eastAsia"/>
                  <w:sz w:val="26"/>
                  <w:rtl/>
                </w:rPr>
                <w:delText>המחויבים</w:delText>
              </w:r>
              <w:r w:rsidRPr="00D062EB" w:rsidDel="00803DFF">
                <w:rPr>
                  <w:sz w:val="26"/>
                  <w:rtl/>
                </w:rPr>
                <w:delText>.</w:delText>
              </w:r>
            </w:del>
          </w:p>
        </w:tc>
      </w:tr>
      <w:tr w:rsidR="005850D0" w:rsidRPr="00B02B2D" w:rsidTr="00DA3FF2">
        <w:trPr>
          <w:cantSplit/>
        </w:trPr>
        <w:tc>
          <w:tcPr>
            <w:tcW w:w="1869" w:type="dxa"/>
            <w:shd w:val="clear" w:color="auto" w:fill="auto"/>
            <w:tcMar>
              <w:top w:w="91" w:type="dxa"/>
              <w:left w:w="0" w:type="dxa"/>
              <w:bottom w:w="91" w:type="dxa"/>
              <w:right w:w="0" w:type="dxa"/>
            </w:tcMar>
          </w:tcPr>
          <w:p w:rsidR="005850D0" w:rsidRDefault="005850D0" w:rsidP="009B553A">
            <w:pPr>
              <w:pStyle w:val="TableSideHeading"/>
              <w:rPr>
                <w:sz w:val="26"/>
                <w:rtl/>
              </w:rPr>
            </w:pPr>
          </w:p>
          <w:p w:rsidR="005850D0" w:rsidRPr="0030502C" w:rsidRDefault="005850D0" w:rsidP="009B553A">
            <w:pPr>
              <w:rPr>
                <w:rtl/>
              </w:rPr>
            </w:pPr>
          </w:p>
          <w:p w:rsidR="005850D0" w:rsidRPr="0030502C" w:rsidRDefault="005850D0" w:rsidP="009B553A">
            <w:pPr>
              <w:rPr>
                <w:rtl/>
              </w:rPr>
            </w:pPr>
          </w:p>
          <w:p w:rsidR="005850D0" w:rsidRPr="0030502C" w:rsidRDefault="005850D0" w:rsidP="009B553A">
            <w:pPr>
              <w:rPr>
                <w:rtl/>
              </w:rPr>
            </w:pPr>
          </w:p>
          <w:p w:rsidR="005850D0" w:rsidRPr="0030502C" w:rsidRDefault="005850D0" w:rsidP="009B553A">
            <w:pPr>
              <w:rPr>
                <w:rtl/>
              </w:rPr>
            </w:pPr>
          </w:p>
          <w:p w:rsidR="005850D0" w:rsidRPr="0030502C" w:rsidRDefault="005850D0" w:rsidP="009B553A">
            <w:pPr>
              <w:rPr>
                <w:rtl/>
              </w:rPr>
            </w:pPr>
          </w:p>
          <w:p w:rsidR="005850D0" w:rsidRPr="0030502C" w:rsidRDefault="005850D0" w:rsidP="009B553A">
            <w:pPr>
              <w:ind w:firstLine="0"/>
              <w:rPr>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4649" w:type="dxa"/>
            <w:gridSpan w:val="3"/>
            <w:shd w:val="clear" w:color="auto" w:fill="auto"/>
            <w:tcMar>
              <w:top w:w="91" w:type="dxa"/>
              <w:left w:w="0" w:type="dxa"/>
              <w:bottom w:w="91" w:type="dxa"/>
              <w:right w:w="0" w:type="dxa"/>
            </w:tcMar>
          </w:tcPr>
          <w:p w:rsidR="005850D0" w:rsidRPr="00B02B2D" w:rsidRDefault="005850D0" w:rsidP="009B553A">
            <w:pPr>
              <w:pStyle w:val="TableBlock"/>
              <w:rPr>
                <w:sz w:val="26"/>
                <w:rtl/>
              </w:rPr>
            </w:pPr>
            <w:del w:id="2268" w:author="לירון אדלר" w:date="2017-02-27T11:16:00Z">
              <w:r w:rsidRPr="00B02B2D" w:rsidDel="00D92A72">
                <w:rPr>
                  <w:sz w:val="26"/>
                  <w:rtl/>
                </w:rPr>
                <w:delText>(</w:delText>
              </w:r>
              <w:r w:rsidRPr="00B02B2D" w:rsidDel="00D92A72">
                <w:rPr>
                  <w:rFonts w:hint="eastAsia"/>
                  <w:sz w:val="26"/>
                  <w:rtl/>
                </w:rPr>
                <w:delText>ז</w:delText>
              </w:r>
              <w:r w:rsidRPr="00B02B2D" w:rsidDel="00D92A72">
                <w:rPr>
                  <w:sz w:val="26"/>
                  <w:rtl/>
                </w:rPr>
                <w:delText>)</w:delText>
              </w:r>
              <w:r w:rsidRPr="00B02B2D" w:rsidDel="00D92A72">
                <w:rPr>
                  <w:sz w:val="26"/>
                  <w:rtl/>
                </w:rPr>
                <w:tab/>
              </w:r>
              <w:r w:rsidRPr="00B02B2D" w:rsidDel="00D92A72">
                <w:rPr>
                  <w:rFonts w:hint="eastAsia"/>
                  <w:sz w:val="26"/>
                  <w:rtl/>
                </w:rPr>
                <w:delText>ניתן</w:delText>
              </w:r>
              <w:r w:rsidRPr="00B02B2D" w:rsidDel="00D92A72">
                <w:rPr>
                  <w:sz w:val="26"/>
                  <w:rtl/>
                </w:rPr>
                <w:delText xml:space="preserve"> </w:delText>
              </w:r>
              <w:r w:rsidRPr="00B02B2D" w:rsidDel="00D92A72">
                <w:rPr>
                  <w:rFonts w:hint="eastAsia"/>
                  <w:sz w:val="26"/>
                  <w:rtl/>
                </w:rPr>
                <w:delText>צו</w:delText>
              </w:r>
              <w:r w:rsidRPr="00B02B2D" w:rsidDel="00D92A72">
                <w:rPr>
                  <w:sz w:val="26"/>
                  <w:rtl/>
                </w:rPr>
                <w:delText xml:space="preserve"> </w:delText>
              </w:r>
              <w:r w:rsidRPr="00B02B2D" w:rsidDel="00D92A72">
                <w:rPr>
                  <w:rFonts w:hint="eastAsia"/>
                  <w:sz w:val="26"/>
                  <w:rtl/>
                </w:rPr>
                <w:delText>הפסקה</w:delText>
              </w:r>
              <w:r w:rsidRPr="00B02B2D" w:rsidDel="00D92A72">
                <w:rPr>
                  <w:sz w:val="26"/>
                  <w:rtl/>
                </w:rPr>
                <w:delText xml:space="preserve"> </w:delText>
              </w:r>
              <w:r w:rsidRPr="00B02B2D" w:rsidDel="00D92A72">
                <w:rPr>
                  <w:rFonts w:hint="eastAsia"/>
                  <w:sz w:val="26"/>
                  <w:rtl/>
                </w:rPr>
                <w:delText>שיפוטי</w:delText>
              </w:r>
              <w:r w:rsidRPr="00B02B2D" w:rsidDel="00D92A72">
                <w:rPr>
                  <w:sz w:val="26"/>
                  <w:rtl/>
                </w:rPr>
                <w:delText xml:space="preserve"> </w:delText>
              </w:r>
              <w:r w:rsidRPr="00B02B2D" w:rsidDel="00D92A72">
                <w:rPr>
                  <w:rFonts w:hint="eastAsia"/>
                  <w:sz w:val="26"/>
                  <w:rtl/>
                </w:rPr>
                <w:delText>או</w:delText>
              </w:r>
              <w:r w:rsidRPr="00B02B2D" w:rsidDel="00D92A72">
                <w:rPr>
                  <w:sz w:val="26"/>
                  <w:rtl/>
                </w:rPr>
                <w:delText xml:space="preserve"> </w:delText>
              </w:r>
              <w:r w:rsidRPr="00B02B2D" w:rsidDel="00D92A72">
                <w:rPr>
                  <w:rFonts w:hint="eastAsia"/>
                  <w:sz w:val="26"/>
                  <w:rtl/>
                </w:rPr>
                <w:delText>שהוגש</w:delText>
              </w:r>
              <w:r w:rsidRPr="00B02B2D" w:rsidDel="00D92A72">
                <w:rPr>
                  <w:sz w:val="26"/>
                  <w:rtl/>
                </w:rPr>
                <w:delText xml:space="preserve"> </w:delText>
              </w:r>
              <w:r w:rsidRPr="00B02B2D" w:rsidDel="00D92A72">
                <w:rPr>
                  <w:rFonts w:hint="eastAsia"/>
                  <w:sz w:val="26"/>
                  <w:rtl/>
                </w:rPr>
                <w:delText>כתב</w:delText>
              </w:r>
              <w:r w:rsidRPr="00B02B2D" w:rsidDel="00D92A72">
                <w:rPr>
                  <w:sz w:val="26"/>
                  <w:rtl/>
                </w:rPr>
                <w:delText xml:space="preserve"> </w:delText>
              </w:r>
              <w:r w:rsidRPr="00B02B2D" w:rsidDel="00D92A72">
                <w:rPr>
                  <w:rFonts w:hint="eastAsia"/>
                  <w:sz w:val="26"/>
                  <w:rtl/>
                </w:rPr>
                <w:delText>אישום</w:delText>
              </w:r>
              <w:r w:rsidRPr="00B02B2D" w:rsidDel="00D92A72">
                <w:rPr>
                  <w:sz w:val="26"/>
                  <w:rtl/>
                </w:rPr>
                <w:delText xml:space="preserve">, </w:delText>
              </w:r>
              <w:r w:rsidRPr="00B02B2D" w:rsidDel="00D92A72">
                <w:rPr>
                  <w:rFonts w:hint="eastAsia"/>
                  <w:sz w:val="26"/>
                  <w:rtl/>
                </w:rPr>
                <w:delText>רשאי</w:delText>
              </w:r>
              <w:r w:rsidRPr="00B02B2D" w:rsidDel="00D92A72">
                <w:rPr>
                  <w:sz w:val="26"/>
                  <w:rtl/>
                </w:rPr>
                <w:delText xml:space="preserve"> </w:delText>
              </w:r>
              <w:r w:rsidRPr="00B02B2D" w:rsidDel="00D92A72">
                <w:rPr>
                  <w:rFonts w:hint="eastAsia"/>
                  <w:sz w:val="26"/>
                  <w:rtl/>
                </w:rPr>
                <w:delText>בית</w:delText>
              </w:r>
              <w:r w:rsidRPr="00B02B2D" w:rsidDel="00D92A72">
                <w:rPr>
                  <w:sz w:val="26"/>
                  <w:rtl/>
                </w:rPr>
                <w:delText xml:space="preserve"> </w:delText>
              </w:r>
              <w:r w:rsidRPr="00B02B2D" w:rsidDel="00D92A72">
                <w:rPr>
                  <w:rFonts w:hint="eastAsia"/>
                  <w:sz w:val="26"/>
                  <w:rtl/>
                </w:rPr>
                <w:delText>המשפט</w:delText>
              </w:r>
              <w:r w:rsidRPr="00B02B2D" w:rsidDel="00D92A72">
                <w:rPr>
                  <w:sz w:val="26"/>
                  <w:rtl/>
                </w:rPr>
                <w:delText xml:space="preserve"> </w:delText>
              </w:r>
              <w:r w:rsidRPr="00B02B2D" w:rsidDel="00D92A72">
                <w:rPr>
                  <w:rFonts w:hint="eastAsia"/>
                  <w:sz w:val="26"/>
                  <w:rtl/>
                </w:rPr>
                <w:delText>להורות</w:delText>
              </w:r>
              <w:r w:rsidRPr="00B02B2D" w:rsidDel="00D92A72">
                <w:rPr>
                  <w:sz w:val="26"/>
                  <w:rtl/>
                </w:rPr>
                <w:delText xml:space="preserve"> </w:delText>
              </w:r>
              <w:r w:rsidRPr="00B02B2D" w:rsidDel="00D92A72">
                <w:rPr>
                  <w:rFonts w:hint="eastAsia"/>
                  <w:sz w:val="26"/>
                  <w:rtl/>
                </w:rPr>
                <w:delText>למוסדות</w:delText>
              </w:r>
              <w:r w:rsidRPr="00B02B2D" w:rsidDel="00D92A72">
                <w:rPr>
                  <w:sz w:val="26"/>
                  <w:rtl/>
                </w:rPr>
                <w:delText xml:space="preserve"> </w:delText>
              </w:r>
              <w:r w:rsidRPr="00B02B2D" w:rsidDel="00D92A72">
                <w:rPr>
                  <w:rFonts w:hint="eastAsia"/>
                  <w:sz w:val="26"/>
                  <w:rtl/>
                </w:rPr>
                <w:delText>התכנון</w:delText>
              </w:r>
              <w:r w:rsidRPr="00B02B2D" w:rsidDel="00D92A72">
                <w:rPr>
                  <w:sz w:val="26"/>
                  <w:rtl/>
                </w:rPr>
                <w:delText xml:space="preserve"> </w:delText>
              </w:r>
              <w:r w:rsidRPr="00B02B2D" w:rsidDel="00D92A72">
                <w:rPr>
                  <w:rFonts w:hint="eastAsia"/>
                  <w:sz w:val="26"/>
                  <w:rtl/>
                </w:rPr>
                <w:delText>להימנע</w:delText>
              </w:r>
              <w:r w:rsidRPr="00B02B2D" w:rsidDel="00D92A72">
                <w:rPr>
                  <w:sz w:val="26"/>
                  <w:rtl/>
                </w:rPr>
                <w:delText xml:space="preserve"> </w:delText>
              </w:r>
              <w:r w:rsidRPr="00B02B2D" w:rsidDel="00D92A72">
                <w:rPr>
                  <w:rFonts w:hint="eastAsia"/>
                  <w:sz w:val="26"/>
                  <w:rtl/>
                </w:rPr>
                <w:delText>מלטפל</w:delText>
              </w:r>
              <w:r w:rsidRPr="00B02B2D" w:rsidDel="00D92A72">
                <w:rPr>
                  <w:sz w:val="26"/>
                  <w:rtl/>
                </w:rPr>
                <w:delText xml:space="preserve"> </w:delText>
              </w:r>
              <w:r w:rsidRPr="00B02B2D" w:rsidDel="00D92A72">
                <w:rPr>
                  <w:rFonts w:hint="eastAsia"/>
                  <w:sz w:val="26"/>
                  <w:rtl/>
                </w:rPr>
                <w:delText>בבקשה</w:delText>
              </w:r>
              <w:r w:rsidRPr="00B02B2D" w:rsidDel="00D92A72">
                <w:rPr>
                  <w:sz w:val="26"/>
                  <w:rtl/>
                </w:rPr>
                <w:delText xml:space="preserve"> </w:delText>
              </w:r>
              <w:r w:rsidRPr="00B02B2D" w:rsidDel="00D92A72">
                <w:rPr>
                  <w:rFonts w:hint="eastAsia"/>
                  <w:sz w:val="26"/>
                  <w:rtl/>
                </w:rPr>
                <w:delText>להיתר</w:delText>
              </w:r>
              <w:r w:rsidRPr="00B02B2D" w:rsidDel="00D92A72">
                <w:rPr>
                  <w:sz w:val="26"/>
                  <w:rtl/>
                </w:rPr>
                <w:delText xml:space="preserve"> </w:delText>
              </w:r>
              <w:r w:rsidRPr="00B02B2D" w:rsidDel="00D92A72">
                <w:rPr>
                  <w:rFonts w:hint="eastAsia"/>
                  <w:sz w:val="26"/>
                  <w:rtl/>
                </w:rPr>
                <w:delText>שעניינה</w:delText>
              </w:r>
              <w:r w:rsidRPr="00B02B2D" w:rsidDel="00D92A72">
                <w:rPr>
                  <w:sz w:val="26"/>
                  <w:rtl/>
                </w:rPr>
                <w:delText xml:space="preserve"> </w:delText>
              </w:r>
              <w:r w:rsidRPr="00B02B2D" w:rsidDel="00D92A72">
                <w:rPr>
                  <w:rFonts w:hint="eastAsia"/>
                  <w:sz w:val="26"/>
                  <w:rtl/>
                </w:rPr>
                <w:delText>הבנייה</w:delText>
              </w:r>
              <w:r w:rsidRPr="00B02B2D" w:rsidDel="00D92A72">
                <w:rPr>
                  <w:sz w:val="26"/>
                  <w:rtl/>
                </w:rPr>
                <w:delText xml:space="preserve"> </w:delText>
              </w:r>
              <w:r w:rsidRPr="00B02B2D" w:rsidDel="00D92A72">
                <w:rPr>
                  <w:rFonts w:hint="eastAsia"/>
                  <w:sz w:val="26"/>
                  <w:rtl/>
                </w:rPr>
                <w:delText>או</w:delText>
              </w:r>
              <w:r w:rsidRPr="00B02B2D" w:rsidDel="00D92A72">
                <w:rPr>
                  <w:sz w:val="26"/>
                  <w:rtl/>
                </w:rPr>
                <w:delText xml:space="preserve"> </w:delText>
              </w:r>
              <w:r w:rsidRPr="00B02B2D" w:rsidDel="00D92A72">
                <w:rPr>
                  <w:rFonts w:hint="eastAsia"/>
                  <w:sz w:val="26"/>
                  <w:rtl/>
                </w:rPr>
                <w:delText>השימוש</w:delText>
              </w:r>
              <w:r w:rsidRPr="00B02B2D" w:rsidDel="00D92A72">
                <w:rPr>
                  <w:sz w:val="26"/>
                  <w:rtl/>
                </w:rPr>
                <w:delText xml:space="preserve"> </w:delText>
              </w:r>
              <w:r w:rsidRPr="00B02B2D" w:rsidDel="00D92A72">
                <w:rPr>
                  <w:rFonts w:hint="eastAsia"/>
                  <w:sz w:val="26"/>
                  <w:rtl/>
                </w:rPr>
                <w:delText>שלגביהם</w:delText>
              </w:r>
              <w:r w:rsidRPr="00B02B2D" w:rsidDel="00D92A72">
                <w:rPr>
                  <w:sz w:val="26"/>
                  <w:rtl/>
                </w:rPr>
                <w:delText xml:space="preserve"> </w:delText>
              </w:r>
              <w:r w:rsidRPr="00B02B2D" w:rsidDel="00D92A72">
                <w:rPr>
                  <w:rFonts w:hint="eastAsia"/>
                  <w:sz w:val="26"/>
                  <w:rtl/>
                </w:rPr>
                <w:delText>ניתן</w:delText>
              </w:r>
              <w:r w:rsidRPr="00B02B2D" w:rsidDel="00D92A72">
                <w:rPr>
                  <w:sz w:val="26"/>
                  <w:rtl/>
                </w:rPr>
                <w:delText xml:space="preserve"> </w:delText>
              </w:r>
              <w:r w:rsidRPr="00B02B2D" w:rsidDel="00D92A72">
                <w:rPr>
                  <w:rFonts w:hint="eastAsia"/>
                  <w:sz w:val="26"/>
                  <w:rtl/>
                </w:rPr>
                <w:delText>צו</w:delText>
              </w:r>
              <w:r w:rsidRPr="00B02B2D" w:rsidDel="00D92A72">
                <w:rPr>
                  <w:sz w:val="26"/>
                  <w:rtl/>
                </w:rPr>
                <w:delText xml:space="preserve"> </w:delText>
              </w:r>
              <w:r w:rsidRPr="00B02B2D" w:rsidDel="00D92A72">
                <w:rPr>
                  <w:rFonts w:hint="eastAsia"/>
                  <w:sz w:val="26"/>
                  <w:rtl/>
                </w:rPr>
                <w:delText>ההפסקה</w:delText>
              </w:r>
              <w:r w:rsidRPr="00B02B2D" w:rsidDel="00D92A72">
                <w:rPr>
                  <w:sz w:val="26"/>
                  <w:rtl/>
                </w:rPr>
                <w:delText xml:space="preserve"> </w:delText>
              </w:r>
              <w:r w:rsidRPr="00B02B2D" w:rsidDel="00D92A72">
                <w:rPr>
                  <w:rFonts w:hint="eastAsia"/>
                  <w:sz w:val="26"/>
                  <w:rtl/>
                </w:rPr>
                <w:delText>או</w:delText>
              </w:r>
              <w:r w:rsidRPr="00B02B2D" w:rsidDel="00D92A72">
                <w:rPr>
                  <w:sz w:val="26"/>
                  <w:rtl/>
                </w:rPr>
                <w:delText xml:space="preserve"> </w:delText>
              </w:r>
              <w:r w:rsidRPr="00B02B2D" w:rsidDel="00D92A72">
                <w:rPr>
                  <w:rFonts w:hint="eastAsia"/>
                  <w:sz w:val="26"/>
                  <w:rtl/>
                </w:rPr>
                <w:delText>שהוגש</w:delText>
              </w:r>
              <w:r w:rsidRPr="00B02B2D" w:rsidDel="00D92A72">
                <w:rPr>
                  <w:sz w:val="26"/>
                  <w:rtl/>
                </w:rPr>
                <w:delText xml:space="preserve"> </w:delText>
              </w:r>
              <w:r w:rsidRPr="00B02B2D" w:rsidDel="00D92A72">
                <w:rPr>
                  <w:rFonts w:hint="eastAsia"/>
                  <w:sz w:val="26"/>
                  <w:rtl/>
                </w:rPr>
                <w:delText>כתב</w:delText>
              </w:r>
              <w:r w:rsidRPr="00B02B2D" w:rsidDel="00D92A72">
                <w:rPr>
                  <w:sz w:val="26"/>
                  <w:rtl/>
                </w:rPr>
                <w:delText xml:space="preserve"> </w:delText>
              </w:r>
              <w:r w:rsidRPr="00B02B2D" w:rsidDel="00D92A72">
                <w:rPr>
                  <w:rFonts w:hint="eastAsia"/>
                  <w:sz w:val="26"/>
                  <w:rtl/>
                </w:rPr>
                <w:delText>האישום</w:delText>
              </w:r>
              <w:r w:rsidRPr="00B02B2D" w:rsidDel="00D92A72">
                <w:rPr>
                  <w:sz w:val="26"/>
                  <w:rtl/>
                </w:rPr>
                <w:delText xml:space="preserve">, </w:delText>
              </w:r>
              <w:r w:rsidRPr="00B02B2D" w:rsidDel="00D92A72">
                <w:rPr>
                  <w:rFonts w:hint="eastAsia"/>
                  <w:sz w:val="26"/>
                  <w:rtl/>
                </w:rPr>
                <w:delText>וזאת</w:delText>
              </w:r>
              <w:r w:rsidRPr="00B02B2D" w:rsidDel="00D92A72">
                <w:rPr>
                  <w:sz w:val="26"/>
                  <w:rtl/>
                </w:rPr>
                <w:delText xml:space="preserve"> </w:delText>
              </w:r>
              <w:r w:rsidRPr="00B02B2D" w:rsidDel="00D92A72">
                <w:rPr>
                  <w:rFonts w:hint="eastAsia"/>
                  <w:sz w:val="26"/>
                  <w:rtl/>
                </w:rPr>
                <w:delText>עד</w:delText>
              </w:r>
              <w:r w:rsidRPr="00B02B2D" w:rsidDel="00D92A72">
                <w:rPr>
                  <w:sz w:val="26"/>
                  <w:rtl/>
                </w:rPr>
                <w:delText xml:space="preserve"> </w:delText>
              </w:r>
              <w:r w:rsidRPr="00B02B2D" w:rsidDel="00D92A72">
                <w:rPr>
                  <w:rFonts w:hint="eastAsia"/>
                  <w:sz w:val="26"/>
                  <w:rtl/>
                </w:rPr>
                <w:delText>לגמר</w:delText>
              </w:r>
              <w:r w:rsidRPr="00B02B2D" w:rsidDel="00D92A72">
                <w:rPr>
                  <w:sz w:val="26"/>
                  <w:rtl/>
                </w:rPr>
                <w:delText xml:space="preserve"> </w:delText>
              </w:r>
              <w:r w:rsidRPr="00B02B2D" w:rsidDel="00D92A72">
                <w:rPr>
                  <w:rFonts w:hint="eastAsia"/>
                  <w:sz w:val="26"/>
                  <w:rtl/>
                </w:rPr>
                <w:delText>ההליכים</w:delText>
              </w:r>
              <w:r w:rsidRPr="00B02B2D" w:rsidDel="00D92A72">
                <w:rPr>
                  <w:sz w:val="26"/>
                  <w:rtl/>
                </w:rPr>
                <w:delText xml:space="preserve"> </w:delText>
              </w:r>
              <w:r w:rsidRPr="00B02B2D" w:rsidDel="00D92A72">
                <w:rPr>
                  <w:rFonts w:hint="eastAsia"/>
                  <w:sz w:val="26"/>
                  <w:rtl/>
                </w:rPr>
                <w:delText>בעניין</w:delText>
              </w:r>
              <w:r w:rsidRPr="00B02B2D" w:rsidDel="00D92A72">
                <w:rPr>
                  <w:sz w:val="26"/>
                  <w:rtl/>
                </w:rPr>
                <w:delText xml:space="preserve"> </w:delText>
              </w:r>
              <w:r w:rsidRPr="00B02B2D" w:rsidDel="00D92A72">
                <w:rPr>
                  <w:rFonts w:hint="eastAsia"/>
                  <w:sz w:val="26"/>
                  <w:rtl/>
                </w:rPr>
                <w:delText>בבית</w:delText>
              </w:r>
              <w:r w:rsidRPr="00B02B2D" w:rsidDel="00D92A72">
                <w:rPr>
                  <w:sz w:val="26"/>
                  <w:rtl/>
                </w:rPr>
                <w:delText xml:space="preserve"> </w:delText>
              </w:r>
              <w:r w:rsidRPr="00B02B2D" w:rsidDel="00D92A72">
                <w:rPr>
                  <w:rFonts w:hint="eastAsia"/>
                  <w:sz w:val="26"/>
                  <w:rtl/>
                </w:rPr>
                <w:delText>המשפט</w:delText>
              </w:r>
              <w:r w:rsidRPr="00B02B2D" w:rsidDel="00D92A72">
                <w:rPr>
                  <w:sz w:val="26"/>
                  <w:rtl/>
                </w:rPr>
                <w:delText>.</w:delText>
              </w:r>
            </w:del>
          </w:p>
        </w:tc>
      </w:tr>
      <w:tr w:rsidR="00FD1378" w:rsidRPr="00B02B2D" w:rsidTr="00DB347D">
        <w:trPr>
          <w:cantSplit/>
          <w:ins w:id="2269" w:author="לירון אדלר" w:date="2017-03-15T17:16:00Z"/>
        </w:trPr>
        <w:tc>
          <w:tcPr>
            <w:tcW w:w="1869" w:type="dxa"/>
            <w:shd w:val="clear" w:color="auto" w:fill="auto"/>
            <w:tcMar>
              <w:top w:w="91" w:type="dxa"/>
              <w:left w:w="0" w:type="dxa"/>
              <w:bottom w:w="91" w:type="dxa"/>
              <w:right w:w="0" w:type="dxa"/>
            </w:tcMar>
          </w:tcPr>
          <w:p w:rsidR="00FD1378" w:rsidRDefault="00FD1378" w:rsidP="009B553A">
            <w:pPr>
              <w:pStyle w:val="TableSideHeading"/>
              <w:rPr>
                <w:ins w:id="2270" w:author="לירון אדלר" w:date="2017-03-15T17:16:00Z"/>
                <w:sz w:val="26"/>
                <w:rtl/>
              </w:rPr>
            </w:pPr>
          </w:p>
        </w:tc>
        <w:tc>
          <w:tcPr>
            <w:tcW w:w="624" w:type="dxa"/>
            <w:shd w:val="clear" w:color="auto" w:fill="auto"/>
            <w:tcMar>
              <w:top w:w="91" w:type="dxa"/>
              <w:left w:w="0" w:type="dxa"/>
              <w:bottom w:w="91" w:type="dxa"/>
              <w:right w:w="0" w:type="dxa"/>
            </w:tcMar>
          </w:tcPr>
          <w:p w:rsidR="00FD1378" w:rsidRPr="00B02B2D" w:rsidRDefault="00FD1378" w:rsidP="00FD1378">
            <w:pPr>
              <w:pStyle w:val="TableText"/>
              <w:rPr>
                <w:ins w:id="2271" w:author="לירון אדלר" w:date="2017-03-15T17:16:00Z"/>
                <w:rtl/>
              </w:rPr>
            </w:pPr>
          </w:p>
        </w:tc>
        <w:tc>
          <w:tcPr>
            <w:tcW w:w="1872" w:type="dxa"/>
            <w:gridSpan w:val="3"/>
            <w:shd w:val="clear" w:color="auto" w:fill="auto"/>
            <w:tcMar>
              <w:top w:w="91" w:type="dxa"/>
              <w:left w:w="0" w:type="dxa"/>
              <w:bottom w:w="91" w:type="dxa"/>
              <w:right w:w="0" w:type="dxa"/>
            </w:tcMar>
          </w:tcPr>
          <w:p w:rsidR="00FD1378" w:rsidRPr="00B02B2D" w:rsidRDefault="00FD1378" w:rsidP="009B553A">
            <w:pPr>
              <w:pStyle w:val="TableText"/>
              <w:rPr>
                <w:ins w:id="2272" w:author="לירון אדלר" w:date="2017-03-15T17:16:00Z"/>
                <w:sz w:val="26"/>
                <w:rtl/>
              </w:rPr>
            </w:pPr>
            <w:ins w:id="2273" w:author="לירון אדלר" w:date="2017-03-15T17:17:00Z">
              <w:r w:rsidRPr="00FD1378">
                <w:rPr>
                  <w:rFonts w:hint="cs"/>
                  <w:sz w:val="26"/>
                  <w:highlight w:val="cyan"/>
                  <w:rtl/>
                </w:rPr>
                <w:t>בקשה לביטול צו שניתן לאחר הפרת צו מניעת פעולות או צו הפסקה שיפוטי</w:t>
              </w:r>
            </w:ins>
          </w:p>
        </w:tc>
        <w:tc>
          <w:tcPr>
            <w:tcW w:w="624" w:type="dxa"/>
            <w:shd w:val="clear" w:color="auto" w:fill="auto"/>
            <w:tcMar>
              <w:top w:w="91" w:type="dxa"/>
              <w:left w:w="0" w:type="dxa"/>
              <w:bottom w:w="91" w:type="dxa"/>
              <w:right w:w="0" w:type="dxa"/>
            </w:tcMar>
          </w:tcPr>
          <w:p w:rsidR="00FD1378" w:rsidRPr="00B02B2D" w:rsidRDefault="00FD1378" w:rsidP="009B553A">
            <w:pPr>
              <w:pStyle w:val="TableText"/>
              <w:rPr>
                <w:ins w:id="2274" w:author="לירון אדלר" w:date="2017-03-15T17:16:00Z"/>
                <w:sz w:val="26"/>
                <w:rtl/>
              </w:rPr>
            </w:pPr>
            <w:ins w:id="2275" w:author="לירון אדלר" w:date="2017-03-15T17:17:00Z">
              <w:r w:rsidRPr="00FD1378">
                <w:rPr>
                  <w:rFonts w:hint="cs"/>
                  <w:sz w:val="26"/>
                  <w:highlight w:val="cyan"/>
                  <w:rtl/>
                </w:rPr>
                <w:t>220א.</w:t>
              </w:r>
            </w:ins>
          </w:p>
        </w:tc>
        <w:tc>
          <w:tcPr>
            <w:tcW w:w="4649" w:type="dxa"/>
            <w:gridSpan w:val="3"/>
            <w:shd w:val="clear" w:color="auto" w:fill="auto"/>
            <w:tcMar>
              <w:top w:w="91" w:type="dxa"/>
              <w:left w:w="0" w:type="dxa"/>
              <w:bottom w:w="91" w:type="dxa"/>
              <w:right w:w="0" w:type="dxa"/>
            </w:tcMar>
          </w:tcPr>
          <w:p w:rsidR="00FD1378" w:rsidRPr="00B02B2D" w:rsidDel="00D92A72" w:rsidRDefault="00FD1378" w:rsidP="00BB2440">
            <w:pPr>
              <w:pStyle w:val="TableBlock"/>
              <w:rPr>
                <w:ins w:id="2276" w:author="לירון אדלר" w:date="2017-03-15T17:16:00Z"/>
                <w:sz w:val="26"/>
                <w:rtl/>
              </w:rPr>
            </w:pPr>
            <w:ins w:id="2277" w:author="לירון אדלר" w:date="2017-03-15T17:18:00Z">
              <w:r w:rsidRPr="00BB2440">
                <w:rPr>
                  <w:rFonts w:hint="cs"/>
                  <w:sz w:val="26"/>
                  <w:highlight w:val="cyan"/>
                  <w:rtl/>
                </w:rPr>
                <w:t>(א)</w:t>
              </w:r>
            </w:ins>
            <w:ins w:id="2278" w:author="לירון אדלר" w:date="2017-03-15T17:19:00Z">
              <w:r w:rsidRPr="00BB2440">
                <w:rPr>
                  <w:sz w:val="26"/>
                  <w:highlight w:val="cyan"/>
                  <w:rtl/>
                </w:rPr>
                <w:tab/>
              </w:r>
            </w:ins>
            <w:ins w:id="2279" w:author="לירון אדלר" w:date="2017-03-15T17:30:00Z">
              <w:r w:rsidR="00BB2440" w:rsidRPr="00BB2440">
                <w:rPr>
                  <w:rFonts w:hint="cs"/>
                  <w:sz w:val="26"/>
                  <w:highlight w:val="cyan"/>
                  <w:rtl/>
                </w:rPr>
                <w:t>ניתן צו כאמור בסעיף 219</w:t>
              </w:r>
            </w:ins>
            <w:ins w:id="2280" w:author="לירון אדלר" w:date="2017-03-15T17:32:00Z">
              <w:r w:rsidR="00BB2440" w:rsidRPr="00BB2440">
                <w:rPr>
                  <w:rFonts w:hint="cs"/>
                  <w:sz w:val="26"/>
                  <w:highlight w:val="cyan"/>
                  <w:rtl/>
                </w:rPr>
                <w:t>(א) או בסעיף 220</w:t>
              </w:r>
            </w:ins>
            <w:ins w:id="2281" w:author="לירון אדלר" w:date="2017-03-15T17:33:00Z">
              <w:r w:rsidR="00BB2440" w:rsidRPr="00BB2440">
                <w:rPr>
                  <w:rFonts w:hint="cs"/>
                  <w:sz w:val="26"/>
                  <w:highlight w:val="cyan"/>
                  <w:rtl/>
                </w:rPr>
                <w:t>(ד</w:t>
              </w:r>
            </w:ins>
            <w:ins w:id="2282" w:author="לירון אדלר" w:date="2017-03-15T17:36:00Z">
              <w:r w:rsidR="00BB2440" w:rsidRPr="00BB2440">
                <w:rPr>
                  <w:rFonts w:hint="cs"/>
                  <w:sz w:val="26"/>
                  <w:highlight w:val="cyan"/>
                  <w:rtl/>
                </w:rPr>
                <w:t>)</w:t>
              </w:r>
            </w:ins>
            <w:ins w:id="2283" w:author="לירון אדלר" w:date="2017-03-15T17:33:00Z">
              <w:r w:rsidR="00BB2440" w:rsidRPr="00BB2440">
                <w:rPr>
                  <w:rFonts w:hint="cs"/>
                  <w:sz w:val="26"/>
                  <w:highlight w:val="cyan"/>
                  <w:rtl/>
                </w:rPr>
                <w:t xml:space="preserve">, </w:t>
              </w:r>
            </w:ins>
            <w:ins w:id="2284" w:author="לירון אדלר" w:date="2017-03-15T17:37:00Z">
              <w:r w:rsidR="00BB2440">
                <w:rPr>
                  <w:rFonts w:hint="cs"/>
                  <w:sz w:val="26"/>
                  <w:highlight w:val="cyan"/>
                  <w:rtl/>
                </w:rPr>
                <w:t>בתוך שנה מיום מתן הצו למניעת פעולות או צו ההפסקה השיפוטי</w:t>
              </w:r>
            </w:ins>
            <w:ins w:id="2285" w:author="לירון אדלר" w:date="2017-03-15T17:33:00Z">
              <w:r w:rsidR="00BB2440" w:rsidRPr="00BB2440">
                <w:rPr>
                  <w:rFonts w:hint="cs"/>
                  <w:sz w:val="26"/>
                  <w:highlight w:val="cyan"/>
                  <w:rtl/>
                </w:rPr>
                <w:t>, רשאי מי שניתן לו הצו</w:t>
              </w:r>
            </w:ins>
            <w:ins w:id="2286" w:author="לירון אדלר" w:date="2017-03-15T17:34:00Z">
              <w:r w:rsidR="00BB2440" w:rsidRPr="00BB2440">
                <w:rPr>
                  <w:rFonts w:hint="cs"/>
                  <w:sz w:val="26"/>
                  <w:highlight w:val="cyan"/>
                  <w:rtl/>
                </w:rPr>
                <w:t xml:space="preserve"> להגיש</w:t>
              </w:r>
            </w:ins>
            <w:ins w:id="2287" w:author="לירון אדלר" w:date="2017-03-15T17:35:00Z">
              <w:r w:rsidR="00BB2440" w:rsidRPr="00BB2440">
                <w:rPr>
                  <w:rFonts w:hint="cs"/>
                  <w:sz w:val="26"/>
                  <w:highlight w:val="cyan"/>
                  <w:rtl/>
                </w:rPr>
                <w:t xml:space="preserve"> בתוך 24 שעות ממועד מתן הצו,</w:t>
              </w:r>
            </w:ins>
            <w:ins w:id="2288" w:author="לירון אדלר" w:date="2017-03-15T17:34:00Z">
              <w:r w:rsidR="00BB2440" w:rsidRPr="00BB2440">
                <w:rPr>
                  <w:rFonts w:hint="cs"/>
                  <w:sz w:val="26"/>
                  <w:highlight w:val="cyan"/>
                  <w:rtl/>
                </w:rPr>
                <w:t xml:space="preserve"> בקשה לביטול</w:t>
              </w:r>
            </w:ins>
            <w:ins w:id="2289" w:author="לירון אדלר" w:date="2017-03-15T17:35:00Z">
              <w:r w:rsidR="00BB2440" w:rsidRPr="00BB2440">
                <w:rPr>
                  <w:rFonts w:hint="cs"/>
                  <w:sz w:val="26"/>
                  <w:highlight w:val="cyan"/>
                  <w:rtl/>
                </w:rPr>
                <w:t>ו</w:t>
              </w:r>
            </w:ins>
            <w:ins w:id="2290" w:author="לירון אדלר" w:date="2017-03-15T17:34:00Z">
              <w:r w:rsidR="00BB2440" w:rsidRPr="00BB2440">
                <w:rPr>
                  <w:rFonts w:hint="cs"/>
                  <w:sz w:val="26"/>
                  <w:highlight w:val="cyan"/>
                  <w:rtl/>
                </w:rPr>
                <w:t>, לבית המשפט</w:t>
              </w:r>
            </w:ins>
            <w:ins w:id="2291" w:author="לירון אדלר" w:date="2017-03-15T17:39:00Z">
              <w:r w:rsidR="00704474">
                <w:rPr>
                  <w:rFonts w:hint="cs"/>
                  <w:sz w:val="26"/>
                  <w:highlight w:val="cyan"/>
                  <w:rtl/>
                </w:rPr>
                <w:t xml:space="preserve"> האחרון שדן</w:t>
              </w:r>
            </w:ins>
            <w:ins w:id="2292" w:author="לירון אדלר" w:date="2017-03-15T17:34:00Z">
              <w:r w:rsidR="00704474">
                <w:rPr>
                  <w:rFonts w:hint="cs"/>
                  <w:sz w:val="26"/>
                  <w:highlight w:val="cyan"/>
                  <w:rtl/>
                </w:rPr>
                <w:t xml:space="preserve"> </w:t>
              </w:r>
            </w:ins>
            <w:ins w:id="2293" w:author="לירון אדלר" w:date="2017-03-15T17:39:00Z">
              <w:r w:rsidR="00704474">
                <w:rPr>
                  <w:rFonts w:hint="cs"/>
                  <w:sz w:val="26"/>
                  <w:highlight w:val="cyan"/>
                  <w:rtl/>
                </w:rPr>
                <w:t>ב</w:t>
              </w:r>
            </w:ins>
            <w:ins w:id="2294" w:author="לירון אדלר" w:date="2017-03-15T17:34:00Z">
              <w:r w:rsidR="00BB2440" w:rsidRPr="00BB2440">
                <w:rPr>
                  <w:rFonts w:hint="cs"/>
                  <w:sz w:val="26"/>
                  <w:highlight w:val="cyan"/>
                  <w:rtl/>
                </w:rPr>
                <w:t xml:space="preserve">צו למניעת </w:t>
              </w:r>
            </w:ins>
            <w:ins w:id="2295" w:author="לירון אדלר" w:date="2017-03-15T17:40:00Z">
              <w:r w:rsidR="00704474">
                <w:rPr>
                  <w:rFonts w:hint="cs"/>
                  <w:sz w:val="26"/>
                  <w:highlight w:val="cyan"/>
                  <w:rtl/>
                </w:rPr>
                <w:t>ה</w:t>
              </w:r>
            </w:ins>
            <w:ins w:id="2296" w:author="לירון אדלר" w:date="2017-03-15T17:34:00Z">
              <w:r w:rsidR="00BB2440" w:rsidRPr="00BB2440">
                <w:rPr>
                  <w:rFonts w:hint="cs"/>
                  <w:sz w:val="26"/>
                  <w:highlight w:val="cyan"/>
                  <w:rtl/>
                </w:rPr>
                <w:t xml:space="preserve">פעולות או </w:t>
              </w:r>
            </w:ins>
            <w:ins w:id="2297" w:author="לירון אדלר" w:date="2017-03-15T17:40:00Z">
              <w:r w:rsidR="00704474">
                <w:rPr>
                  <w:rFonts w:hint="cs"/>
                  <w:sz w:val="26"/>
                  <w:highlight w:val="cyan"/>
                  <w:rtl/>
                </w:rPr>
                <w:t>ב</w:t>
              </w:r>
            </w:ins>
            <w:ins w:id="2298" w:author="לירון אדלר" w:date="2017-03-15T17:34:00Z">
              <w:r w:rsidR="00BB2440" w:rsidRPr="00BB2440">
                <w:rPr>
                  <w:rFonts w:hint="cs"/>
                  <w:sz w:val="26"/>
                  <w:highlight w:val="cyan"/>
                  <w:rtl/>
                </w:rPr>
                <w:t>צו ההפסקה השיפוטי</w:t>
              </w:r>
            </w:ins>
            <w:ins w:id="2299" w:author="לירון אדלר" w:date="2017-03-15T17:40:00Z">
              <w:r w:rsidR="00704474">
                <w:rPr>
                  <w:rFonts w:hint="cs"/>
                  <w:sz w:val="26"/>
                  <w:highlight w:val="cyan"/>
                  <w:rtl/>
                </w:rPr>
                <w:t>, לפי הענין</w:t>
              </w:r>
            </w:ins>
            <w:ins w:id="2300" w:author="לירון אדלר" w:date="2017-03-15T17:35:00Z">
              <w:r w:rsidR="00BB2440" w:rsidRPr="00BB2440">
                <w:rPr>
                  <w:rFonts w:hint="cs"/>
                  <w:sz w:val="26"/>
                  <w:highlight w:val="cyan"/>
                  <w:rtl/>
                </w:rPr>
                <w:t>.</w:t>
              </w:r>
            </w:ins>
            <w:ins w:id="2301" w:author="לירון אדלר" w:date="2017-03-15T17:34:00Z">
              <w:r w:rsidR="00BB2440">
                <w:rPr>
                  <w:rFonts w:hint="cs"/>
                  <w:sz w:val="26"/>
                  <w:rtl/>
                </w:rPr>
                <w:t xml:space="preserve"> </w:t>
              </w:r>
            </w:ins>
          </w:p>
        </w:tc>
      </w:tr>
      <w:tr w:rsidR="005850D0" w:rsidRPr="00B02B2D" w:rsidTr="00DA3FF2">
        <w:trPr>
          <w:cantSplit/>
        </w:trPr>
        <w:tc>
          <w:tcPr>
            <w:tcW w:w="1869" w:type="dxa"/>
            <w:shd w:val="clear" w:color="auto" w:fill="auto"/>
            <w:tcMar>
              <w:top w:w="91" w:type="dxa"/>
              <w:left w:w="0" w:type="dxa"/>
              <w:bottom w:w="91" w:type="dxa"/>
              <w:right w:w="0" w:type="dxa"/>
            </w:tcMar>
          </w:tcPr>
          <w:p w:rsidR="005850D0" w:rsidRDefault="005850D0" w:rsidP="009B553A">
            <w:pPr>
              <w:pStyle w:val="TableSideHeading"/>
              <w:rPr>
                <w:sz w:val="26"/>
                <w:rtl/>
              </w:rPr>
            </w:pPr>
            <w:ins w:id="2302" w:author="לירון אדלר" w:date="2017-02-27T17:40:00Z">
              <w:r>
                <w:rPr>
                  <w:rFonts w:hint="cs"/>
                  <w:sz w:val="26"/>
                  <w:rtl/>
                </w:rPr>
                <w:t>עבר מסימן ח'</w:t>
              </w:r>
            </w:ins>
          </w:p>
          <w:p w:rsidR="005850D0" w:rsidRPr="00B02B2D" w:rsidRDefault="005850D0" w:rsidP="009B553A">
            <w:pPr>
              <w:pStyle w:val="TableSideHeading"/>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1872" w:type="dxa"/>
            <w:gridSpan w:val="3"/>
            <w:shd w:val="clear" w:color="auto" w:fill="auto"/>
            <w:tcMar>
              <w:top w:w="91" w:type="dxa"/>
              <w:left w:w="0" w:type="dxa"/>
              <w:bottom w:w="91" w:type="dxa"/>
              <w:right w:w="0" w:type="dxa"/>
            </w:tcMar>
          </w:tcPr>
          <w:p w:rsidR="005850D0" w:rsidRPr="00B02B2D" w:rsidRDefault="005850D0" w:rsidP="009B553A">
            <w:pPr>
              <w:pStyle w:val="TableInnerSideHeading"/>
              <w:rPr>
                <w:sz w:val="26"/>
                <w:rtl/>
              </w:rPr>
            </w:pPr>
            <w:r w:rsidRPr="00B02B2D">
              <w:rPr>
                <w:rFonts w:hint="eastAsia"/>
                <w:sz w:val="26"/>
                <w:rtl/>
              </w:rPr>
              <w:t>צו</w:t>
            </w:r>
            <w:r w:rsidRPr="00B02B2D">
              <w:rPr>
                <w:sz w:val="26"/>
                <w:rtl/>
              </w:rPr>
              <w:t xml:space="preserve"> </w:t>
            </w:r>
            <w:r w:rsidRPr="00B02B2D">
              <w:rPr>
                <w:rFonts w:hint="eastAsia"/>
                <w:sz w:val="26"/>
                <w:rtl/>
              </w:rPr>
              <w:t>הריסה</w:t>
            </w:r>
            <w:r w:rsidRPr="00B02B2D">
              <w:rPr>
                <w:sz w:val="26"/>
                <w:rtl/>
              </w:rPr>
              <w:t xml:space="preserve"> </w:t>
            </w:r>
            <w:r w:rsidRPr="00B02B2D">
              <w:rPr>
                <w:rFonts w:hint="eastAsia"/>
                <w:sz w:val="26"/>
                <w:rtl/>
              </w:rPr>
              <w:t>בלא</w:t>
            </w:r>
            <w:r w:rsidRPr="00B02B2D">
              <w:rPr>
                <w:sz w:val="26"/>
                <w:rtl/>
              </w:rPr>
              <w:t xml:space="preserve"> </w:t>
            </w:r>
            <w:r w:rsidRPr="00B02B2D">
              <w:rPr>
                <w:rFonts w:hint="eastAsia"/>
                <w:sz w:val="26"/>
                <w:rtl/>
              </w:rPr>
              <w:t>הליך</w:t>
            </w:r>
            <w:r w:rsidRPr="00B02B2D">
              <w:rPr>
                <w:sz w:val="26"/>
                <w:rtl/>
              </w:rPr>
              <w:t xml:space="preserve"> </w:t>
            </w:r>
            <w:r w:rsidRPr="00B02B2D">
              <w:rPr>
                <w:rFonts w:hint="eastAsia"/>
                <w:sz w:val="26"/>
                <w:rtl/>
              </w:rPr>
              <w:t>פלילי</w:t>
            </w: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r w:rsidRPr="00B02B2D">
              <w:rPr>
                <w:sz w:val="26"/>
                <w:rtl/>
              </w:rPr>
              <w:t>245</w:t>
            </w:r>
            <w:r>
              <w:rPr>
                <w:sz w:val="26"/>
                <w:rtl/>
              </w:rPr>
              <w:t>.</w:t>
            </w:r>
          </w:p>
        </w:tc>
        <w:tc>
          <w:tcPr>
            <w:tcW w:w="4649" w:type="dxa"/>
            <w:gridSpan w:val="3"/>
            <w:shd w:val="clear" w:color="auto" w:fill="auto"/>
            <w:tcMar>
              <w:top w:w="91" w:type="dxa"/>
              <w:left w:w="0" w:type="dxa"/>
              <w:bottom w:w="91" w:type="dxa"/>
              <w:right w:w="0" w:type="dxa"/>
            </w:tcMar>
          </w:tcPr>
          <w:p w:rsidR="005850D0" w:rsidRPr="00B02B2D" w:rsidRDefault="005850D0" w:rsidP="009B553A">
            <w:pPr>
              <w:pStyle w:val="TableBlock"/>
              <w:rPr>
                <w:sz w:val="26"/>
                <w:rtl/>
              </w:rPr>
            </w:pPr>
            <w:r w:rsidRPr="00B02B2D">
              <w:rPr>
                <w:sz w:val="26"/>
                <w:rtl/>
              </w:rPr>
              <w:t>(</w:t>
            </w:r>
            <w:r w:rsidRPr="00B02B2D">
              <w:rPr>
                <w:rFonts w:hint="eastAsia"/>
                <w:sz w:val="26"/>
                <w:rtl/>
              </w:rPr>
              <w:t>א</w:t>
            </w:r>
            <w:r w:rsidRPr="00B02B2D">
              <w:rPr>
                <w:sz w:val="26"/>
                <w:rtl/>
              </w:rPr>
              <w:t>)</w:t>
            </w:r>
            <w:r w:rsidRPr="00B02B2D">
              <w:rPr>
                <w:sz w:val="26"/>
                <w:rtl/>
              </w:rPr>
              <w:tab/>
            </w:r>
            <w:r w:rsidRPr="00B02B2D">
              <w:rPr>
                <w:rFonts w:hint="eastAsia"/>
                <w:sz w:val="26"/>
                <w:rtl/>
              </w:rPr>
              <w:t>בית</w:t>
            </w:r>
            <w:r w:rsidRPr="00B02B2D">
              <w:rPr>
                <w:sz w:val="26"/>
                <w:rtl/>
              </w:rPr>
              <w:t xml:space="preserve"> </w:t>
            </w:r>
            <w:r w:rsidRPr="00B02B2D">
              <w:rPr>
                <w:rFonts w:hint="eastAsia"/>
                <w:sz w:val="26"/>
                <w:rtl/>
              </w:rPr>
              <w:t>המשפט</w:t>
            </w:r>
            <w:r w:rsidRPr="00B02B2D">
              <w:rPr>
                <w:sz w:val="26"/>
                <w:rtl/>
              </w:rPr>
              <w:t xml:space="preserve"> </w:t>
            </w:r>
            <w:r w:rsidRPr="00B02B2D">
              <w:rPr>
                <w:rFonts w:hint="eastAsia"/>
                <w:sz w:val="26"/>
                <w:rtl/>
              </w:rPr>
              <w:t>רשאי</w:t>
            </w:r>
            <w:r w:rsidRPr="00B02B2D">
              <w:rPr>
                <w:sz w:val="26"/>
                <w:rtl/>
              </w:rPr>
              <w:t xml:space="preserve">, </w:t>
            </w:r>
            <w:r w:rsidRPr="00B02B2D">
              <w:rPr>
                <w:rFonts w:hint="eastAsia"/>
                <w:sz w:val="26"/>
                <w:rtl/>
              </w:rPr>
              <w:t>לבקשת</w:t>
            </w:r>
            <w:r w:rsidRPr="00B02B2D">
              <w:rPr>
                <w:sz w:val="26"/>
                <w:rtl/>
              </w:rPr>
              <w:t xml:space="preserve"> </w:t>
            </w:r>
            <w:r w:rsidRPr="00B02B2D">
              <w:rPr>
                <w:rFonts w:hint="eastAsia"/>
                <w:sz w:val="26"/>
                <w:rtl/>
              </w:rPr>
              <w:t>תובע</w:t>
            </w:r>
            <w:r w:rsidRPr="00B02B2D">
              <w:rPr>
                <w:sz w:val="26"/>
                <w:rtl/>
              </w:rPr>
              <w:t xml:space="preserve">, </w:t>
            </w:r>
            <w:r w:rsidRPr="00B02B2D">
              <w:rPr>
                <w:rFonts w:hint="eastAsia"/>
                <w:sz w:val="26"/>
                <w:rtl/>
              </w:rPr>
              <w:t>לצוות</w:t>
            </w:r>
            <w:r w:rsidRPr="00B02B2D">
              <w:rPr>
                <w:sz w:val="26"/>
                <w:rtl/>
              </w:rPr>
              <w:t xml:space="preserve"> </w:t>
            </w:r>
            <w:r w:rsidRPr="00B02B2D">
              <w:rPr>
                <w:rFonts w:hint="eastAsia"/>
                <w:sz w:val="26"/>
                <w:rtl/>
              </w:rPr>
              <w:t>על</w:t>
            </w:r>
            <w:r w:rsidRPr="00B02B2D">
              <w:rPr>
                <w:sz w:val="26"/>
                <w:rtl/>
              </w:rPr>
              <w:t xml:space="preserve"> </w:t>
            </w:r>
            <w:r w:rsidRPr="00B02B2D">
              <w:rPr>
                <w:rFonts w:hint="eastAsia"/>
                <w:sz w:val="26"/>
                <w:rtl/>
              </w:rPr>
              <w:t>הריסת</w:t>
            </w:r>
            <w:r w:rsidRPr="00B02B2D">
              <w:rPr>
                <w:sz w:val="26"/>
                <w:rtl/>
              </w:rPr>
              <w:t xml:space="preserve"> </w:t>
            </w:r>
            <w:del w:id="2303" w:author="לירון אדלר" w:date="2017-02-27T17:41:00Z">
              <w:r w:rsidRPr="00B02B2D" w:rsidDel="0029136F">
                <w:rPr>
                  <w:rFonts w:hint="eastAsia"/>
                  <w:sz w:val="26"/>
                  <w:rtl/>
                </w:rPr>
                <w:delText>בנייה</w:delText>
              </w:r>
              <w:r w:rsidRPr="00B02B2D" w:rsidDel="0029136F">
                <w:rPr>
                  <w:sz w:val="26"/>
                  <w:rtl/>
                </w:rPr>
                <w:delText xml:space="preserve"> </w:delText>
              </w:r>
            </w:del>
            <w:ins w:id="2304" w:author="לירון אדלר" w:date="2017-02-27T17:41:00Z">
              <w:r>
                <w:rPr>
                  <w:rFonts w:hint="cs"/>
                  <w:sz w:val="26"/>
                  <w:rtl/>
                </w:rPr>
                <w:t>עבודה</w:t>
              </w:r>
              <w:r w:rsidRPr="00B02B2D">
                <w:rPr>
                  <w:sz w:val="26"/>
                  <w:rtl/>
                </w:rPr>
                <w:t xml:space="preserve"> </w:t>
              </w:r>
            </w:ins>
            <w:r w:rsidRPr="00B02B2D">
              <w:rPr>
                <w:rFonts w:hint="eastAsia"/>
                <w:sz w:val="26"/>
                <w:rtl/>
              </w:rPr>
              <w:t>אסורה</w:t>
            </w:r>
            <w:r w:rsidRPr="00B02B2D">
              <w:rPr>
                <w:sz w:val="26"/>
                <w:rtl/>
              </w:rPr>
              <w:t xml:space="preserve"> </w:t>
            </w:r>
            <w:r w:rsidRPr="00B02B2D">
              <w:rPr>
                <w:rFonts w:hint="eastAsia"/>
                <w:sz w:val="26"/>
                <w:rtl/>
              </w:rPr>
              <w:t>אף</w:t>
            </w:r>
            <w:r w:rsidRPr="00B02B2D">
              <w:rPr>
                <w:sz w:val="26"/>
                <w:rtl/>
              </w:rPr>
              <w:t xml:space="preserve"> </w:t>
            </w:r>
            <w:r w:rsidRPr="00B02B2D">
              <w:rPr>
                <w:rFonts w:hint="eastAsia"/>
                <w:sz w:val="26"/>
                <w:rtl/>
              </w:rPr>
              <w:t>אם</w:t>
            </w:r>
            <w:r w:rsidRPr="00B02B2D">
              <w:rPr>
                <w:sz w:val="26"/>
                <w:rtl/>
              </w:rPr>
              <w:t xml:space="preserve"> </w:t>
            </w:r>
            <w:r w:rsidRPr="00B02B2D">
              <w:rPr>
                <w:rFonts w:hint="eastAsia"/>
                <w:sz w:val="26"/>
                <w:rtl/>
              </w:rPr>
              <w:t>לא</w:t>
            </w:r>
            <w:r w:rsidRPr="00B02B2D">
              <w:rPr>
                <w:sz w:val="26"/>
                <w:rtl/>
              </w:rPr>
              <w:t xml:space="preserve"> </w:t>
            </w:r>
            <w:r w:rsidRPr="00B02B2D">
              <w:rPr>
                <w:rFonts w:hint="eastAsia"/>
                <w:sz w:val="26"/>
                <w:rtl/>
              </w:rPr>
              <w:t>הוגש</w:t>
            </w:r>
            <w:r w:rsidRPr="00B02B2D">
              <w:rPr>
                <w:sz w:val="26"/>
                <w:rtl/>
              </w:rPr>
              <w:t xml:space="preserve"> </w:t>
            </w:r>
            <w:r w:rsidRPr="00B02B2D">
              <w:rPr>
                <w:rFonts w:hint="eastAsia"/>
                <w:sz w:val="26"/>
                <w:rtl/>
              </w:rPr>
              <w:t>כתב</w:t>
            </w:r>
            <w:r w:rsidRPr="00B02B2D">
              <w:rPr>
                <w:sz w:val="26"/>
                <w:rtl/>
              </w:rPr>
              <w:t xml:space="preserve"> </w:t>
            </w:r>
            <w:r w:rsidRPr="00B02B2D">
              <w:rPr>
                <w:rFonts w:hint="eastAsia"/>
                <w:sz w:val="26"/>
                <w:rtl/>
              </w:rPr>
              <w:t>אישום</w:t>
            </w:r>
            <w:r w:rsidRPr="00B02B2D">
              <w:rPr>
                <w:sz w:val="26"/>
                <w:rtl/>
              </w:rPr>
              <w:t xml:space="preserve"> </w:t>
            </w:r>
            <w:r w:rsidRPr="00B02B2D">
              <w:rPr>
                <w:rFonts w:hint="eastAsia"/>
                <w:sz w:val="26"/>
                <w:rtl/>
              </w:rPr>
              <w:t>בשלה</w:t>
            </w:r>
            <w:r w:rsidRPr="00B02B2D">
              <w:rPr>
                <w:sz w:val="26"/>
                <w:rtl/>
              </w:rPr>
              <w:t xml:space="preserve">, </w:t>
            </w:r>
            <w:del w:id="2305" w:author="לירון אדלר" w:date="2017-02-27T17:41:00Z">
              <w:r w:rsidRPr="00B02B2D" w:rsidDel="0029136F">
                <w:rPr>
                  <w:rFonts w:hint="eastAsia"/>
                  <w:sz w:val="26"/>
                  <w:rtl/>
                </w:rPr>
                <w:delText>אם</w:delText>
              </w:r>
              <w:r w:rsidRPr="00B02B2D" w:rsidDel="0029136F">
                <w:rPr>
                  <w:sz w:val="26"/>
                  <w:rtl/>
                </w:rPr>
                <w:delText xml:space="preserve"> </w:delText>
              </w:r>
              <w:r w:rsidRPr="00B02B2D" w:rsidDel="0029136F">
                <w:rPr>
                  <w:rFonts w:hint="eastAsia"/>
                  <w:sz w:val="26"/>
                  <w:rtl/>
                </w:rPr>
                <w:delText>מצא</w:delText>
              </w:r>
              <w:r w:rsidRPr="00B02B2D" w:rsidDel="0029136F">
                <w:rPr>
                  <w:sz w:val="26"/>
                  <w:rtl/>
                </w:rPr>
                <w:delText xml:space="preserve"> </w:delText>
              </w:r>
              <w:r w:rsidRPr="00B02B2D" w:rsidDel="0029136F">
                <w:rPr>
                  <w:rFonts w:hint="eastAsia"/>
                  <w:sz w:val="26"/>
                  <w:rtl/>
                </w:rPr>
                <w:delText>כי</w:delText>
              </w:r>
              <w:r w:rsidRPr="00B02B2D" w:rsidDel="0029136F">
                <w:rPr>
                  <w:sz w:val="26"/>
                  <w:rtl/>
                </w:rPr>
                <w:delText xml:space="preserve"> </w:delText>
              </w:r>
              <w:r w:rsidRPr="00B02B2D" w:rsidDel="0029136F">
                <w:rPr>
                  <w:rFonts w:hint="eastAsia"/>
                  <w:sz w:val="26"/>
                  <w:rtl/>
                </w:rPr>
                <w:delText>אילו</w:delText>
              </w:r>
              <w:r w:rsidRPr="00B02B2D" w:rsidDel="0029136F">
                <w:rPr>
                  <w:sz w:val="26"/>
                  <w:rtl/>
                </w:rPr>
                <w:delText xml:space="preserve"> </w:delText>
              </w:r>
              <w:r w:rsidRPr="00B02B2D" w:rsidDel="0029136F">
                <w:rPr>
                  <w:rFonts w:hint="eastAsia"/>
                  <w:sz w:val="26"/>
                  <w:rtl/>
                </w:rPr>
                <w:delText>הורשע</w:delText>
              </w:r>
              <w:r w:rsidRPr="00B02B2D" w:rsidDel="0029136F">
                <w:rPr>
                  <w:sz w:val="26"/>
                  <w:rtl/>
                </w:rPr>
                <w:delText xml:space="preserve"> </w:delText>
              </w:r>
              <w:r w:rsidRPr="00B02B2D" w:rsidDel="0029136F">
                <w:rPr>
                  <w:rFonts w:hint="eastAsia"/>
                  <w:sz w:val="26"/>
                  <w:rtl/>
                </w:rPr>
                <w:delText>אדם</w:delText>
              </w:r>
              <w:r w:rsidRPr="00B02B2D" w:rsidDel="0029136F">
                <w:rPr>
                  <w:sz w:val="26"/>
                  <w:rtl/>
                </w:rPr>
                <w:delText xml:space="preserve"> </w:delText>
              </w:r>
              <w:r w:rsidRPr="00B02B2D" w:rsidDel="0029136F">
                <w:rPr>
                  <w:rFonts w:hint="eastAsia"/>
                  <w:sz w:val="26"/>
                  <w:rtl/>
                </w:rPr>
                <w:delText>בשל</w:delText>
              </w:r>
              <w:r w:rsidRPr="00B02B2D" w:rsidDel="0029136F">
                <w:rPr>
                  <w:sz w:val="26"/>
                  <w:rtl/>
                </w:rPr>
                <w:delText xml:space="preserve"> </w:delText>
              </w:r>
              <w:r w:rsidRPr="00B02B2D" w:rsidDel="0029136F">
                <w:rPr>
                  <w:rFonts w:hint="eastAsia"/>
                  <w:sz w:val="26"/>
                  <w:rtl/>
                </w:rPr>
                <w:delText>ביצועה</w:delText>
              </w:r>
              <w:r w:rsidRPr="00B02B2D" w:rsidDel="0029136F">
                <w:rPr>
                  <w:sz w:val="26"/>
                  <w:rtl/>
                </w:rPr>
                <w:delText xml:space="preserve"> </w:delText>
              </w:r>
              <w:r w:rsidRPr="00B02B2D" w:rsidDel="0029136F">
                <w:rPr>
                  <w:rFonts w:hint="eastAsia"/>
                  <w:sz w:val="26"/>
                  <w:rtl/>
                </w:rPr>
                <w:delText>היה</w:delText>
              </w:r>
              <w:r w:rsidRPr="00B02B2D" w:rsidDel="0029136F">
                <w:rPr>
                  <w:sz w:val="26"/>
                  <w:rtl/>
                </w:rPr>
                <w:delText xml:space="preserve"> </w:delText>
              </w:r>
              <w:r w:rsidRPr="00B02B2D" w:rsidDel="0029136F">
                <w:rPr>
                  <w:rFonts w:hint="eastAsia"/>
                  <w:sz w:val="26"/>
                  <w:rtl/>
                </w:rPr>
                <w:delText>רשאי</w:delText>
              </w:r>
              <w:r w:rsidRPr="00B02B2D" w:rsidDel="0029136F">
                <w:rPr>
                  <w:sz w:val="26"/>
                  <w:rtl/>
                </w:rPr>
                <w:delText xml:space="preserve"> </w:delText>
              </w:r>
              <w:r w:rsidRPr="00B02B2D" w:rsidDel="0029136F">
                <w:rPr>
                  <w:rFonts w:hint="eastAsia"/>
                  <w:sz w:val="26"/>
                  <w:rtl/>
                </w:rPr>
                <w:delText>לצוות</w:delText>
              </w:r>
              <w:r w:rsidRPr="00B02B2D" w:rsidDel="0029136F">
                <w:rPr>
                  <w:sz w:val="26"/>
                  <w:rtl/>
                </w:rPr>
                <w:delText xml:space="preserve"> </w:delText>
              </w:r>
              <w:r w:rsidRPr="00B02B2D" w:rsidDel="0029136F">
                <w:rPr>
                  <w:rFonts w:hint="eastAsia"/>
                  <w:sz w:val="26"/>
                  <w:rtl/>
                </w:rPr>
                <w:delText>על</w:delText>
              </w:r>
              <w:r w:rsidRPr="00B02B2D" w:rsidDel="0029136F">
                <w:rPr>
                  <w:sz w:val="26"/>
                  <w:rtl/>
                </w:rPr>
                <w:delText xml:space="preserve"> </w:delText>
              </w:r>
              <w:r w:rsidRPr="00B02B2D" w:rsidDel="0029136F">
                <w:rPr>
                  <w:rFonts w:hint="eastAsia"/>
                  <w:sz w:val="26"/>
                  <w:rtl/>
                </w:rPr>
                <w:delText>הריסתה</w:delText>
              </w:r>
              <w:r w:rsidRPr="00B02B2D" w:rsidDel="0029136F">
                <w:rPr>
                  <w:sz w:val="26"/>
                  <w:rtl/>
                </w:rPr>
                <w:delText xml:space="preserve"> </w:delText>
              </w:r>
              <w:r w:rsidRPr="00B02B2D" w:rsidDel="0029136F">
                <w:rPr>
                  <w:rFonts w:hint="eastAsia"/>
                  <w:sz w:val="26"/>
                  <w:rtl/>
                </w:rPr>
                <w:delText>בהתאם</w:delText>
              </w:r>
              <w:r w:rsidRPr="00B02B2D" w:rsidDel="0029136F">
                <w:rPr>
                  <w:sz w:val="26"/>
                  <w:rtl/>
                </w:rPr>
                <w:delText xml:space="preserve"> </w:delText>
              </w:r>
              <w:r w:rsidRPr="00B02B2D" w:rsidDel="0029136F">
                <w:rPr>
                  <w:rFonts w:hint="eastAsia"/>
                  <w:sz w:val="26"/>
                  <w:rtl/>
                </w:rPr>
                <w:delText>לסעיף</w:delText>
              </w:r>
              <w:r w:rsidRPr="00B02B2D" w:rsidDel="0029136F">
                <w:rPr>
                  <w:sz w:val="26"/>
                  <w:rtl/>
                </w:rPr>
                <w:delText xml:space="preserve"> 233</w:delText>
              </w:r>
            </w:del>
            <w:r w:rsidRPr="00B02B2D">
              <w:rPr>
                <w:sz w:val="26"/>
                <w:rtl/>
              </w:rPr>
              <w:t xml:space="preserve">, </w:t>
            </w:r>
            <w:r w:rsidRPr="00B02B2D">
              <w:rPr>
                <w:rFonts w:hint="eastAsia"/>
                <w:sz w:val="26"/>
                <w:rtl/>
              </w:rPr>
              <w:t>ובלבד</w:t>
            </w:r>
            <w:r w:rsidRPr="00B02B2D">
              <w:rPr>
                <w:sz w:val="26"/>
                <w:rtl/>
              </w:rPr>
              <w:t xml:space="preserve"> </w:t>
            </w:r>
            <w:r w:rsidRPr="00B02B2D">
              <w:rPr>
                <w:rFonts w:hint="eastAsia"/>
                <w:sz w:val="26"/>
                <w:rtl/>
              </w:rPr>
              <w:t>שיש</w:t>
            </w:r>
            <w:r w:rsidRPr="00B02B2D">
              <w:rPr>
                <w:sz w:val="26"/>
                <w:rtl/>
              </w:rPr>
              <w:t xml:space="preserve"> </w:t>
            </w:r>
            <w:r w:rsidRPr="00B02B2D">
              <w:rPr>
                <w:rFonts w:hint="eastAsia"/>
                <w:sz w:val="26"/>
                <w:rtl/>
              </w:rPr>
              <w:t>עניין</w:t>
            </w:r>
            <w:r w:rsidRPr="00B02B2D">
              <w:rPr>
                <w:sz w:val="26"/>
                <w:rtl/>
              </w:rPr>
              <w:t xml:space="preserve"> </w:t>
            </w:r>
            <w:r w:rsidRPr="00B02B2D">
              <w:rPr>
                <w:rFonts w:hint="eastAsia"/>
                <w:sz w:val="26"/>
                <w:rtl/>
              </w:rPr>
              <w:t>ציבורי</w:t>
            </w:r>
            <w:ins w:id="2306" w:author="לירון אדלר" w:date="2017-02-27T17:41:00Z">
              <w:r>
                <w:rPr>
                  <w:rFonts w:hint="cs"/>
                  <w:sz w:val="26"/>
                  <w:rtl/>
                </w:rPr>
                <w:t xml:space="preserve"> מיוחד</w:t>
              </w:r>
            </w:ins>
            <w:r w:rsidRPr="00B02B2D">
              <w:rPr>
                <w:sz w:val="26"/>
                <w:rtl/>
              </w:rPr>
              <w:t xml:space="preserve"> </w:t>
            </w:r>
            <w:r w:rsidRPr="00B02B2D">
              <w:rPr>
                <w:rFonts w:hint="eastAsia"/>
                <w:sz w:val="26"/>
                <w:rtl/>
              </w:rPr>
              <w:t>במתן</w:t>
            </w:r>
            <w:r w:rsidRPr="00B02B2D">
              <w:rPr>
                <w:sz w:val="26"/>
                <w:rtl/>
              </w:rPr>
              <w:t xml:space="preserve"> </w:t>
            </w:r>
            <w:r w:rsidRPr="00B02B2D">
              <w:rPr>
                <w:rFonts w:hint="eastAsia"/>
                <w:sz w:val="26"/>
                <w:rtl/>
              </w:rPr>
              <w:t>הצו</w:t>
            </w:r>
            <w:r w:rsidRPr="00B02B2D">
              <w:rPr>
                <w:sz w:val="26"/>
                <w:rtl/>
              </w:rPr>
              <w:t xml:space="preserve"> </w:t>
            </w:r>
            <w:r w:rsidRPr="00B02B2D">
              <w:rPr>
                <w:rFonts w:hint="eastAsia"/>
                <w:sz w:val="26"/>
                <w:rtl/>
              </w:rPr>
              <w:t>ומתקיים</w:t>
            </w:r>
            <w:r w:rsidRPr="00B02B2D">
              <w:rPr>
                <w:sz w:val="26"/>
                <w:rtl/>
              </w:rPr>
              <w:t xml:space="preserve"> </w:t>
            </w:r>
            <w:r w:rsidRPr="00B02B2D">
              <w:rPr>
                <w:rFonts w:hint="eastAsia"/>
                <w:sz w:val="26"/>
                <w:rtl/>
              </w:rPr>
              <w:t>אחד</w:t>
            </w:r>
            <w:r w:rsidRPr="00B02B2D">
              <w:rPr>
                <w:sz w:val="26"/>
                <w:rtl/>
              </w:rPr>
              <w:t xml:space="preserve"> </w:t>
            </w:r>
            <w:r w:rsidRPr="00B02B2D">
              <w:rPr>
                <w:rFonts w:hint="eastAsia"/>
                <w:sz w:val="26"/>
                <w:rtl/>
              </w:rPr>
              <w:t>מאלה</w:t>
            </w:r>
            <w:r w:rsidRPr="00B02B2D">
              <w:rPr>
                <w:sz w:val="26"/>
                <w:rtl/>
              </w:rPr>
              <w:t>:</w:t>
            </w:r>
          </w:p>
        </w:tc>
      </w:tr>
      <w:tr w:rsidR="005850D0" w:rsidRPr="00B02B2D" w:rsidTr="00DA3FF2">
        <w:trPr>
          <w:cantSplit/>
        </w:trPr>
        <w:tc>
          <w:tcPr>
            <w:tcW w:w="1869" w:type="dxa"/>
            <w:shd w:val="clear" w:color="auto" w:fill="auto"/>
            <w:tcMar>
              <w:top w:w="91" w:type="dxa"/>
              <w:left w:w="0" w:type="dxa"/>
              <w:bottom w:w="91" w:type="dxa"/>
              <w:right w:w="0" w:type="dxa"/>
            </w:tcMar>
          </w:tcPr>
          <w:p w:rsidR="005850D0" w:rsidRPr="00B02B2D" w:rsidRDefault="005850D0" w:rsidP="009B553A">
            <w:pPr>
              <w:pStyle w:val="TableSideHeading"/>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4025" w:type="dxa"/>
            <w:gridSpan w:val="2"/>
            <w:shd w:val="clear" w:color="auto" w:fill="auto"/>
            <w:tcMar>
              <w:top w:w="91" w:type="dxa"/>
              <w:left w:w="0" w:type="dxa"/>
              <w:bottom w:w="91" w:type="dxa"/>
              <w:right w:w="0" w:type="dxa"/>
            </w:tcMar>
          </w:tcPr>
          <w:p w:rsidR="005850D0" w:rsidRPr="00B02B2D" w:rsidRDefault="005850D0" w:rsidP="009B553A">
            <w:pPr>
              <w:pStyle w:val="TableBlock"/>
              <w:rPr>
                <w:sz w:val="26"/>
                <w:rtl/>
              </w:rPr>
            </w:pPr>
            <w:r w:rsidRPr="00B02B2D">
              <w:rPr>
                <w:sz w:val="26"/>
                <w:rtl/>
              </w:rPr>
              <w:t>(1)</w:t>
            </w:r>
            <w:r w:rsidRPr="00B02B2D">
              <w:rPr>
                <w:sz w:val="26"/>
                <w:rtl/>
              </w:rPr>
              <w:tab/>
            </w:r>
            <w:r w:rsidRPr="00B02B2D">
              <w:rPr>
                <w:rFonts w:hint="eastAsia"/>
                <w:sz w:val="26"/>
                <w:rtl/>
              </w:rPr>
              <w:t>לא</w:t>
            </w:r>
            <w:r w:rsidRPr="00B02B2D">
              <w:rPr>
                <w:sz w:val="26"/>
                <w:rtl/>
              </w:rPr>
              <w:t xml:space="preserve"> </w:t>
            </w:r>
            <w:r w:rsidRPr="00B02B2D">
              <w:rPr>
                <w:rFonts w:hint="eastAsia"/>
                <w:sz w:val="26"/>
                <w:rtl/>
              </w:rPr>
              <w:t>ניתן</w:t>
            </w:r>
            <w:r w:rsidRPr="00B02B2D">
              <w:rPr>
                <w:sz w:val="26"/>
                <w:rtl/>
              </w:rPr>
              <w:t xml:space="preserve"> </w:t>
            </w:r>
            <w:r w:rsidRPr="00B02B2D">
              <w:rPr>
                <w:rFonts w:hint="eastAsia"/>
                <w:sz w:val="26"/>
                <w:rtl/>
              </w:rPr>
              <w:t>למצוא</w:t>
            </w:r>
            <w:r w:rsidRPr="00B02B2D">
              <w:rPr>
                <w:sz w:val="26"/>
                <w:rtl/>
              </w:rPr>
              <w:t xml:space="preserve"> </w:t>
            </w:r>
            <w:r w:rsidRPr="00B02B2D">
              <w:rPr>
                <w:rFonts w:hint="eastAsia"/>
                <w:sz w:val="26"/>
                <w:rtl/>
              </w:rPr>
              <w:t>את</w:t>
            </w:r>
            <w:r w:rsidRPr="00B02B2D">
              <w:rPr>
                <w:sz w:val="26"/>
                <w:rtl/>
              </w:rPr>
              <w:t xml:space="preserve"> </w:t>
            </w:r>
            <w:r w:rsidRPr="00B02B2D">
              <w:rPr>
                <w:rFonts w:hint="eastAsia"/>
                <w:sz w:val="26"/>
                <w:rtl/>
              </w:rPr>
              <w:t>האדם</w:t>
            </w:r>
            <w:r w:rsidRPr="00B02B2D">
              <w:rPr>
                <w:sz w:val="26"/>
                <w:rtl/>
              </w:rPr>
              <w:t xml:space="preserve"> </w:t>
            </w:r>
            <w:r w:rsidRPr="00B02B2D">
              <w:rPr>
                <w:rFonts w:hint="eastAsia"/>
                <w:sz w:val="26"/>
                <w:rtl/>
              </w:rPr>
              <w:t>שביצע</w:t>
            </w:r>
            <w:r w:rsidRPr="00B02B2D">
              <w:rPr>
                <w:sz w:val="26"/>
                <w:rtl/>
              </w:rPr>
              <w:t xml:space="preserve"> </w:t>
            </w:r>
            <w:r w:rsidRPr="00B02B2D">
              <w:rPr>
                <w:rFonts w:hint="eastAsia"/>
                <w:sz w:val="26"/>
                <w:rtl/>
              </w:rPr>
              <w:t>את</w:t>
            </w:r>
            <w:r w:rsidRPr="00B02B2D">
              <w:rPr>
                <w:sz w:val="26"/>
                <w:rtl/>
              </w:rPr>
              <w:t xml:space="preserve"> </w:t>
            </w:r>
            <w:del w:id="2307" w:author="לירון אדלר" w:date="2017-02-27T17:41:00Z">
              <w:r w:rsidRPr="00B02B2D" w:rsidDel="0029136F">
                <w:rPr>
                  <w:rFonts w:hint="eastAsia"/>
                  <w:sz w:val="26"/>
                  <w:rtl/>
                </w:rPr>
                <w:delText>העבירה</w:delText>
              </w:r>
            </w:del>
            <w:ins w:id="2308" w:author="לירון אדלר" w:date="2017-02-27T17:41:00Z">
              <w:r>
                <w:rPr>
                  <w:rFonts w:hint="cs"/>
                  <w:sz w:val="26"/>
                  <w:rtl/>
                </w:rPr>
                <w:t xml:space="preserve"> העבודה האסורה</w:t>
              </w:r>
            </w:ins>
            <w:ins w:id="2309" w:author="לירון אדלר" w:date="2017-03-15T17:42:00Z">
              <w:r w:rsidR="008131F7">
                <w:rPr>
                  <w:rFonts w:hint="cs"/>
                  <w:sz w:val="26"/>
                  <w:rtl/>
                </w:rPr>
                <w:t xml:space="preserve">, </w:t>
              </w:r>
              <w:r w:rsidR="008131F7" w:rsidRPr="008131F7">
                <w:rPr>
                  <w:rFonts w:hint="cs"/>
                  <w:sz w:val="26"/>
                  <w:highlight w:val="cyan"/>
                  <w:rtl/>
                </w:rPr>
                <w:t>בשקידה סבירה</w:t>
              </w:r>
            </w:ins>
            <w:r w:rsidRPr="00B02B2D">
              <w:rPr>
                <w:sz w:val="26"/>
                <w:rtl/>
              </w:rPr>
              <w:t>;</w:t>
            </w:r>
          </w:p>
        </w:tc>
      </w:tr>
      <w:tr w:rsidR="005850D0" w:rsidRPr="00B02B2D" w:rsidTr="00DA3FF2">
        <w:trPr>
          <w:cantSplit/>
        </w:trPr>
        <w:tc>
          <w:tcPr>
            <w:tcW w:w="1869" w:type="dxa"/>
            <w:shd w:val="clear" w:color="auto" w:fill="auto"/>
            <w:tcMar>
              <w:top w:w="91" w:type="dxa"/>
              <w:left w:w="0" w:type="dxa"/>
              <w:bottom w:w="91" w:type="dxa"/>
              <w:right w:w="0" w:type="dxa"/>
            </w:tcMar>
          </w:tcPr>
          <w:p w:rsidR="005850D0" w:rsidRPr="00B02B2D" w:rsidRDefault="005850D0" w:rsidP="009B553A">
            <w:pPr>
              <w:pStyle w:val="TableSideHeading"/>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4025" w:type="dxa"/>
            <w:gridSpan w:val="2"/>
            <w:shd w:val="clear" w:color="auto" w:fill="auto"/>
            <w:tcMar>
              <w:top w:w="91" w:type="dxa"/>
              <w:left w:w="0" w:type="dxa"/>
              <w:bottom w:w="91" w:type="dxa"/>
              <w:right w:w="0" w:type="dxa"/>
            </w:tcMar>
          </w:tcPr>
          <w:p w:rsidR="005850D0" w:rsidRPr="00B02B2D" w:rsidRDefault="005850D0" w:rsidP="00DB347D">
            <w:pPr>
              <w:pStyle w:val="TableBlock"/>
              <w:rPr>
                <w:sz w:val="26"/>
                <w:rtl/>
              </w:rPr>
            </w:pPr>
            <w:r w:rsidRPr="00B02B2D">
              <w:rPr>
                <w:sz w:val="26"/>
                <w:rtl/>
              </w:rPr>
              <w:t>(2)</w:t>
            </w:r>
            <w:r w:rsidRPr="00B02B2D">
              <w:rPr>
                <w:sz w:val="26"/>
                <w:rtl/>
              </w:rPr>
              <w:tab/>
            </w:r>
            <w:r w:rsidRPr="00B02B2D">
              <w:rPr>
                <w:rFonts w:hint="eastAsia"/>
                <w:sz w:val="26"/>
                <w:rtl/>
              </w:rPr>
              <w:t>לא</w:t>
            </w:r>
            <w:r w:rsidRPr="00B02B2D">
              <w:rPr>
                <w:sz w:val="26"/>
                <w:rtl/>
              </w:rPr>
              <w:t xml:space="preserve"> </w:t>
            </w:r>
            <w:r w:rsidRPr="00B02B2D">
              <w:rPr>
                <w:rFonts w:hint="eastAsia"/>
                <w:sz w:val="26"/>
                <w:rtl/>
              </w:rPr>
              <w:t>ניתן</w:t>
            </w:r>
            <w:del w:id="2310" w:author="לירון אדלר" w:date="2017-03-15T17:53:00Z">
              <w:r w:rsidRPr="00B02B2D" w:rsidDel="00DA7AAA">
                <w:rPr>
                  <w:sz w:val="26"/>
                  <w:rtl/>
                </w:rPr>
                <w:delText xml:space="preserve"> </w:delText>
              </w:r>
            </w:del>
            <w:r w:rsidRPr="00B02B2D">
              <w:rPr>
                <w:rFonts w:hint="eastAsia"/>
                <w:sz w:val="26"/>
                <w:rtl/>
              </w:rPr>
              <w:t>או</w:t>
            </w:r>
            <w:r w:rsidRPr="00B02B2D">
              <w:rPr>
                <w:sz w:val="26"/>
                <w:rtl/>
              </w:rPr>
              <w:t xml:space="preserve"> </w:t>
            </w:r>
            <w:r w:rsidRPr="00B02B2D">
              <w:rPr>
                <w:rFonts w:hint="eastAsia"/>
                <w:sz w:val="26"/>
                <w:rtl/>
              </w:rPr>
              <w:t>שאין</w:t>
            </w:r>
            <w:r w:rsidRPr="00B02B2D">
              <w:rPr>
                <w:sz w:val="26"/>
                <w:rtl/>
              </w:rPr>
              <w:t xml:space="preserve"> </w:t>
            </w:r>
            <w:r w:rsidRPr="00B02B2D">
              <w:rPr>
                <w:rFonts w:hint="eastAsia"/>
                <w:sz w:val="26"/>
                <w:rtl/>
              </w:rPr>
              <w:t>זה</w:t>
            </w:r>
            <w:r w:rsidRPr="00B02B2D">
              <w:rPr>
                <w:sz w:val="26"/>
                <w:rtl/>
              </w:rPr>
              <w:t xml:space="preserve"> </w:t>
            </w:r>
            <w:r w:rsidRPr="00B02B2D">
              <w:rPr>
                <w:rFonts w:hint="eastAsia"/>
                <w:sz w:val="26"/>
                <w:rtl/>
              </w:rPr>
              <w:t>מעשי</w:t>
            </w:r>
            <w:r w:rsidRPr="00B02B2D">
              <w:rPr>
                <w:sz w:val="26"/>
                <w:rtl/>
              </w:rPr>
              <w:t xml:space="preserve"> </w:t>
            </w:r>
            <w:r w:rsidRPr="00B02B2D">
              <w:rPr>
                <w:rFonts w:hint="eastAsia"/>
                <w:sz w:val="26"/>
                <w:rtl/>
              </w:rPr>
              <w:t>למסור</w:t>
            </w:r>
            <w:r w:rsidRPr="00B02B2D">
              <w:rPr>
                <w:sz w:val="26"/>
                <w:rtl/>
              </w:rPr>
              <w:t xml:space="preserve"> </w:t>
            </w:r>
            <w:r w:rsidRPr="00B02B2D">
              <w:rPr>
                <w:rFonts w:hint="eastAsia"/>
                <w:sz w:val="26"/>
                <w:rtl/>
              </w:rPr>
              <w:t>לאדם</w:t>
            </w:r>
            <w:r w:rsidRPr="00B02B2D">
              <w:rPr>
                <w:sz w:val="26"/>
                <w:rtl/>
              </w:rPr>
              <w:t xml:space="preserve"> </w:t>
            </w:r>
            <w:r w:rsidRPr="00B02B2D">
              <w:rPr>
                <w:rFonts w:hint="eastAsia"/>
                <w:sz w:val="26"/>
                <w:rtl/>
              </w:rPr>
              <w:t>הזמנה</w:t>
            </w:r>
            <w:r w:rsidRPr="00B02B2D">
              <w:rPr>
                <w:sz w:val="26"/>
                <w:rtl/>
              </w:rPr>
              <w:t xml:space="preserve"> </w:t>
            </w:r>
            <w:r w:rsidRPr="00B02B2D">
              <w:rPr>
                <w:rFonts w:hint="eastAsia"/>
                <w:sz w:val="26"/>
                <w:rtl/>
              </w:rPr>
              <w:t>לדין</w:t>
            </w:r>
            <w:ins w:id="2311" w:author="לירון אדלר" w:date="2017-03-15T22:26:00Z">
              <w:r w:rsidR="00DB347D">
                <w:rPr>
                  <w:rFonts w:hint="cs"/>
                  <w:sz w:val="26"/>
                  <w:rtl/>
                </w:rPr>
                <w:t>,</w:t>
              </w:r>
              <w:r w:rsidR="00DB347D" w:rsidRPr="00DA7AAA">
                <w:rPr>
                  <w:rFonts w:hint="cs"/>
                  <w:sz w:val="26"/>
                  <w:highlight w:val="cyan"/>
                  <w:rtl/>
                </w:rPr>
                <w:t xml:space="preserve"> בשקידה סבירה</w:t>
              </w:r>
            </w:ins>
            <w:r w:rsidRPr="00B02B2D">
              <w:rPr>
                <w:sz w:val="26"/>
                <w:rtl/>
              </w:rPr>
              <w:t>;</w:t>
            </w:r>
          </w:p>
        </w:tc>
      </w:tr>
      <w:tr w:rsidR="005850D0" w:rsidRPr="00B02B2D" w:rsidTr="00DA3FF2">
        <w:trPr>
          <w:cantSplit/>
        </w:trPr>
        <w:tc>
          <w:tcPr>
            <w:tcW w:w="1869" w:type="dxa"/>
            <w:shd w:val="clear" w:color="auto" w:fill="auto"/>
            <w:tcMar>
              <w:top w:w="91" w:type="dxa"/>
              <w:left w:w="0" w:type="dxa"/>
              <w:bottom w:w="91" w:type="dxa"/>
              <w:right w:w="0" w:type="dxa"/>
            </w:tcMar>
          </w:tcPr>
          <w:p w:rsidR="005850D0" w:rsidRPr="00B02B2D" w:rsidRDefault="005850D0" w:rsidP="009B553A">
            <w:pPr>
              <w:pStyle w:val="TableSideHeading"/>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4025" w:type="dxa"/>
            <w:gridSpan w:val="2"/>
            <w:shd w:val="clear" w:color="auto" w:fill="auto"/>
            <w:tcMar>
              <w:top w:w="91" w:type="dxa"/>
              <w:left w:w="0" w:type="dxa"/>
              <w:bottom w:w="91" w:type="dxa"/>
              <w:right w:w="0" w:type="dxa"/>
            </w:tcMar>
          </w:tcPr>
          <w:p w:rsidR="005850D0" w:rsidRPr="00B02B2D" w:rsidRDefault="005850D0" w:rsidP="009B553A">
            <w:pPr>
              <w:pStyle w:val="TableBlock"/>
              <w:rPr>
                <w:sz w:val="26"/>
                <w:rtl/>
              </w:rPr>
            </w:pPr>
            <w:r w:rsidRPr="00B02B2D">
              <w:rPr>
                <w:sz w:val="26"/>
                <w:rtl/>
              </w:rPr>
              <w:t>(3)</w:t>
            </w:r>
            <w:r w:rsidRPr="00B02B2D">
              <w:rPr>
                <w:sz w:val="26"/>
                <w:rtl/>
              </w:rPr>
              <w:tab/>
            </w:r>
            <w:r w:rsidRPr="00B02B2D">
              <w:rPr>
                <w:rFonts w:hint="eastAsia"/>
                <w:sz w:val="26"/>
                <w:rtl/>
              </w:rPr>
              <w:t>לא</w:t>
            </w:r>
            <w:r w:rsidRPr="00B02B2D">
              <w:rPr>
                <w:sz w:val="26"/>
                <w:rtl/>
              </w:rPr>
              <w:t xml:space="preserve"> </w:t>
            </w:r>
            <w:r w:rsidRPr="00B02B2D">
              <w:rPr>
                <w:rFonts w:hint="eastAsia"/>
                <w:sz w:val="26"/>
                <w:rtl/>
              </w:rPr>
              <w:t>ניתן</w:t>
            </w:r>
            <w:r w:rsidRPr="00B02B2D">
              <w:rPr>
                <w:sz w:val="26"/>
                <w:rtl/>
              </w:rPr>
              <w:t xml:space="preserve"> </w:t>
            </w:r>
            <w:r w:rsidRPr="00B02B2D">
              <w:rPr>
                <w:rFonts w:hint="eastAsia"/>
                <w:sz w:val="26"/>
                <w:rtl/>
              </w:rPr>
              <w:t>להוכיח</w:t>
            </w:r>
            <w:r w:rsidRPr="00B02B2D">
              <w:rPr>
                <w:sz w:val="26"/>
                <w:rtl/>
              </w:rPr>
              <w:t xml:space="preserve"> </w:t>
            </w:r>
            <w:r w:rsidRPr="00B02B2D">
              <w:rPr>
                <w:rFonts w:hint="eastAsia"/>
                <w:sz w:val="26"/>
                <w:rtl/>
              </w:rPr>
              <w:t>מי</w:t>
            </w:r>
            <w:r w:rsidRPr="00B02B2D">
              <w:rPr>
                <w:sz w:val="26"/>
                <w:rtl/>
              </w:rPr>
              <w:t xml:space="preserve"> </w:t>
            </w:r>
            <w:r w:rsidRPr="00B02B2D">
              <w:rPr>
                <w:rFonts w:hint="eastAsia"/>
                <w:sz w:val="26"/>
                <w:rtl/>
              </w:rPr>
              <w:t>ביצע</w:t>
            </w:r>
            <w:r w:rsidRPr="00B02B2D">
              <w:rPr>
                <w:sz w:val="26"/>
                <w:rtl/>
              </w:rPr>
              <w:t xml:space="preserve"> </w:t>
            </w:r>
            <w:r w:rsidRPr="00B02B2D">
              <w:rPr>
                <w:rFonts w:hint="eastAsia"/>
                <w:sz w:val="26"/>
                <w:rtl/>
              </w:rPr>
              <w:t>את</w:t>
            </w:r>
            <w:r w:rsidRPr="00B02B2D">
              <w:rPr>
                <w:sz w:val="26"/>
                <w:rtl/>
              </w:rPr>
              <w:t xml:space="preserve"> </w:t>
            </w:r>
            <w:del w:id="2312" w:author="לירון אדלר" w:date="2017-02-27T17:41:00Z">
              <w:r w:rsidRPr="00B02B2D" w:rsidDel="0029136F">
                <w:rPr>
                  <w:rFonts w:hint="eastAsia"/>
                  <w:sz w:val="26"/>
                  <w:rtl/>
                </w:rPr>
                <w:delText>העבירה</w:delText>
              </w:r>
            </w:del>
            <w:ins w:id="2313" w:author="לירון אדלר" w:date="2017-02-27T17:41:00Z">
              <w:r>
                <w:rPr>
                  <w:rFonts w:hint="cs"/>
                  <w:sz w:val="26"/>
                  <w:rtl/>
                </w:rPr>
                <w:t>העבודה האסורה</w:t>
              </w:r>
            </w:ins>
            <w:r w:rsidRPr="00B02B2D">
              <w:rPr>
                <w:sz w:val="26"/>
                <w:rtl/>
              </w:rPr>
              <w:t>;</w:t>
            </w:r>
          </w:p>
        </w:tc>
      </w:tr>
      <w:tr w:rsidR="005850D0" w:rsidRPr="00B02B2D" w:rsidTr="00DA3FF2">
        <w:trPr>
          <w:cantSplit/>
        </w:trPr>
        <w:tc>
          <w:tcPr>
            <w:tcW w:w="1869" w:type="dxa"/>
            <w:shd w:val="clear" w:color="auto" w:fill="auto"/>
            <w:tcMar>
              <w:top w:w="91" w:type="dxa"/>
              <w:left w:w="0" w:type="dxa"/>
              <w:bottom w:w="91" w:type="dxa"/>
              <w:right w:w="0" w:type="dxa"/>
            </w:tcMar>
          </w:tcPr>
          <w:p w:rsidR="005850D0" w:rsidRPr="00B02B2D" w:rsidRDefault="005850D0" w:rsidP="009B553A">
            <w:pPr>
              <w:pStyle w:val="TableSideHeading"/>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4025" w:type="dxa"/>
            <w:gridSpan w:val="2"/>
            <w:shd w:val="clear" w:color="auto" w:fill="auto"/>
            <w:tcMar>
              <w:top w:w="91" w:type="dxa"/>
              <w:left w:w="0" w:type="dxa"/>
              <w:bottom w:w="91" w:type="dxa"/>
              <w:right w:w="0" w:type="dxa"/>
            </w:tcMar>
          </w:tcPr>
          <w:p w:rsidR="005850D0" w:rsidRPr="00B02B2D" w:rsidRDefault="005850D0" w:rsidP="009B553A">
            <w:pPr>
              <w:pStyle w:val="TableBlock"/>
              <w:rPr>
                <w:sz w:val="26"/>
                <w:rtl/>
              </w:rPr>
            </w:pPr>
            <w:r w:rsidRPr="00B02B2D">
              <w:rPr>
                <w:sz w:val="26"/>
                <w:rtl/>
              </w:rPr>
              <w:t>(4)</w:t>
            </w:r>
            <w:r w:rsidRPr="00B02B2D">
              <w:rPr>
                <w:sz w:val="26"/>
                <w:rtl/>
              </w:rPr>
              <w:tab/>
            </w:r>
            <w:r w:rsidRPr="00B02B2D">
              <w:rPr>
                <w:rFonts w:hint="eastAsia"/>
                <w:sz w:val="26"/>
                <w:rtl/>
              </w:rPr>
              <w:t>מי</w:t>
            </w:r>
            <w:r w:rsidRPr="00B02B2D">
              <w:rPr>
                <w:sz w:val="26"/>
                <w:rtl/>
              </w:rPr>
              <w:t xml:space="preserve"> </w:t>
            </w:r>
            <w:r w:rsidRPr="00B02B2D">
              <w:rPr>
                <w:rFonts w:hint="eastAsia"/>
                <w:sz w:val="26"/>
                <w:rtl/>
              </w:rPr>
              <w:t>שביצע</w:t>
            </w:r>
            <w:r w:rsidRPr="00B02B2D">
              <w:rPr>
                <w:sz w:val="26"/>
                <w:rtl/>
              </w:rPr>
              <w:t xml:space="preserve"> </w:t>
            </w:r>
            <w:r w:rsidRPr="00B02B2D">
              <w:rPr>
                <w:rFonts w:hint="eastAsia"/>
                <w:sz w:val="26"/>
                <w:rtl/>
              </w:rPr>
              <w:t>את</w:t>
            </w:r>
            <w:r w:rsidRPr="00B02B2D">
              <w:rPr>
                <w:sz w:val="26"/>
                <w:rtl/>
              </w:rPr>
              <w:t xml:space="preserve"> </w:t>
            </w:r>
            <w:del w:id="2314" w:author="לירון אדלר" w:date="2017-02-27T17:41:00Z">
              <w:r w:rsidRPr="00B02B2D" w:rsidDel="0029136F">
                <w:rPr>
                  <w:rFonts w:hint="eastAsia"/>
                  <w:sz w:val="26"/>
                  <w:rtl/>
                </w:rPr>
                <w:delText>העבירה</w:delText>
              </w:r>
              <w:r w:rsidRPr="00B02B2D" w:rsidDel="0029136F">
                <w:rPr>
                  <w:sz w:val="26"/>
                  <w:rtl/>
                </w:rPr>
                <w:delText xml:space="preserve"> </w:delText>
              </w:r>
            </w:del>
            <w:ins w:id="2315" w:author="לירון אדלר" w:date="2017-02-27T17:41:00Z">
              <w:r w:rsidRPr="00B02B2D">
                <w:rPr>
                  <w:rFonts w:hint="eastAsia"/>
                  <w:sz w:val="26"/>
                  <w:rtl/>
                </w:rPr>
                <w:t>ה</w:t>
              </w:r>
              <w:r>
                <w:rPr>
                  <w:rFonts w:hint="cs"/>
                  <w:sz w:val="26"/>
                  <w:rtl/>
                </w:rPr>
                <w:t>עבודה האסורה</w:t>
              </w:r>
              <w:r w:rsidRPr="00B02B2D">
                <w:rPr>
                  <w:sz w:val="26"/>
                  <w:rtl/>
                </w:rPr>
                <w:t xml:space="preserve"> </w:t>
              </w:r>
            </w:ins>
            <w:r w:rsidRPr="00B02B2D">
              <w:rPr>
                <w:rFonts w:hint="eastAsia"/>
                <w:sz w:val="26"/>
                <w:rtl/>
              </w:rPr>
              <w:t>מת</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שאינו</w:t>
            </w:r>
            <w:r w:rsidRPr="00B02B2D">
              <w:rPr>
                <w:sz w:val="26"/>
                <w:rtl/>
              </w:rPr>
              <w:t xml:space="preserve"> </w:t>
            </w:r>
            <w:r w:rsidRPr="00B02B2D">
              <w:rPr>
                <w:rFonts w:hint="eastAsia"/>
                <w:sz w:val="26"/>
                <w:rtl/>
              </w:rPr>
              <w:t>בר–עונשין</w:t>
            </w:r>
            <w:r w:rsidRPr="00B02B2D">
              <w:rPr>
                <w:sz w:val="26"/>
                <w:rtl/>
              </w:rPr>
              <w:t xml:space="preserve">, </w:t>
            </w:r>
            <w:r w:rsidRPr="00B02B2D">
              <w:rPr>
                <w:rFonts w:hint="eastAsia"/>
                <w:sz w:val="26"/>
                <w:rtl/>
              </w:rPr>
              <w:t>לרבות</w:t>
            </w:r>
            <w:r w:rsidRPr="00B02B2D">
              <w:rPr>
                <w:sz w:val="26"/>
                <w:rtl/>
              </w:rPr>
              <w:t xml:space="preserve"> </w:t>
            </w:r>
            <w:r w:rsidRPr="00B02B2D">
              <w:rPr>
                <w:rFonts w:hint="eastAsia"/>
                <w:sz w:val="26"/>
                <w:rtl/>
              </w:rPr>
              <w:t>בשל</w:t>
            </w:r>
            <w:r w:rsidRPr="00B02B2D">
              <w:rPr>
                <w:sz w:val="26"/>
                <w:rtl/>
              </w:rPr>
              <w:t xml:space="preserve"> </w:t>
            </w:r>
            <w:r w:rsidRPr="00B02B2D">
              <w:rPr>
                <w:rFonts w:hint="eastAsia"/>
                <w:sz w:val="26"/>
                <w:rtl/>
              </w:rPr>
              <w:t>התיישנות</w:t>
            </w:r>
            <w:r w:rsidRPr="00B02B2D">
              <w:rPr>
                <w:sz w:val="26"/>
                <w:rtl/>
              </w:rPr>
              <w:t xml:space="preserve"> </w:t>
            </w:r>
            <w:r w:rsidRPr="00B02B2D">
              <w:rPr>
                <w:rFonts w:hint="eastAsia"/>
                <w:sz w:val="26"/>
                <w:rtl/>
              </w:rPr>
              <w:t>שחלה</w:t>
            </w:r>
            <w:r w:rsidRPr="00B02B2D">
              <w:rPr>
                <w:sz w:val="26"/>
                <w:rtl/>
              </w:rPr>
              <w:t xml:space="preserve"> </w:t>
            </w:r>
            <w:r w:rsidRPr="00B02B2D">
              <w:rPr>
                <w:rFonts w:hint="eastAsia"/>
                <w:sz w:val="26"/>
                <w:rtl/>
              </w:rPr>
              <w:t>על</w:t>
            </w:r>
            <w:r w:rsidRPr="00B02B2D">
              <w:rPr>
                <w:sz w:val="26"/>
                <w:rtl/>
              </w:rPr>
              <w:t xml:space="preserve"> </w:t>
            </w:r>
            <w:r w:rsidRPr="00B02B2D">
              <w:rPr>
                <w:rFonts w:hint="eastAsia"/>
                <w:sz w:val="26"/>
                <w:rtl/>
              </w:rPr>
              <w:t>עבירת</w:t>
            </w:r>
            <w:r w:rsidRPr="00B02B2D">
              <w:rPr>
                <w:sz w:val="26"/>
                <w:rtl/>
              </w:rPr>
              <w:t xml:space="preserve"> </w:t>
            </w:r>
            <w:del w:id="2316" w:author="לירון אדלר" w:date="2017-02-27T17:41:00Z">
              <w:r w:rsidRPr="00B02B2D" w:rsidDel="0029136F">
                <w:rPr>
                  <w:rFonts w:hint="eastAsia"/>
                  <w:sz w:val="26"/>
                  <w:rtl/>
                </w:rPr>
                <w:delText>הבנייה</w:delText>
              </w:r>
              <w:r w:rsidRPr="00B02B2D" w:rsidDel="0029136F">
                <w:rPr>
                  <w:sz w:val="26"/>
                  <w:rtl/>
                </w:rPr>
                <w:delText xml:space="preserve"> </w:delText>
              </w:r>
            </w:del>
            <w:ins w:id="2317" w:author="לירון אדלר" w:date="2017-02-27T17:41:00Z">
              <w:r w:rsidRPr="00B02B2D">
                <w:rPr>
                  <w:rFonts w:hint="eastAsia"/>
                  <w:sz w:val="26"/>
                  <w:rtl/>
                </w:rPr>
                <w:t>ה</w:t>
              </w:r>
              <w:r>
                <w:rPr>
                  <w:rFonts w:hint="cs"/>
                  <w:sz w:val="26"/>
                  <w:rtl/>
                </w:rPr>
                <w:t>עבודה</w:t>
              </w:r>
              <w:r w:rsidRPr="00B02B2D">
                <w:rPr>
                  <w:sz w:val="26"/>
                  <w:rtl/>
                </w:rPr>
                <w:t xml:space="preserve"> </w:t>
              </w:r>
            </w:ins>
            <w:r w:rsidRPr="00B02B2D">
              <w:rPr>
                <w:rFonts w:hint="eastAsia"/>
                <w:sz w:val="26"/>
                <w:rtl/>
              </w:rPr>
              <w:t>האסורה</w:t>
            </w:r>
            <w:r w:rsidRPr="00B02B2D">
              <w:rPr>
                <w:sz w:val="26"/>
                <w:rtl/>
              </w:rPr>
              <w:t>;</w:t>
            </w:r>
          </w:p>
        </w:tc>
      </w:tr>
      <w:tr w:rsidR="005850D0" w:rsidRPr="00B02B2D" w:rsidTr="00DA3FF2">
        <w:trPr>
          <w:cantSplit/>
        </w:trPr>
        <w:tc>
          <w:tcPr>
            <w:tcW w:w="1869" w:type="dxa"/>
            <w:shd w:val="clear" w:color="auto" w:fill="auto"/>
            <w:tcMar>
              <w:top w:w="91" w:type="dxa"/>
              <w:left w:w="0" w:type="dxa"/>
              <w:bottom w:w="91" w:type="dxa"/>
              <w:right w:w="0" w:type="dxa"/>
            </w:tcMar>
          </w:tcPr>
          <w:p w:rsidR="005850D0" w:rsidRPr="00B02B2D" w:rsidRDefault="005850D0" w:rsidP="009B553A">
            <w:pPr>
              <w:pStyle w:val="TableSideHeading"/>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4025" w:type="dxa"/>
            <w:gridSpan w:val="2"/>
            <w:shd w:val="clear" w:color="auto" w:fill="auto"/>
            <w:tcMar>
              <w:top w:w="91" w:type="dxa"/>
              <w:left w:w="0" w:type="dxa"/>
              <w:bottom w:w="91" w:type="dxa"/>
              <w:right w:w="0" w:type="dxa"/>
            </w:tcMar>
          </w:tcPr>
          <w:p w:rsidR="005850D0" w:rsidRPr="00B02B2D" w:rsidRDefault="005850D0" w:rsidP="009B553A">
            <w:pPr>
              <w:pStyle w:val="TableBlock"/>
              <w:rPr>
                <w:sz w:val="26"/>
                <w:rtl/>
              </w:rPr>
            </w:pPr>
            <w:r w:rsidRPr="00B02B2D">
              <w:rPr>
                <w:sz w:val="26"/>
                <w:rtl/>
              </w:rPr>
              <w:t>(5)</w:t>
            </w:r>
            <w:r w:rsidRPr="00B02B2D">
              <w:rPr>
                <w:sz w:val="26"/>
                <w:rtl/>
              </w:rPr>
              <w:tab/>
            </w:r>
            <w:r w:rsidRPr="00B02B2D">
              <w:rPr>
                <w:rFonts w:hint="eastAsia"/>
                <w:sz w:val="26"/>
                <w:rtl/>
              </w:rPr>
              <w:t>התובע</w:t>
            </w:r>
            <w:r w:rsidRPr="00B02B2D">
              <w:rPr>
                <w:sz w:val="26"/>
                <w:rtl/>
              </w:rPr>
              <w:t xml:space="preserve"> </w:t>
            </w:r>
            <w:r w:rsidRPr="00B02B2D">
              <w:rPr>
                <w:rFonts w:hint="eastAsia"/>
                <w:sz w:val="26"/>
                <w:rtl/>
              </w:rPr>
              <w:t>החליט</w:t>
            </w:r>
            <w:r w:rsidRPr="00B02B2D">
              <w:rPr>
                <w:sz w:val="26"/>
                <w:rtl/>
              </w:rPr>
              <w:t xml:space="preserve"> </w:t>
            </w:r>
            <w:r w:rsidRPr="00B02B2D">
              <w:rPr>
                <w:rFonts w:hint="eastAsia"/>
                <w:sz w:val="26"/>
                <w:rtl/>
              </w:rPr>
              <w:t>כי</w:t>
            </w:r>
            <w:r w:rsidRPr="00B02B2D">
              <w:rPr>
                <w:sz w:val="26"/>
                <w:rtl/>
              </w:rPr>
              <w:t xml:space="preserve"> </w:t>
            </w:r>
            <w:r w:rsidRPr="00B02B2D">
              <w:rPr>
                <w:rFonts w:hint="eastAsia"/>
                <w:sz w:val="26"/>
                <w:rtl/>
              </w:rPr>
              <w:t>בנסיבות</w:t>
            </w:r>
            <w:r w:rsidRPr="00B02B2D">
              <w:rPr>
                <w:sz w:val="26"/>
                <w:rtl/>
              </w:rPr>
              <w:t xml:space="preserve"> </w:t>
            </w:r>
            <w:r w:rsidRPr="00B02B2D">
              <w:rPr>
                <w:rFonts w:hint="eastAsia"/>
                <w:sz w:val="26"/>
                <w:rtl/>
              </w:rPr>
              <w:t>המקרה</w:t>
            </w:r>
            <w:r w:rsidRPr="00B02B2D">
              <w:rPr>
                <w:sz w:val="26"/>
                <w:rtl/>
              </w:rPr>
              <w:t xml:space="preserve"> </w:t>
            </w:r>
            <w:r w:rsidRPr="00B02B2D">
              <w:rPr>
                <w:rFonts w:hint="eastAsia"/>
                <w:sz w:val="26"/>
                <w:rtl/>
              </w:rPr>
              <w:t>אין</w:t>
            </w:r>
            <w:r w:rsidRPr="00B02B2D">
              <w:rPr>
                <w:sz w:val="26"/>
                <w:rtl/>
              </w:rPr>
              <w:t xml:space="preserve"> </w:t>
            </w:r>
            <w:r w:rsidRPr="00B02B2D">
              <w:rPr>
                <w:rFonts w:hint="eastAsia"/>
                <w:sz w:val="26"/>
                <w:rtl/>
              </w:rPr>
              <w:t>עניין</w:t>
            </w:r>
            <w:r w:rsidRPr="00B02B2D">
              <w:rPr>
                <w:sz w:val="26"/>
                <w:rtl/>
              </w:rPr>
              <w:t xml:space="preserve"> </w:t>
            </w:r>
            <w:r w:rsidRPr="00B02B2D">
              <w:rPr>
                <w:rFonts w:hint="eastAsia"/>
                <w:sz w:val="26"/>
                <w:rtl/>
              </w:rPr>
              <w:t>לציבור</w:t>
            </w:r>
            <w:r w:rsidRPr="00B02B2D">
              <w:rPr>
                <w:sz w:val="26"/>
                <w:rtl/>
              </w:rPr>
              <w:t xml:space="preserve"> </w:t>
            </w:r>
            <w:r w:rsidRPr="00B02B2D">
              <w:rPr>
                <w:rFonts w:hint="eastAsia"/>
                <w:sz w:val="26"/>
                <w:rtl/>
              </w:rPr>
              <w:t>בהמשך</w:t>
            </w:r>
            <w:r w:rsidRPr="00B02B2D">
              <w:rPr>
                <w:sz w:val="26"/>
                <w:rtl/>
              </w:rPr>
              <w:t xml:space="preserve"> </w:t>
            </w:r>
            <w:r w:rsidRPr="00B02B2D">
              <w:rPr>
                <w:rFonts w:hint="eastAsia"/>
                <w:sz w:val="26"/>
                <w:rtl/>
              </w:rPr>
              <w:t>חקירה</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בהעמדה</w:t>
            </w:r>
            <w:r w:rsidRPr="00B02B2D">
              <w:rPr>
                <w:sz w:val="26"/>
                <w:rtl/>
              </w:rPr>
              <w:t xml:space="preserve"> </w:t>
            </w:r>
            <w:r w:rsidRPr="00B02B2D">
              <w:rPr>
                <w:rFonts w:hint="eastAsia"/>
                <w:sz w:val="26"/>
                <w:rtl/>
              </w:rPr>
              <w:t>לדין</w:t>
            </w:r>
            <w:r w:rsidRPr="00B02B2D">
              <w:rPr>
                <w:sz w:val="26"/>
                <w:rtl/>
              </w:rPr>
              <w:t xml:space="preserve"> </w:t>
            </w:r>
            <w:r w:rsidRPr="00B02B2D">
              <w:rPr>
                <w:rFonts w:hint="eastAsia"/>
                <w:sz w:val="26"/>
                <w:rtl/>
              </w:rPr>
              <w:t>פלילי</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סימן</w:t>
            </w:r>
            <w:r w:rsidRPr="00B02B2D">
              <w:rPr>
                <w:sz w:val="26"/>
                <w:rtl/>
              </w:rPr>
              <w:t xml:space="preserve"> </w:t>
            </w:r>
            <w:r w:rsidRPr="00B02B2D">
              <w:rPr>
                <w:rFonts w:hint="eastAsia"/>
                <w:sz w:val="26"/>
                <w:rtl/>
              </w:rPr>
              <w:t>ד</w:t>
            </w:r>
            <w:r w:rsidRPr="00B02B2D">
              <w:rPr>
                <w:sz w:val="26"/>
                <w:rtl/>
              </w:rPr>
              <w:t>'.</w:t>
            </w:r>
          </w:p>
        </w:tc>
      </w:tr>
      <w:tr w:rsidR="005850D0" w:rsidRPr="00B02B2D" w:rsidTr="00DA3FF2">
        <w:trPr>
          <w:cantSplit/>
        </w:trPr>
        <w:tc>
          <w:tcPr>
            <w:tcW w:w="1869" w:type="dxa"/>
            <w:shd w:val="clear" w:color="auto" w:fill="auto"/>
            <w:tcMar>
              <w:top w:w="91" w:type="dxa"/>
              <w:left w:w="0" w:type="dxa"/>
              <w:bottom w:w="91" w:type="dxa"/>
              <w:right w:w="0" w:type="dxa"/>
            </w:tcMar>
          </w:tcPr>
          <w:p w:rsidR="005850D0" w:rsidRPr="00B02B2D" w:rsidRDefault="005850D0" w:rsidP="009B553A">
            <w:pPr>
              <w:pStyle w:val="TableSideHeading"/>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4649" w:type="dxa"/>
            <w:gridSpan w:val="3"/>
            <w:shd w:val="clear" w:color="auto" w:fill="auto"/>
            <w:tcMar>
              <w:top w:w="91" w:type="dxa"/>
              <w:left w:w="0" w:type="dxa"/>
              <w:bottom w:w="91" w:type="dxa"/>
              <w:right w:w="0" w:type="dxa"/>
            </w:tcMar>
          </w:tcPr>
          <w:p w:rsidR="005850D0" w:rsidRPr="00B02B2D" w:rsidRDefault="005850D0" w:rsidP="009B553A">
            <w:pPr>
              <w:pStyle w:val="TableBlock"/>
              <w:rPr>
                <w:sz w:val="26"/>
                <w:rtl/>
              </w:rPr>
            </w:pPr>
            <w:r w:rsidRPr="00B02B2D">
              <w:rPr>
                <w:sz w:val="26"/>
                <w:rtl/>
              </w:rPr>
              <w:t>(</w:t>
            </w:r>
            <w:r w:rsidRPr="00B02B2D">
              <w:rPr>
                <w:rFonts w:hint="eastAsia"/>
                <w:sz w:val="26"/>
                <w:rtl/>
              </w:rPr>
              <w:t>ב</w:t>
            </w:r>
            <w:r w:rsidRPr="00B02B2D">
              <w:rPr>
                <w:sz w:val="26"/>
                <w:rtl/>
              </w:rPr>
              <w:t>)</w:t>
            </w:r>
            <w:r w:rsidRPr="00B02B2D">
              <w:rPr>
                <w:sz w:val="26"/>
                <w:rtl/>
              </w:rPr>
              <w:tab/>
            </w:r>
            <w:r w:rsidRPr="00B02B2D">
              <w:rPr>
                <w:rFonts w:hint="eastAsia"/>
                <w:sz w:val="26"/>
                <w:rtl/>
              </w:rPr>
              <w:t>הוראות</w:t>
            </w:r>
            <w:r w:rsidRPr="00B02B2D">
              <w:rPr>
                <w:sz w:val="26"/>
                <w:rtl/>
              </w:rPr>
              <w:t xml:space="preserve"> </w:t>
            </w:r>
            <w:r w:rsidRPr="00B02B2D">
              <w:rPr>
                <w:rFonts w:hint="eastAsia"/>
                <w:sz w:val="26"/>
                <w:rtl/>
              </w:rPr>
              <w:t>סעיף</w:t>
            </w:r>
            <w:r w:rsidRPr="00B02B2D">
              <w:rPr>
                <w:sz w:val="26"/>
                <w:rtl/>
              </w:rPr>
              <w:t xml:space="preserve"> 215 </w:t>
            </w:r>
            <w:r w:rsidRPr="00B02B2D">
              <w:rPr>
                <w:rFonts w:hint="eastAsia"/>
                <w:sz w:val="26"/>
                <w:rtl/>
              </w:rPr>
              <w:t>יחולו</w:t>
            </w:r>
            <w:r w:rsidRPr="00B02B2D">
              <w:rPr>
                <w:sz w:val="26"/>
                <w:rtl/>
              </w:rPr>
              <w:t xml:space="preserve"> </w:t>
            </w:r>
            <w:r w:rsidRPr="00B02B2D">
              <w:rPr>
                <w:rFonts w:hint="eastAsia"/>
                <w:sz w:val="26"/>
                <w:rtl/>
              </w:rPr>
              <w:t>לגבי</w:t>
            </w:r>
            <w:r w:rsidRPr="00B02B2D">
              <w:rPr>
                <w:sz w:val="26"/>
                <w:rtl/>
              </w:rPr>
              <w:t xml:space="preserve"> </w:t>
            </w:r>
            <w:r w:rsidRPr="00B02B2D">
              <w:rPr>
                <w:rFonts w:hint="eastAsia"/>
                <w:sz w:val="26"/>
                <w:rtl/>
              </w:rPr>
              <w:t>צו</w:t>
            </w:r>
            <w:r w:rsidRPr="00B02B2D">
              <w:rPr>
                <w:sz w:val="26"/>
                <w:rtl/>
              </w:rPr>
              <w:t xml:space="preserve"> </w:t>
            </w:r>
            <w:r w:rsidRPr="00B02B2D">
              <w:rPr>
                <w:rFonts w:hint="eastAsia"/>
                <w:sz w:val="26"/>
                <w:rtl/>
              </w:rPr>
              <w:t>הריסה</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סעיף</w:t>
            </w:r>
            <w:r>
              <w:rPr>
                <w:sz w:val="26"/>
                <w:rtl/>
              </w:rPr>
              <w:t xml:space="preserve"> </w:t>
            </w:r>
            <w:r w:rsidRPr="00B02B2D">
              <w:rPr>
                <w:rFonts w:hint="eastAsia"/>
                <w:sz w:val="26"/>
                <w:rtl/>
              </w:rPr>
              <w:t>קטן</w:t>
            </w:r>
            <w:r w:rsidRPr="00B02B2D">
              <w:rPr>
                <w:sz w:val="26"/>
                <w:rtl/>
              </w:rPr>
              <w:t xml:space="preserve"> (</w:t>
            </w:r>
            <w:r w:rsidRPr="00B02B2D">
              <w:rPr>
                <w:rFonts w:hint="eastAsia"/>
                <w:sz w:val="26"/>
                <w:rtl/>
              </w:rPr>
              <w:t>א</w:t>
            </w:r>
            <w:r w:rsidRPr="00B02B2D">
              <w:rPr>
                <w:sz w:val="26"/>
                <w:rtl/>
              </w:rPr>
              <w:t xml:space="preserve">), </w:t>
            </w:r>
            <w:r w:rsidRPr="00B02B2D">
              <w:rPr>
                <w:rFonts w:hint="eastAsia"/>
                <w:sz w:val="26"/>
                <w:rtl/>
              </w:rPr>
              <w:t>בשינויים</w:t>
            </w:r>
            <w:r w:rsidRPr="00B02B2D">
              <w:rPr>
                <w:sz w:val="26"/>
                <w:rtl/>
              </w:rPr>
              <w:t xml:space="preserve"> </w:t>
            </w:r>
            <w:r w:rsidRPr="00B02B2D">
              <w:rPr>
                <w:rFonts w:hint="eastAsia"/>
                <w:sz w:val="26"/>
                <w:rtl/>
              </w:rPr>
              <w:t>המחויבים</w:t>
            </w:r>
            <w:r w:rsidRPr="00B02B2D">
              <w:rPr>
                <w:sz w:val="26"/>
                <w:rtl/>
              </w:rPr>
              <w:t xml:space="preserve">. </w:t>
            </w:r>
          </w:p>
        </w:tc>
      </w:tr>
      <w:tr w:rsidR="005850D0" w:rsidRPr="00B02B2D" w:rsidTr="00DA3FF2">
        <w:trPr>
          <w:cantSplit/>
        </w:trPr>
        <w:tc>
          <w:tcPr>
            <w:tcW w:w="1869" w:type="dxa"/>
            <w:shd w:val="clear" w:color="auto" w:fill="auto"/>
            <w:tcMar>
              <w:top w:w="91" w:type="dxa"/>
              <w:left w:w="0" w:type="dxa"/>
              <w:bottom w:w="91" w:type="dxa"/>
              <w:right w:w="0" w:type="dxa"/>
            </w:tcMar>
          </w:tcPr>
          <w:p w:rsidR="005850D0" w:rsidRPr="00B02B2D" w:rsidRDefault="005850D0" w:rsidP="009B553A">
            <w:pPr>
              <w:pStyle w:val="TableSideHeading"/>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4649" w:type="dxa"/>
            <w:gridSpan w:val="3"/>
            <w:shd w:val="clear" w:color="auto" w:fill="auto"/>
            <w:tcMar>
              <w:top w:w="91" w:type="dxa"/>
              <w:left w:w="0" w:type="dxa"/>
              <w:bottom w:w="91" w:type="dxa"/>
              <w:right w:w="0" w:type="dxa"/>
            </w:tcMar>
          </w:tcPr>
          <w:p w:rsidR="005850D0" w:rsidRPr="00B02B2D" w:rsidRDefault="005850D0" w:rsidP="009B553A">
            <w:pPr>
              <w:pStyle w:val="TableBlock"/>
              <w:rPr>
                <w:sz w:val="26"/>
                <w:rtl/>
              </w:rPr>
            </w:pPr>
            <w:r w:rsidRPr="00B02B2D">
              <w:rPr>
                <w:sz w:val="26"/>
                <w:rtl/>
              </w:rPr>
              <w:t>(</w:t>
            </w:r>
            <w:r w:rsidRPr="00B02B2D">
              <w:rPr>
                <w:rFonts w:hint="eastAsia"/>
                <w:sz w:val="26"/>
                <w:rtl/>
              </w:rPr>
              <w:t>ג</w:t>
            </w:r>
            <w:r w:rsidRPr="00B02B2D">
              <w:rPr>
                <w:sz w:val="26"/>
                <w:rtl/>
              </w:rPr>
              <w:t>)</w:t>
            </w:r>
            <w:r w:rsidRPr="00B02B2D">
              <w:rPr>
                <w:sz w:val="26"/>
                <w:rtl/>
              </w:rPr>
              <w:tab/>
            </w:r>
            <w:r w:rsidRPr="00B02B2D">
              <w:rPr>
                <w:rFonts w:hint="eastAsia"/>
                <w:sz w:val="26"/>
                <w:rtl/>
              </w:rPr>
              <w:t>צו</w:t>
            </w:r>
            <w:r w:rsidRPr="00B02B2D">
              <w:rPr>
                <w:sz w:val="26"/>
                <w:rtl/>
              </w:rPr>
              <w:t xml:space="preserve"> </w:t>
            </w:r>
            <w:r w:rsidRPr="00B02B2D">
              <w:rPr>
                <w:rFonts w:hint="eastAsia"/>
                <w:sz w:val="26"/>
                <w:rtl/>
              </w:rPr>
              <w:t>הריסה</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סעיף</w:t>
            </w:r>
            <w:r w:rsidRPr="00B02B2D">
              <w:rPr>
                <w:sz w:val="26"/>
                <w:rtl/>
              </w:rPr>
              <w:t xml:space="preserve"> </w:t>
            </w:r>
            <w:r w:rsidRPr="00B02B2D">
              <w:rPr>
                <w:rFonts w:hint="eastAsia"/>
                <w:sz w:val="26"/>
                <w:rtl/>
              </w:rPr>
              <w:t>קטן</w:t>
            </w:r>
            <w:r w:rsidRPr="00B02B2D">
              <w:rPr>
                <w:sz w:val="26"/>
                <w:rtl/>
              </w:rPr>
              <w:t xml:space="preserve"> (</w:t>
            </w:r>
            <w:r w:rsidRPr="00B02B2D">
              <w:rPr>
                <w:rFonts w:hint="eastAsia"/>
                <w:sz w:val="26"/>
                <w:rtl/>
              </w:rPr>
              <w:t>א</w:t>
            </w:r>
            <w:r w:rsidRPr="00B02B2D">
              <w:rPr>
                <w:sz w:val="26"/>
                <w:rtl/>
              </w:rPr>
              <w:t xml:space="preserve">) </w:t>
            </w:r>
            <w:r w:rsidRPr="00B02B2D">
              <w:rPr>
                <w:rFonts w:hint="eastAsia"/>
                <w:sz w:val="26"/>
                <w:rtl/>
              </w:rPr>
              <w:t>יבוצע</w:t>
            </w:r>
            <w:r w:rsidRPr="00B02B2D">
              <w:rPr>
                <w:sz w:val="26"/>
                <w:rtl/>
              </w:rPr>
              <w:t xml:space="preserve"> </w:t>
            </w:r>
            <w:r w:rsidRPr="00B02B2D">
              <w:rPr>
                <w:rFonts w:hint="eastAsia"/>
                <w:sz w:val="26"/>
                <w:rtl/>
              </w:rPr>
              <w:t>בידי</w:t>
            </w:r>
            <w:r w:rsidRPr="00B02B2D">
              <w:rPr>
                <w:sz w:val="26"/>
                <w:rtl/>
              </w:rPr>
              <w:t xml:space="preserve"> </w:t>
            </w:r>
            <w:r w:rsidRPr="00B02B2D">
              <w:rPr>
                <w:rFonts w:hint="eastAsia"/>
                <w:sz w:val="26"/>
                <w:rtl/>
              </w:rPr>
              <w:t>היחידה</w:t>
            </w:r>
            <w:r w:rsidRPr="00B02B2D">
              <w:rPr>
                <w:sz w:val="26"/>
                <w:rtl/>
              </w:rPr>
              <w:t xml:space="preserve"> </w:t>
            </w:r>
            <w:r w:rsidRPr="00B02B2D">
              <w:rPr>
                <w:rFonts w:hint="eastAsia"/>
                <w:sz w:val="26"/>
                <w:rtl/>
              </w:rPr>
              <w:t>הארצית</w:t>
            </w:r>
            <w:r w:rsidRPr="00B02B2D">
              <w:rPr>
                <w:sz w:val="26"/>
                <w:rtl/>
              </w:rPr>
              <w:t xml:space="preserve"> </w:t>
            </w:r>
            <w:r w:rsidRPr="00B02B2D">
              <w:rPr>
                <w:rFonts w:hint="eastAsia"/>
                <w:sz w:val="26"/>
                <w:rtl/>
              </w:rPr>
              <w:t>לאכיפה</w:t>
            </w:r>
            <w:r w:rsidRPr="00B02B2D">
              <w:rPr>
                <w:sz w:val="26"/>
                <w:rtl/>
              </w:rPr>
              <w:t xml:space="preserve">, </w:t>
            </w:r>
            <w:r w:rsidRPr="00B02B2D">
              <w:rPr>
                <w:rFonts w:hint="eastAsia"/>
                <w:sz w:val="26"/>
                <w:rtl/>
              </w:rPr>
              <w:t>הוועדה</w:t>
            </w:r>
            <w:r w:rsidRPr="00B02B2D">
              <w:rPr>
                <w:sz w:val="26"/>
                <w:rtl/>
              </w:rPr>
              <w:t xml:space="preserve"> </w:t>
            </w:r>
            <w:r w:rsidRPr="00B02B2D">
              <w:rPr>
                <w:rFonts w:hint="eastAsia"/>
                <w:sz w:val="26"/>
                <w:rtl/>
              </w:rPr>
              <w:t>המקומית</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רשות</w:t>
            </w:r>
            <w:r w:rsidRPr="00B02B2D">
              <w:rPr>
                <w:sz w:val="26"/>
                <w:rtl/>
              </w:rPr>
              <w:t xml:space="preserve"> </w:t>
            </w:r>
            <w:r w:rsidRPr="00B02B2D">
              <w:rPr>
                <w:rFonts w:hint="eastAsia"/>
                <w:sz w:val="26"/>
                <w:rtl/>
              </w:rPr>
              <w:t>מקומית</w:t>
            </w:r>
            <w:r w:rsidRPr="00B02B2D">
              <w:rPr>
                <w:sz w:val="26"/>
                <w:rtl/>
              </w:rPr>
              <w:t xml:space="preserve"> </w:t>
            </w:r>
            <w:r w:rsidRPr="00B02B2D">
              <w:rPr>
                <w:rFonts w:hint="eastAsia"/>
                <w:sz w:val="26"/>
                <w:rtl/>
              </w:rPr>
              <w:t>המוסמכת</w:t>
            </w:r>
            <w:r w:rsidRPr="00B02B2D">
              <w:rPr>
                <w:sz w:val="26"/>
                <w:rtl/>
              </w:rPr>
              <w:t xml:space="preserve"> </w:t>
            </w:r>
            <w:r w:rsidRPr="00B02B2D">
              <w:rPr>
                <w:rFonts w:hint="eastAsia"/>
                <w:sz w:val="26"/>
                <w:rtl/>
              </w:rPr>
              <w:t>לאכיפה</w:t>
            </w:r>
            <w:r w:rsidRPr="00B02B2D">
              <w:rPr>
                <w:sz w:val="26"/>
                <w:rtl/>
              </w:rPr>
              <w:t xml:space="preserve">, </w:t>
            </w:r>
            <w:r w:rsidRPr="00B02B2D">
              <w:rPr>
                <w:rFonts w:hint="eastAsia"/>
                <w:sz w:val="26"/>
                <w:rtl/>
              </w:rPr>
              <w:t>ובלבד</w:t>
            </w:r>
            <w:r w:rsidRPr="00B02B2D">
              <w:rPr>
                <w:sz w:val="26"/>
                <w:rtl/>
              </w:rPr>
              <w:t xml:space="preserve"> </w:t>
            </w:r>
            <w:r w:rsidRPr="00B02B2D">
              <w:rPr>
                <w:rFonts w:hint="eastAsia"/>
                <w:sz w:val="26"/>
                <w:rtl/>
              </w:rPr>
              <w:t>שחלפו</w:t>
            </w:r>
            <w:r w:rsidRPr="00B02B2D">
              <w:rPr>
                <w:sz w:val="26"/>
                <w:rtl/>
              </w:rPr>
              <w:t xml:space="preserve"> </w:t>
            </w:r>
            <w:del w:id="2318" w:author="לירון אדלר" w:date="2017-03-01T16:29:00Z">
              <w:r w:rsidRPr="009C6EBC" w:rsidDel="00D062EB">
                <w:rPr>
                  <w:sz w:val="26"/>
                  <w:rtl/>
                </w:rPr>
                <w:delText>30</w:delText>
              </w:r>
              <w:r w:rsidRPr="00B02B2D" w:rsidDel="00D062EB">
                <w:rPr>
                  <w:sz w:val="26"/>
                  <w:rtl/>
                </w:rPr>
                <w:delText xml:space="preserve"> </w:delText>
              </w:r>
            </w:del>
            <w:ins w:id="2319" w:author="לירון אדלר" w:date="2017-03-01T16:29:00Z">
              <w:r w:rsidRPr="00705F15">
                <w:rPr>
                  <w:rFonts w:hint="cs"/>
                  <w:sz w:val="26"/>
                  <w:rtl/>
                </w:rPr>
                <w:t>21</w:t>
              </w:r>
              <w:r>
                <w:rPr>
                  <w:rFonts w:hint="cs"/>
                  <w:sz w:val="26"/>
                  <w:rtl/>
                </w:rPr>
                <w:t xml:space="preserve"> </w:t>
              </w:r>
            </w:ins>
            <w:r w:rsidRPr="00B02B2D">
              <w:rPr>
                <w:rFonts w:hint="eastAsia"/>
                <w:sz w:val="26"/>
                <w:rtl/>
              </w:rPr>
              <w:t>ימים</w:t>
            </w:r>
            <w:r w:rsidRPr="00B02B2D">
              <w:rPr>
                <w:sz w:val="26"/>
                <w:rtl/>
              </w:rPr>
              <w:t xml:space="preserve"> </w:t>
            </w:r>
            <w:r w:rsidRPr="00B02B2D">
              <w:rPr>
                <w:rFonts w:hint="eastAsia"/>
                <w:sz w:val="26"/>
                <w:rtl/>
              </w:rPr>
              <w:t>לפחות</w:t>
            </w:r>
            <w:r w:rsidRPr="00B02B2D">
              <w:rPr>
                <w:sz w:val="26"/>
                <w:rtl/>
              </w:rPr>
              <w:t xml:space="preserve"> </w:t>
            </w:r>
            <w:r w:rsidRPr="00B02B2D">
              <w:rPr>
                <w:rFonts w:hint="eastAsia"/>
                <w:sz w:val="26"/>
                <w:rtl/>
              </w:rPr>
              <w:t>מהמצאת</w:t>
            </w:r>
            <w:r w:rsidRPr="00B02B2D">
              <w:rPr>
                <w:sz w:val="26"/>
                <w:rtl/>
              </w:rPr>
              <w:t xml:space="preserve"> </w:t>
            </w:r>
            <w:r w:rsidRPr="00B02B2D">
              <w:rPr>
                <w:rFonts w:hint="eastAsia"/>
                <w:sz w:val="26"/>
                <w:rtl/>
              </w:rPr>
              <w:t>הצו</w:t>
            </w:r>
            <w:r w:rsidRPr="00B02B2D">
              <w:rPr>
                <w:sz w:val="26"/>
                <w:rtl/>
              </w:rPr>
              <w:t xml:space="preserve"> </w:t>
            </w:r>
            <w:r w:rsidRPr="00B02B2D">
              <w:rPr>
                <w:rFonts w:hint="eastAsia"/>
                <w:sz w:val="26"/>
                <w:rtl/>
              </w:rPr>
              <w:t>כאמור</w:t>
            </w:r>
            <w:r w:rsidRPr="00B02B2D">
              <w:rPr>
                <w:sz w:val="26"/>
                <w:rtl/>
              </w:rPr>
              <w:t xml:space="preserve"> </w:t>
            </w:r>
            <w:r w:rsidRPr="00B02B2D">
              <w:rPr>
                <w:rFonts w:hint="eastAsia"/>
                <w:sz w:val="26"/>
                <w:rtl/>
              </w:rPr>
              <w:t>בסעיף</w:t>
            </w:r>
            <w:r w:rsidRPr="00B02B2D">
              <w:rPr>
                <w:sz w:val="26"/>
                <w:rtl/>
              </w:rPr>
              <w:t xml:space="preserve"> 215.</w:t>
            </w:r>
          </w:p>
        </w:tc>
      </w:tr>
      <w:tr w:rsidR="005850D0" w:rsidRPr="00B02B2D" w:rsidTr="00DA3FF2">
        <w:trPr>
          <w:cantSplit/>
        </w:trPr>
        <w:tc>
          <w:tcPr>
            <w:tcW w:w="1869" w:type="dxa"/>
            <w:shd w:val="clear" w:color="auto" w:fill="auto"/>
            <w:tcMar>
              <w:top w:w="91" w:type="dxa"/>
              <w:left w:w="0" w:type="dxa"/>
              <w:bottom w:w="91" w:type="dxa"/>
              <w:right w:w="0" w:type="dxa"/>
            </w:tcMar>
          </w:tcPr>
          <w:p w:rsidR="005850D0" w:rsidRPr="00B02B2D" w:rsidRDefault="005850D0" w:rsidP="009B553A">
            <w:pPr>
              <w:pStyle w:val="TableSideHeading"/>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1872" w:type="dxa"/>
            <w:gridSpan w:val="3"/>
            <w:shd w:val="clear" w:color="auto" w:fill="auto"/>
            <w:tcMar>
              <w:top w:w="91" w:type="dxa"/>
              <w:left w:w="0" w:type="dxa"/>
              <w:bottom w:w="91" w:type="dxa"/>
              <w:right w:w="0" w:type="dxa"/>
            </w:tcMar>
          </w:tcPr>
          <w:p w:rsidR="005850D0" w:rsidRPr="00B02B2D" w:rsidRDefault="005850D0" w:rsidP="009B553A">
            <w:pPr>
              <w:pStyle w:val="TableInnerSideHeading"/>
              <w:rPr>
                <w:sz w:val="26"/>
                <w:rtl/>
              </w:rPr>
            </w:pPr>
            <w:r w:rsidRPr="00B02B2D">
              <w:rPr>
                <w:rFonts w:hint="eastAsia"/>
                <w:sz w:val="26"/>
                <w:rtl/>
              </w:rPr>
              <w:t>בקשה</w:t>
            </w:r>
            <w:r w:rsidRPr="00B02B2D">
              <w:rPr>
                <w:sz w:val="26"/>
                <w:rtl/>
              </w:rPr>
              <w:t xml:space="preserve"> </w:t>
            </w:r>
            <w:r w:rsidRPr="00B02B2D">
              <w:rPr>
                <w:rFonts w:hint="eastAsia"/>
                <w:sz w:val="26"/>
                <w:rtl/>
              </w:rPr>
              <w:t>לביטול</w:t>
            </w:r>
            <w:r w:rsidRPr="00B02B2D">
              <w:rPr>
                <w:sz w:val="26"/>
                <w:rtl/>
              </w:rPr>
              <w:t xml:space="preserve"> </w:t>
            </w:r>
            <w:r w:rsidRPr="00B02B2D">
              <w:rPr>
                <w:rFonts w:hint="eastAsia"/>
                <w:sz w:val="26"/>
                <w:rtl/>
              </w:rPr>
              <w:t>צו</w:t>
            </w:r>
            <w:r>
              <w:rPr>
                <w:rFonts w:hint="cs"/>
                <w:sz w:val="26"/>
                <w:rtl/>
              </w:rPr>
              <w:t xml:space="preserve"> </w:t>
            </w:r>
            <w:ins w:id="2320" w:author="לירון אדלר" w:date="2017-02-27T18:33:00Z">
              <w:r>
                <w:rPr>
                  <w:rFonts w:hint="cs"/>
                  <w:sz w:val="26"/>
                  <w:rtl/>
                </w:rPr>
                <w:t>הריסה בלא הליך פלילי</w:t>
              </w:r>
            </w:ins>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r w:rsidRPr="00B02B2D">
              <w:rPr>
                <w:sz w:val="26"/>
                <w:rtl/>
              </w:rPr>
              <w:t>246</w:t>
            </w:r>
            <w:r>
              <w:rPr>
                <w:sz w:val="26"/>
                <w:rtl/>
              </w:rPr>
              <w:t>.</w:t>
            </w:r>
          </w:p>
        </w:tc>
        <w:tc>
          <w:tcPr>
            <w:tcW w:w="4649" w:type="dxa"/>
            <w:gridSpan w:val="3"/>
            <w:shd w:val="clear" w:color="auto" w:fill="auto"/>
            <w:tcMar>
              <w:top w:w="91" w:type="dxa"/>
              <w:left w:w="0" w:type="dxa"/>
              <w:bottom w:w="91" w:type="dxa"/>
              <w:right w:w="0" w:type="dxa"/>
            </w:tcMar>
          </w:tcPr>
          <w:p w:rsidR="005850D0" w:rsidRPr="00B02B2D" w:rsidRDefault="005850D0" w:rsidP="008131F7">
            <w:pPr>
              <w:pStyle w:val="TableBlock"/>
              <w:rPr>
                <w:sz w:val="26"/>
                <w:rtl/>
              </w:rPr>
            </w:pPr>
            <w:r w:rsidRPr="00B02B2D">
              <w:rPr>
                <w:rFonts w:hint="eastAsia"/>
                <w:sz w:val="26"/>
                <w:rtl/>
              </w:rPr>
              <w:t>הרואה</w:t>
            </w:r>
            <w:r w:rsidRPr="00B02B2D">
              <w:rPr>
                <w:sz w:val="26"/>
                <w:rtl/>
              </w:rPr>
              <w:t xml:space="preserve"> </w:t>
            </w:r>
            <w:r w:rsidRPr="00B02B2D">
              <w:rPr>
                <w:rFonts w:hint="eastAsia"/>
                <w:sz w:val="26"/>
                <w:rtl/>
              </w:rPr>
              <w:t>עצמו</w:t>
            </w:r>
            <w:r w:rsidRPr="00B02B2D">
              <w:rPr>
                <w:sz w:val="26"/>
                <w:rtl/>
              </w:rPr>
              <w:t xml:space="preserve"> </w:t>
            </w:r>
            <w:r w:rsidRPr="00B02B2D">
              <w:rPr>
                <w:rFonts w:hint="eastAsia"/>
                <w:sz w:val="26"/>
                <w:rtl/>
              </w:rPr>
              <w:t>נפגע</w:t>
            </w:r>
            <w:r w:rsidRPr="00B02B2D">
              <w:rPr>
                <w:sz w:val="26"/>
                <w:rtl/>
              </w:rPr>
              <w:t xml:space="preserve"> </w:t>
            </w:r>
            <w:r w:rsidRPr="00B02B2D">
              <w:rPr>
                <w:rFonts w:hint="eastAsia"/>
                <w:sz w:val="26"/>
                <w:rtl/>
              </w:rPr>
              <w:t>מצו</w:t>
            </w:r>
            <w:r w:rsidRPr="00B02B2D">
              <w:rPr>
                <w:sz w:val="26"/>
                <w:rtl/>
              </w:rPr>
              <w:t xml:space="preserve"> </w:t>
            </w:r>
            <w:r w:rsidRPr="00B02B2D">
              <w:rPr>
                <w:rFonts w:hint="eastAsia"/>
                <w:sz w:val="26"/>
                <w:rtl/>
              </w:rPr>
              <w:t>הריסה</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סעיף</w:t>
            </w:r>
            <w:r w:rsidRPr="00B02B2D">
              <w:rPr>
                <w:sz w:val="26"/>
                <w:rtl/>
              </w:rPr>
              <w:t xml:space="preserve"> 245(</w:t>
            </w:r>
            <w:r w:rsidRPr="00B02B2D">
              <w:rPr>
                <w:rFonts w:hint="eastAsia"/>
                <w:sz w:val="26"/>
                <w:rtl/>
              </w:rPr>
              <w:t>א</w:t>
            </w:r>
            <w:r w:rsidRPr="00B02B2D">
              <w:rPr>
                <w:sz w:val="26"/>
                <w:rtl/>
              </w:rPr>
              <w:t xml:space="preserve">), </w:t>
            </w:r>
            <w:r w:rsidRPr="00B02B2D">
              <w:rPr>
                <w:rFonts w:hint="eastAsia"/>
                <w:sz w:val="26"/>
                <w:rtl/>
              </w:rPr>
              <w:t>רשאי</w:t>
            </w:r>
            <w:r w:rsidRPr="00B02B2D">
              <w:rPr>
                <w:sz w:val="26"/>
                <w:rtl/>
              </w:rPr>
              <w:t xml:space="preserve"> </w:t>
            </w:r>
            <w:r w:rsidRPr="00B02B2D">
              <w:rPr>
                <w:rFonts w:hint="eastAsia"/>
                <w:sz w:val="26"/>
                <w:rtl/>
              </w:rPr>
              <w:t>לבקש</w:t>
            </w:r>
            <w:r w:rsidRPr="00B02B2D">
              <w:rPr>
                <w:sz w:val="26"/>
                <w:rtl/>
              </w:rPr>
              <w:t xml:space="preserve"> </w:t>
            </w:r>
            <w:r w:rsidRPr="00B02B2D">
              <w:rPr>
                <w:rFonts w:hint="eastAsia"/>
                <w:sz w:val="26"/>
                <w:rtl/>
              </w:rPr>
              <w:t>מבית</w:t>
            </w:r>
            <w:r w:rsidRPr="00B02B2D">
              <w:rPr>
                <w:sz w:val="26"/>
                <w:rtl/>
              </w:rPr>
              <w:t xml:space="preserve"> </w:t>
            </w:r>
            <w:r w:rsidRPr="00B02B2D">
              <w:rPr>
                <w:rFonts w:hint="eastAsia"/>
                <w:sz w:val="26"/>
                <w:rtl/>
              </w:rPr>
              <w:t>המשפט</w:t>
            </w:r>
            <w:r w:rsidRPr="00B02B2D">
              <w:rPr>
                <w:sz w:val="26"/>
                <w:rtl/>
              </w:rPr>
              <w:t xml:space="preserve"> </w:t>
            </w:r>
            <w:r w:rsidRPr="00B02B2D">
              <w:rPr>
                <w:rFonts w:hint="eastAsia"/>
                <w:sz w:val="26"/>
                <w:rtl/>
              </w:rPr>
              <w:t>את</w:t>
            </w:r>
            <w:r w:rsidRPr="00B02B2D">
              <w:rPr>
                <w:sz w:val="26"/>
                <w:rtl/>
              </w:rPr>
              <w:t xml:space="preserve"> </w:t>
            </w:r>
            <w:r w:rsidRPr="00B02B2D">
              <w:rPr>
                <w:rFonts w:hint="eastAsia"/>
                <w:sz w:val="26"/>
                <w:rtl/>
              </w:rPr>
              <w:t>ביטולו</w:t>
            </w:r>
            <w:r w:rsidRPr="00B02B2D">
              <w:rPr>
                <w:sz w:val="26"/>
                <w:rtl/>
              </w:rPr>
              <w:t xml:space="preserve">, </w:t>
            </w:r>
            <w:r w:rsidRPr="00B02B2D">
              <w:rPr>
                <w:rFonts w:hint="eastAsia"/>
                <w:sz w:val="26"/>
                <w:rtl/>
              </w:rPr>
              <w:t>בתוך</w:t>
            </w:r>
            <w:r w:rsidRPr="00B02B2D">
              <w:rPr>
                <w:sz w:val="26"/>
                <w:rtl/>
              </w:rPr>
              <w:t xml:space="preserve"> </w:t>
            </w:r>
            <w:del w:id="2321" w:author="לירון אדלר" w:date="2017-03-15T17:43:00Z">
              <w:r w:rsidRPr="00B02B2D" w:rsidDel="008131F7">
                <w:rPr>
                  <w:sz w:val="26"/>
                  <w:rtl/>
                </w:rPr>
                <w:delText xml:space="preserve">30 </w:delText>
              </w:r>
            </w:del>
            <w:ins w:id="2322" w:author="לירון אדלר" w:date="2017-03-15T17:43:00Z">
              <w:r w:rsidR="008131F7" w:rsidRPr="008131F7">
                <w:rPr>
                  <w:rFonts w:hint="cs"/>
                  <w:sz w:val="26"/>
                  <w:highlight w:val="cyan"/>
                  <w:rtl/>
                </w:rPr>
                <w:t>21</w:t>
              </w:r>
              <w:r w:rsidR="008131F7" w:rsidRPr="00B02B2D">
                <w:rPr>
                  <w:sz w:val="26"/>
                  <w:rtl/>
                </w:rPr>
                <w:t xml:space="preserve"> </w:t>
              </w:r>
            </w:ins>
            <w:r w:rsidRPr="00B02B2D">
              <w:rPr>
                <w:rFonts w:hint="eastAsia"/>
                <w:sz w:val="26"/>
                <w:rtl/>
              </w:rPr>
              <w:t>ימים</w:t>
            </w:r>
            <w:r w:rsidRPr="00B02B2D">
              <w:rPr>
                <w:sz w:val="26"/>
                <w:rtl/>
              </w:rPr>
              <w:t xml:space="preserve"> </w:t>
            </w:r>
            <w:r w:rsidRPr="00B02B2D">
              <w:rPr>
                <w:rFonts w:hint="eastAsia"/>
                <w:sz w:val="26"/>
                <w:rtl/>
              </w:rPr>
              <w:t>מהמצאת</w:t>
            </w:r>
            <w:r w:rsidRPr="00B02B2D">
              <w:rPr>
                <w:sz w:val="26"/>
                <w:rtl/>
              </w:rPr>
              <w:t xml:space="preserve"> </w:t>
            </w:r>
            <w:r w:rsidRPr="00B02B2D">
              <w:rPr>
                <w:rFonts w:hint="eastAsia"/>
                <w:sz w:val="26"/>
                <w:rtl/>
              </w:rPr>
              <w:t>הצו</w:t>
            </w:r>
            <w:r w:rsidRPr="00B02B2D">
              <w:rPr>
                <w:sz w:val="26"/>
                <w:rtl/>
              </w:rPr>
              <w:t xml:space="preserve"> </w:t>
            </w:r>
            <w:r w:rsidRPr="00B02B2D">
              <w:rPr>
                <w:rFonts w:hint="eastAsia"/>
                <w:sz w:val="26"/>
                <w:rtl/>
              </w:rPr>
              <w:t>כאמור</w:t>
            </w:r>
            <w:r w:rsidRPr="00B02B2D">
              <w:rPr>
                <w:sz w:val="26"/>
                <w:rtl/>
              </w:rPr>
              <w:t xml:space="preserve"> </w:t>
            </w:r>
            <w:r w:rsidRPr="00B02B2D">
              <w:rPr>
                <w:rFonts w:hint="eastAsia"/>
                <w:sz w:val="26"/>
                <w:rtl/>
              </w:rPr>
              <w:t>בסעיף</w:t>
            </w:r>
            <w:r w:rsidRPr="00B02B2D">
              <w:rPr>
                <w:sz w:val="26"/>
                <w:rtl/>
              </w:rPr>
              <w:t xml:space="preserve"> 215 </w:t>
            </w:r>
            <w:r w:rsidRPr="00B02B2D">
              <w:rPr>
                <w:rFonts w:hint="eastAsia"/>
                <w:sz w:val="26"/>
                <w:rtl/>
              </w:rPr>
              <w:t>כפי</w:t>
            </w:r>
            <w:r w:rsidRPr="00B02B2D">
              <w:rPr>
                <w:sz w:val="26"/>
                <w:rtl/>
              </w:rPr>
              <w:t xml:space="preserve"> </w:t>
            </w:r>
            <w:r w:rsidRPr="00B02B2D">
              <w:rPr>
                <w:rFonts w:hint="eastAsia"/>
                <w:sz w:val="26"/>
                <w:rtl/>
              </w:rPr>
              <w:t>שהוחל</w:t>
            </w:r>
            <w:r w:rsidRPr="00B02B2D">
              <w:rPr>
                <w:sz w:val="26"/>
                <w:rtl/>
              </w:rPr>
              <w:t xml:space="preserve"> </w:t>
            </w:r>
            <w:r w:rsidRPr="00B02B2D">
              <w:rPr>
                <w:rFonts w:hint="eastAsia"/>
                <w:sz w:val="26"/>
                <w:rtl/>
              </w:rPr>
              <w:t>בסעיף</w:t>
            </w:r>
            <w:r w:rsidRPr="00B02B2D">
              <w:rPr>
                <w:sz w:val="26"/>
                <w:rtl/>
              </w:rPr>
              <w:t xml:space="preserve"> 245(</w:t>
            </w:r>
            <w:r w:rsidRPr="00B02B2D">
              <w:rPr>
                <w:rFonts w:hint="eastAsia"/>
                <w:sz w:val="26"/>
                <w:rtl/>
              </w:rPr>
              <w:t>ב</w:t>
            </w:r>
            <w:ins w:id="2323" w:author="לירון אדלר" w:date="2017-02-27T17:44:00Z">
              <w:r>
                <w:rPr>
                  <w:rFonts w:hint="cs"/>
                  <w:sz w:val="26"/>
                  <w:rtl/>
                </w:rPr>
                <w:t>)</w:t>
              </w:r>
            </w:ins>
            <w:del w:id="2324" w:author="לירון אדלר" w:date="2017-02-27T17:44:00Z">
              <w:r w:rsidRPr="00B02B2D" w:rsidDel="0029136F">
                <w:rPr>
                  <w:sz w:val="26"/>
                  <w:rtl/>
                </w:rPr>
                <w:delText>).</w:delText>
              </w:r>
            </w:del>
            <w:r w:rsidRPr="00B02B2D">
              <w:rPr>
                <w:sz w:val="26"/>
                <w:rtl/>
              </w:rPr>
              <w:t xml:space="preserve"> </w:t>
            </w:r>
          </w:p>
        </w:tc>
      </w:tr>
      <w:tr w:rsidR="005850D0" w:rsidRPr="00B02B2D" w:rsidTr="00DA3FF2">
        <w:trPr>
          <w:cantSplit/>
        </w:trPr>
        <w:tc>
          <w:tcPr>
            <w:tcW w:w="1869" w:type="dxa"/>
            <w:shd w:val="clear" w:color="auto" w:fill="auto"/>
            <w:tcMar>
              <w:top w:w="91" w:type="dxa"/>
              <w:left w:w="0" w:type="dxa"/>
              <w:bottom w:w="91" w:type="dxa"/>
              <w:right w:w="0" w:type="dxa"/>
            </w:tcMar>
          </w:tcPr>
          <w:p w:rsidR="005850D0" w:rsidRPr="00B02B2D" w:rsidRDefault="005850D0" w:rsidP="009B553A">
            <w:pPr>
              <w:pStyle w:val="TableSideHeading"/>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1872" w:type="dxa"/>
            <w:gridSpan w:val="3"/>
            <w:shd w:val="clear" w:color="auto" w:fill="auto"/>
            <w:tcMar>
              <w:top w:w="91" w:type="dxa"/>
              <w:left w:w="0" w:type="dxa"/>
              <w:bottom w:w="91" w:type="dxa"/>
              <w:right w:w="0" w:type="dxa"/>
            </w:tcMar>
          </w:tcPr>
          <w:p w:rsidR="005850D0" w:rsidRPr="00B02B2D" w:rsidRDefault="005850D0" w:rsidP="009B553A">
            <w:pPr>
              <w:pStyle w:val="TableInnerSideHeading"/>
              <w:rPr>
                <w:sz w:val="26"/>
                <w:rtl/>
              </w:rPr>
            </w:pPr>
            <w:r w:rsidRPr="00B02B2D">
              <w:rPr>
                <w:rFonts w:hint="eastAsia"/>
                <w:sz w:val="26"/>
                <w:rtl/>
              </w:rPr>
              <w:t>שמירת</w:t>
            </w:r>
            <w:r w:rsidRPr="00B02B2D">
              <w:rPr>
                <w:sz w:val="26"/>
                <w:rtl/>
              </w:rPr>
              <w:t xml:space="preserve"> </w:t>
            </w:r>
            <w:r w:rsidRPr="00B02B2D">
              <w:rPr>
                <w:rFonts w:hint="eastAsia"/>
                <w:sz w:val="26"/>
                <w:rtl/>
              </w:rPr>
              <w:t>אחריות</w:t>
            </w:r>
            <w:r w:rsidRPr="00B02B2D">
              <w:rPr>
                <w:sz w:val="26"/>
                <w:rtl/>
              </w:rPr>
              <w:t xml:space="preserve"> </w:t>
            </w:r>
            <w:r w:rsidRPr="00B02B2D">
              <w:rPr>
                <w:rFonts w:hint="eastAsia"/>
                <w:sz w:val="26"/>
                <w:rtl/>
              </w:rPr>
              <w:t>פלילית</w:t>
            </w:r>
            <w:r w:rsidRPr="00B02B2D">
              <w:rPr>
                <w:sz w:val="26"/>
                <w:rtl/>
              </w:rPr>
              <w:t xml:space="preserve"> </w:t>
            </w: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r w:rsidRPr="00B02B2D">
              <w:rPr>
                <w:sz w:val="26"/>
                <w:rtl/>
              </w:rPr>
              <w:t>221</w:t>
            </w:r>
            <w:r>
              <w:rPr>
                <w:sz w:val="26"/>
                <w:rtl/>
              </w:rPr>
              <w:t>.</w:t>
            </w:r>
          </w:p>
        </w:tc>
        <w:tc>
          <w:tcPr>
            <w:tcW w:w="4649" w:type="dxa"/>
            <w:gridSpan w:val="3"/>
            <w:shd w:val="clear" w:color="auto" w:fill="auto"/>
            <w:tcMar>
              <w:top w:w="91" w:type="dxa"/>
              <w:left w:w="0" w:type="dxa"/>
              <w:bottom w:w="91" w:type="dxa"/>
              <w:right w:w="0" w:type="dxa"/>
            </w:tcMar>
          </w:tcPr>
          <w:p w:rsidR="005850D0" w:rsidRPr="00B02B2D" w:rsidRDefault="005850D0" w:rsidP="009B553A">
            <w:pPr>
              <w:pStyle w:val="TableBlock"/>
              <w:rPr>
                <w:sz w:val="26"/>
                <w:rtl/>
              </w:rPr>
            </w:pPr>
            <w:r w:rsidRPr="00B02B2D">
              <w:rPr>
                <w:rFonts w:hint="eastAsia"/>
                <w:sz w:val="26"/>
                <w:rtl/>
              </w:rPr>
              <w:t>אין</w:t>
            </w:r>
            <w:r w:rsidRPr="00B02B2D">
              <w:rPr>
                <w:sz w:val="26"/>
                <w:rtl/>
              </w:rPr>
              <w:t xml:space="preserve"> </w:t>
            </w:r>
            <w:r w:rsidRPr="00B02B2D">
              <w:rPr>
                <w:rFonts w:hint="eastAsia"/>
                <w:sz w:val="26"/>
                <w:rtl/>
              </w:rPr>
              <w:t>בביצוע</w:t>
            </w:r>
            <w:r w:rsidRPr="00B02B2D">
              <w:rPr>
                <w:sz w:val="26"/>
                <w:rtl/>
              </w:rPr>
              <w:t xml:space="preserve"> </w:t>
            </w:r>
            <w:del w:id="2325" w:author="לירון אדלר" w:date="2017-02-27T11:16:00Z">
              <w:r w:rsidRPr="00B02B2D" w:rsidDel="00D92A72">
                <w:rPr>
                  <w:rFonts w:hint="eastAsia"/>
                  <w:sz w:val="26"/>
                  <w:rtl/>
                </w:rPr>
                <w:delText>הריסה</w:delText>
              </w:r>
              <w:r w:rsidRPr="00B02B2D" w:rsidDel="00D92A72">
                <w:rPr>
                  <w:sz w:val="26"/>
                  <w:rtl/>
                </w:rPr>
                <w:delText xml:space="preserve"> </w:delText>
              </w:r>
              <w:r w:rsidRPr="00B02B2D" w:rsidDel="00D92A72">
                <w:rPr>
                  <w:rFonts w:hint="eastAsia"/>
                  <w:sz w:val="26"/>
                  <w:rtl/>
                </w:rPr>
                <w:delText>לפי</w:delText>
              </w:r>
              <w:r w:rsidRPr="00B02B2D" w:rsidDel="00D92A72">
                <w:rPr>
                  <w:sz w:val="26"/>
                  <w:rtl/>
                </w:rPr>
                <w:delText xml:space="preserve"> </w:delText>
              </w:r>
            </w:del>
            <w:r w:rsidRPr="00B02B2D">
              <w:rPr>
                <w:rFonts w:hint="eastAsia"/>
                <w:sz w:val="26"/>
                <w:rtl/>
              </w:rPr>
              <w:t>צו</w:t>
            </w:r>
            <w:r w:rsidRPr="00B02B2D">
              <w:rPr>
                <w:sz w:val="26"/>
                <w:rtl/>
              </w:rPr>
              <w:t xml:space="preserve"> </w:t>
            </w:r>
            <w:r w:rsidRPr="00B02B2D">
              <w:rPr>
                <w:rFonts w:hint="eastAsia"/>
                <w:sz w:val="26"/>
                <w:rtl/>
              </w:rPr>
              <w:t>שיפוטי</w:t>
            </w:r>
            <w:r w:rsidRPr="00B02B2D">
              <w:rPr>
                <w:sz w:val="26"/>
                <w:rtl/>
              </w:rPr>
              <w:t xml:space="preserve"> </w:t>
            </w:r>
            <w:r w:rsidRPr="00B02B2D">
              <w:rPr>
                <w:rFonts w:hint="eastAsia"/>
                <w:sz w:val="26"/>
                <w:rtl/>
              </w:rPr>
              <w:t>כאמור</w:t>
            </w:r>
            <w:r w:rsidRPr="00B02B2D">
              <w:rPr>
                <w:sz w:val="26"/>
                <w:rtl/>
              </w:rPr>
              <w:t xml:space="preserve"> </w:t>
            </w:r>
            <w:del w:id="2326" w:author="לירון אדלר" w:date="2017-02-27T18:04:00Z">
              <w:r w:rsidRPr="00B02B2D" w:rsidDel="00431EA6">
                <w:rPr>
                  <w:rFonts w:hint="eastAsia"/>
                  <w:sz w:val="26"/>
                  <w:rtl/>
                </w:rPr>
                <w:delText>בסעיפים</w:delText>
              </w:r>
              <w:r w:rsidRPr="00B02B2D" w:rsidDel="00431EA6">
                <w:rPr>
                  <w:sz w:val="26"/>
                  <w:rtl/>
                </w:rPr>
                <w:delText xml:space="preserve"> 219(</w:delText>
              </w:r>
            </w:del>
            <w:del w:id="2327" w:author="לירון אדלר" w:date="2017-02-27T11:16:00Z">
              <w:r w:rsidRPr="00B02B2D" w:rsidDel="00D92A72">
                <w:rPr>
                  <w:rFonts w:hint="eastAsia"/>
                  <w:sz w:val="26"/>
                  <w:rtl/>
                </w:rPr>
                <w:delText>א</w:delText>
              </w:r>
            </w:del>
            <w:del w:id="2328" w:author="לירון אדלר" w:date="2017-02-27T18:04:00Z">
              <w:r w:rsidRPr="00B02B2D" w:rsidDel="00431EA6">
                <w:rPr>
                  <w:sz w:val="26"/>
                  <w:rtl/>
                </w:rPr>
                <w:delText xml:space="preserve">) </w:delText>
              </w:r>
              <w:r w:rsidRPr="00B02B2D" w:rsidDel="00431EA6">
                <w:rPr>
                  <w:rFonts w:hint="eastAsia"/>
                  <w:sz w:val="26"/>
                  <w:rtl/>
                </w:rPr>
                <w:delText>או</w:delText>
              </w:r>
              <w:r w:rsidRPr="00B02B2D" w:rsidDel="00431EA6">
                <w:rPr>
                  <w:sz w:val="26"/>
                  <w:rtl/>
                </w:rPr>
                <w:delText xml:space="preserve"> 220(</w:delText>
              </w:r>
              <w:r w:rsidRPr="00B02B2D" w:rsidDel="00431EA6">
                <w:rPr>
                  <w:rFonts w:hint="eastAsia"/>
                  <w:sz w:val="26"/>
                  <w:rtl/>
                </w:rPr>
                <w:delText>ד</w:delText>
              </w:r>
              <w:r w:rsidRPr="00B02B2D" w:rsidDel="00431EA6">
                <w:rPr>
                  <w:sz w:val="26"/>
                  <w:rtl/>
                </w:rPr>
                <w:delText>)</w:delText>
              </w:r>
            </w:del>
            <w:ins w:id="2329" w:author="לירון אדלר" w:date="2017-02-27T18:04:00Z">
              <w:r>
                <w:rPr>
                  <w:rFonts w:hint="cs"/>
                  <w:sz w:val="26"/>
                  <w:rtl/>
                </w:rPr>
                <w:t xml:space="preserve"> בסימן זה</w:t>
              </w:r>
            </w:ins>
            <w:r w:rsidRPr="00B02B2D">
              <w:rPr>
                <w:sz w:val="26"/>
                <w:rtl/>
              </w:rPr>
              <w:t xml:space="preserve"> </w:t>
            </w:r>
            <w:r w:rsidRPr="00B02B2D">
              <w:rPr>
                <w:rFonts w:hint="eastAsia"/>
                <w:sz w:val="26"/>
                <w:rtl/>
              </w:rPr>
              <w:t>בידי</w:t>
            </w:r>
            <w:r w:rsidRPr="00B02B2D">
              <w:rPr>
                <w:sz w:val="26"/>
                <w:rtl/>
              </w:rPr>
              <w:t xml:space="preserve"> </w:t>
            </w:r>
            <w:r w:rsidRPr="00B02B2D">
              <w:rPr>
                <w:rFonts w:hint="eastAsia"/>
                <w:sz w:val="26"/>
                <w:rtl/>
              </w:rPr>
              <w:t>היחידה</w:t>
            </w:r>
            <w:r w:rsidRPr="00B02B2D">
              <w:rPr>
                <w:sz w:val="26"/>
                <w:rtl/>
              </w:rPr>
              <w:t xml:space="preserve"> </w:t>
            </w:r>
            <w:r w:rsidRPr="00B02B2D">
              <w:rPr>
                <w:rFonts w:hint="eastAsia"/>
                <w:sz w:val="26"/>
                <w:rtl/>
              </w:rPr>
              <w:t>הארצית</w:t>
            </w:r>
            <w:r w:rsidRPr="00B02B2D">
              <w:rPr>
                <w:sz w:val="26"/>
                <w:rtl/>
              </w:rPr>
              <w:t xml:space="preserve"> </w:t>
            </w:r>
            <w:r w:rsidRPr="00B02B2D">
              <w:rPr>
                <w:rFonts w:hint="eastAsia"/>
                <w:sz w:val="26"/>
                <w:rtl/>
              </w:rPr>
              <w:t>לאכיפה</w:t>
            </w:r>
            <w:r w:rsidRPr="00B02B2D">
              <w:rPr>
                <w:sz w:val="26"/>
                <w:rtl/>
              </w:rPr>
              <w:t xml:space="preserve">, </w:t>
            </w:r>
            <w:r w:rsidRPr="00B02B2D">
              <w:rPr>
                <w:rFonts w:hint="eastAsia"/>
                <w:sz w:val="26"/>
                <w:rtl/>
              </w:rPr>
              <w:t>הוועדה</w:t>
            </w:r>
            <w:r w:rsidRPr="00B02B2D">
              <w:rPr>
                <w:sz w:val="26"/>
                <w:rtl/>
              </w:rPr>
              <w:t xml:space="preserve"> </w:t>
            </w:r>
            <w:r w:rsidRPr="00B02B2D">
              <w:rPr>
                <w:rFonts w:hint="eastAsia"/>
                <w:sz w:val="26"/>
                <w:rtl/>
              </w:rPr>
              <w:t>המקומית</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הרשות</w:t>
            </w:r>
            <w:r w:rsidRPr="00B02B2D">
              <w:rPr>
                <w:sz w:val="26"/>
                <w:rtl/>
              </w:rPr>
              <w:t xml:space="preserve"> </w:t>
            </w:r>
            <w:r w:rsidRPr="00B02B2D">
              <w:rPr>
                <w:rFonts w:hint="eastAsia"/>
                <w:sz w:val="26"/>
                <w:rtl/>
              </w:rPr>
              <w:t>המקומית</w:t>
            </w:r>
            <w:r w:rsidRPr="00B02B2D">
              <w:rPr>
                <w:sz w:val="26"/>
                <w:rtl/>
              </w:rPr>
              <w:t xml:space="preserve"> </w:t>
            </w:r>
            <w:r w:rsidRPr="00B02B2D">
              <w:rPr>
                <w:rFonts w:hint="eastAsia"/>
                <w:sz w:val="26"/>
                <w:rtl/>
              </w:rPr>
              <w:t>המוסמכת</w:t>
            </w:r>
            <w:r w:rsidRPr="00B02B2D">
              <w:rPr>
                <w:sz w:val="26"/>
                <w:rtl/>
              </w:rPr>
              <w:t xml:space="preserve"> </w:t>
            </w:r>
            <w:r w:rsidRPr="00B02B2D">
              <w:rPr>
                <w:rFonts w:hint="eastAsia"/>
                <w:sz w:val="26"/>
                <w:rtl/>
              </w:rPr>
              <w:t>לאכיפה</w:t>
            </w:r>
            <w:r w:rsidRPr="00B02B2D">
              <w:rPr>
                <w:sz w:val="26"/>
                <w:rtl/>
              </w:rPr>
              <w:t xml:space="preserve">, </w:t>
            </w:r>
            <w:r w:rsidRPr="00B02B2D">
              <w:rPr>
                <w:rFonts w:hint="eastAsia"/>
                <w:sz w:val="26"/>
                <w:rtl/>
              </w:rPr>
              <w:t>כדי</w:t>
            </w:r>
            <w:r w:rsidRPr="00B02B2D">
              <w:rPr>
                <w:sz w:val="26"/>
                <w:rtl/>
              </w:rPr>
              <w:t xml:space="preserve"> </w:t>
            </w:r>
            <w:r w:rsidRPr="00B02B2D">
              <w:rPr>
                <w:rFonts w:hint="eastAsia"/>
                <w:sz w:val="26"/>
                <w:rtl/>
              </w:rPr>
              <w:t>לפטור</w:t>
            </w:r>
            <w:r w:rsidRPr="00B02B2D">
              <w:rPr>
                <w:sz w:val="26"/>
                <w:rtl/>
              </w:rPr>
              <w:t xml:space="preserve"> </w:t>
            </w:r>
            <w:r w:rsidRPr="00B02B2D">
              <w:rPr>
                <w:rFonts w:hint="eastAsia"/>
                <w:sz w:val="26"/>
                <w:rtl/>
              </w:rPr>
              <w:t>מאחריות</w:t>
            </w:r>
            <w:r w:rsidRPr="00B02B2D">
              <w:rPr>
                <w:sz w:val="26"/>
                <w:rtl/>
              </w:rPr>
              <w:t xml:space="preserve"> </w:t>
            </w:r>
            <w:r w:rsidRPr="00B02B2D">
              <w:rPr>
                <w:rFonts w:hint="eastAsia"/>
                <w:sz w:val="26"/>
                <w:rtl/>
              </w:rPr>
              <w:t>פלילית</w:t>
            </w:r>
            <w:r w:rsidRPr="00B02B2D">
              <w:rPr>
                <w:sz w:val="26"/>
                <w:rtl/>
              </w:rPr>
              <w:t xml:space="preserve"> </w:t>
            </w:r>
            <w:r w:rsidRPr="00B02B2D">
              <w:rPr>
                <w:rFonts w:hint="eastAsia"/>
                <w:sz w:val="26"/>
                <w:rtl/>
              </w:rPr>
              <w:t>של</w:t>
            </w:r>
            <w:r w:rsidRPr="00B02B2D">
              <w:rPr>
                <w:sz w:val="26"/>
                <w:rtl/>
              </w:rPr>
              <w:t xml:space="preserve"> </w:t>
            </w:r>
            <w:r w:rsidRPr="00B02B2D">
              <w:rPr>
                <w:rFonts w:hint="eastAsia"/>
                <w:sz w:val="26"/>
                <w:rtl/>
              </w:rPr>
              <w:t>אדם</w:t>
            </w:r>
            <w:r w:rsidRPr="00B02B2D">
              <w:rPr>
                <w:sz w:val="26"/>
                <w:rtl/>
              </w:rPr>
              <w:t xml:space="preserve"> </w:t>
            </w:r>
            <w:r w:rsidRPr="00B02B2D">
              <w:rPr>
                <w:rFonts w:hint="eastAsia"/>
                <w:sz w:val="26"/>
                <w:rtl/>
              </w:rPr>
              <w:t>בשל</w:t>
            </w:r>
            <w:r w:rsidRPr="00B02B2D">
              <w:rPr>
                <w:sz w:val="26"/>
                <w:rtl/>
              </w:rPr>
              <w:t xml:space="preserve"> </w:t>
            </w:r>
            <w:r w:rsidRPr="00B02B2D">
              <w:rPr>
                <w:rFonts w:hint="eastAsia"/>
                <w:sz w:val="26"/>
                <w:rtl/>
              </w:rPr>
              <w:t>ביצוע</w:t>
            </w:r>
            <w:r w:rsidRPr="00B02B2D">
              <w:rPr>
                <w:sz w:val="26"/>
                <w:rtl/>
              </w:rPr>
              <w:t xml:space="preserve"> </w:t>
            </w:r>
            <w:r w:rsidRPr="00B02B2D">
              <w:rPr>
                <w:rFonts w:hint="eastAsia"/>
                <w:sz w:val="26"/>
                <w:rtl/>
              </w:rPr>
              <w:t>עבירה</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חוק</w:t>
            </w:r>
            <w:r w:rsidRPr="00B02B2D">
              <w:rPr>
                <w:sz w:val="26"/>
                <w:rtl/>
              </w:rPr>
              <w:t xml:space="preserve"> </w:t>
            </w:r>
            <w:r w:rsidRPr="00B02B2D">
              <w:rPr>
                <w:rFonts w:hint="eastAsia"/>
                <w:sz w:val="26"/>
                <w:rtl/>
              </w:rPr>
              <w:t>זה</w:t>
            </w:r>
            <w:r w:rsidRPr="00B02B2D">
              <w:rPr>
                <w:sz w:val="26"/>
                <w:rtl/>
              </w:rPr>
              <w:t xml:space="preserve">. </w:t>
            </w:r>
          </w:p>
        </w:tc>
      </w:tr>
      <w:tr w:rsidR="005850D0" w:rsidRPr="00B02B2D" w:rsidTr="00DA3FF2">
        <w:trPr>
          <w:cantSplit/>
        </w:trPr>
        <w:tc>
          <w:tcPr>
            <w:tcW w:w="1869" w:type="dxa"/>
            <w:shd w:val="clear" w:color="auto" w:fill="auto"/>
            <w:tcMar>
              <w:top w:w="91" w:type="dxa"/>
              <w:left w:w="0" w:type="dxa"/>
              <w:bottom w:w="91" w:type="dxa"/>
              <w:right w:w="0" w:type="dxa"/>
            </w:tcMar>
          </w:tcPr>
          <w:p w:rsidR="005850D0" w:rsidRPr="00B02B2D" w:rsidRDefault="005850D0" w:rsidP="009B553A">
            <w:pPr>
              <w:pStyle w:val="TableSideHeading"/>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7145" w:type="dxa"/>
            <w:gridSpan w:val="7"/>
            <w:shd w:val="clear" w:color="auto" w:fill="auto"/>
            <w:tcMar>
              <w:top w:w="91" w:type="dxa"/>
              <w:left w:w="0" w:type="dxa"/>
              <w:bottom w:w="91" w:type="dxa"/>
              <w:right w:w="0" w:type="dxa"/>
            </w:tcMar>
          </w:tcPr>
          <w:p w:rsidR="005850D0" w:rsidRPr="00B02B2D" w:rsidRDefault="005850D0" w:rsidP="009B553A">
            <w:pPr>
              <w:pStyle w:val="TableHead"/>
              <w:rPr>
                <w:sz w:val="26"/>
                <w:rtl/>
              </w:rPr>
            </w:pPr>
            <w:r w:rsidRPr="00B02B2D">
              <w:rPr>
                <w:rFonts w:hint="eastAsia"/>
                <w:sz w:val="26"/>
                <w:rtl/>
              </w:rPr>
              <w:t>סימן</w:t>
            </w:r>
            <w:r w:rsidRPr="00B02B2D">
              <w:rPr>
                <w:sz w:val="26"/>
                <w:rtl/>
              </w:rPr>
              <w:t xml:space="preserve"> </w:t>
            </w:r>
            <w:del w:id="2330" w:author="לירון אדלר" w:date="2017-02-28T14:24:00Z">
              <w:r w:rsidRPr="00B02B2D" w:rsidDel="00D61741">
                <w:rPr>
                  <w:rFonts w:hint="eastAsia"/>
                  <w:sz w:val="26"/>
                  <w:rtl/>
                </w:rPr>
                <w:delText>ד</w:delText>
              </w:r>
              <w:r w:rsidRPr="00B02B2D" w:rsidDel="00D61741">
                <w:rPr>
                  <w:sz w:val="26"/>
                  <w:rtl/>
                </w:rPr>
                <w:delText>'</w:delText>
              </w:r>
            </w:del>
            <w:ins w:id="2331" w:author="לירון אדלר" w:date="2017-02-28T14:24:00Z">
              <w:r>
                <w:rPr>
                  <w:rFonts w:hint="cs"/>
                  <w:sz w:val="26"/>
                  <w:rtl/>
                </w:rPr>
                <w:t>ה</w:t>
              </w:r>
              <w:r w:rsidRPr="00B02B2D">
                <w:rPr>
                  <w:sz w:val="26"/>
                  <w:rtl/>
                </w:rPr>
                <w:t>'</w:t>
              </w:r>
            </w:ins>
            <w:r w:rsidRPr="00B02B2D">
              <w:rPr>
                <w:sz w:val="26"/>
                <w:rtl/>
              </w:rPr>
              <w:t xml:space="preserve">: </w:t>
            </w:r>
            <w:r w:rsidRPr="00B02B2D">
              <w:rPr>
                <w:rFonts w:hint="eastAsia"/>
                <w:sz w:val="26"/>
                <w:rtl/>
              </w:rPr>
              <w:t>עונשין</w:t>
            </w:r>
          </w:p>
        </w:tc>
      </w:tr>
      <w:tr w:rsidR="005850D0" w:rsidTr="00DA3FF2">
        <w:tblPrEx>
          <w:tblLook w:val="01E0" w:firstRow="1" w:lastRow="1" w:firstColumn="1" w:lastColumn="1" w:noHBand="0" w:noVBand="0"/>
        </w:tblPrEx>
        <w:trPr>
          <w:cantSplit/>
          <w:trHeight w:val="60"/>
          <w:ins w:id="2332" w:author="לירון אדלר" w:date="2017-02-28T14:24:00Z"/>
        </w:trPr>
        <w:tc>
          <w:tcPr>
            <w:tcW w:w="1869" w:type="dxa"/>
          </w:tcPr>
          <w:p w:rsidR="005850D0" w:rsidRDefault="005850D0" w:rsidP="009B553A">
            <w:pPr>
              <w:pStyle w:val="TableSideHeading"/>
              <w:keepLines w:val="0"/>
              <w:rPr>
                <w:ins w:id="2333" w:author="לירון אדלר" w:date="2017-02-28T14:24:00Z"/>
              </w:rPr>
            </w:pPr>
          </w:p>
        </w:tc>
        <w:tc>
          <w:tcPr>
            <w:tcW w:w="624" w:type="dxa"/>
          </w:tcPr>
          <w:p w:rsidR="005850D0" w:rsidRDefault="005850D0" w:rsidP="009B553A">
            <w:pPr>
              <w:pStyle w:val="TableText"/>
              <w:keepLines w:val="0"/>
              <w:rPr>
                <w:ins w:id="2334" w:author="לירון אדלר" w:date="2017-02-28T14:24:00Z"/>
              </w:rPr>
            </w:pPr>
          </w:p>
        </w:tc>
        <w:tc>
          <w:tcPr>
            <w:tcW w:w="1872" w:type="dxa"/>
            <w:gridSpan w:val="3"/>
          </w:tcPr>
          <w:p w:rsidR="005850D0" w:rsidRDefault="005850D0" w:rsidP="009B553A">
            <w:pPr>
              <w:pStyle w:val="TableInnerSideHeading"/>
              <w:rPr>
                <w:ins w:id="2335" w:author="לירון אדלר" w:date="2017-02-28T14:24:00Z"/>
              </w:rPr>
            </w:pPr>
            <w:ins w:id="2336" w:author="לירון אדלר" w:date="2017-02-28T14:25:00Z">
              <w:r>
                <w:rPr>
                  <w:rFonts w:hint="cs"/>
                  <w:rtl/>
                </w:rPr>
                <w:t>הגדרות</w:t>
              </w:r>
            </w:ins>
          </w:p>
        </w:tc>
        <w:tc>
          <w:tcPr>
            <w:tcW w:w="624" w:type="dxa"/>
          </w:tcPr>
          <w:p w:rsidR="005850D0" w:rsidRDefault="005850D0" w:rsidP="009B553A">
            <w:pPr>
              <w:pStyle w:val="TableText"/>
              <w:rPr>
                <w:ins w:id="2337" w:author="לירון אדלר" w:date="2017-02-28T14:24:00Z"/>
              </w:rPr>
            </w:pPr>
            <w:ins w:id="2338" w:author="לירון אדלר" w:date="2017-02-28T14:25:00Z">
              <w:r>
                <w:rPr>
                  <w:rFonts w:hint="cs"/>
                  <w:rtl/>
                </w:rPr>
                <w:t>221א.</w:t>
              </w:r>
            </w:ins>
          </w:p>
        </w:tc>
        <w:tc>
          <w:tcPr>
            <w:tcW w:w="4649" w:type="dxa"/>
            <w:gridSpan w:val="3"/>
          </w:tcPr>
          <w:p w:rsidR="005850D0" w:rsidRDefault="005850D0" w:rsidP="009B553A">
            <w:pPr>
              <w:pStyle w:val="TableBlock"/>
              <w:rPr>
                <w:ins w:id="2339" w:author="לירון אדלר" w:date="2017-02-28T14:24:00Z"/>
              </w:rPr>
            </w:pPr>
            <w:ins w:id="2340" w:author="לירון אדלר" w:date="2017-02-28T14:25:00Z">
              <w:r>
                <w:rPr>
                  <w:rFonts w:hint="cs"/>
                  <w:rtl/>
                </w:rPr>
                <w:t xml:space="preserve">בסעיף זה - </w:t>
              </w:r>
            </w:ins>
          </w:p>
        </w:tc>
      </w:tr>
      <w:tr w:rsidR="005850D0" w:rsidTr="00DA3FF2">
        <w:tblPrEx>
          <w:tblLook w:val="01E0" w:firstRow="1" w:lastRow="1" w:firstColumn="1" w:lastColumn="1" w:noHBand="0" w:noVBand="0"/>
        </w:tblPrEx>
        <w:trPr>
          <w:cantSplit/>
          <w:trHeight w:val="60"/>
          <w:ins w:id="2341" w:author="לירון אדלר" w:date="2017-02-28T14:25:00Z"/>
        </w:trPr>
        <w:tc>
          <w:tcPr>
            <w:tcW w:w="1869" w:type="dxa"/>
          </w:tcPr>
          <w:p w:rsidR="005850D0" w:rsidRDefault="005850D0" w:rsidP="009B553A">
            <w:pPr>
              <w:pStyle w:val="TableSideHeading"/>
              <w:rPr>
                <w:ins w:id="2342" w:author="לירון אדלר" w:date="2017-02-28T14:25:00Z"/>
              </w:rPr>
            </w:pPr>
          </w:p>
        </w:tc>
        <w:tc>
          <w:tcPr>
            <w:tcW w:w="624" w:type="dxa"/>
          </w:tcPr>
          <w:p w:rsidR="005850D0" w:rsidRDefault="005850D0" w:rsidP="009B553A">
            <w:pPr>
              <w:pStyle w:val="TableText"/>
              <w:rPr>
                <w:ins w:id="2343" w:author="לירון אדלר" w:date="2017-02-28T14:25:00Z"/>
              </w:rPr>
            </w:pPr>
          </w:p>
        </w:tc>
        <w:tc>
          <w:tcPr>
            <w:tcW w:w="624" w:type="dxa"/>
          </w:tcPr>
          <w:p w:rsidR="005850D0" w:rsidRDefault="005850D0" w:rsidP="009B553A">
            <w:pPr>
              <w:pStyle w:val="TableText"/>
              <w:rPr>
                <w:ins w:id="2344" w:author="לירון אדלר" w:date="2017-02-28T14:25:00Z"/>
              </w:rPr>
            </w:pPr>
          </w:p>
        </w:tc>
        <w:tc>
          <w:tcPr>
            <w:tcW w:w="624" w:type="dxa"/>
          </w:tcPr>
          <w:p w:rsidR="005850D0" w:rsidRDefault="005850D0" w:rsidP="009B553A">
            <w:pPr>
              <w:pStyle w:val="TableText"/>
              <w:rPr>
                <w:ins w:id="2345" w:author="לירון אדלר" w:date="2017-02-28T14:25:00Z"/>
              </w:rPr>
            </w:pPr>
          </w:p>
        </w:tc>
        <w:tc>
          <w:tcPr>
            <w:tcW w:w="624" w:type="dxa"/>
          </w:tcPr>
          <w:p w:rsidR="005850D0" w:rsidRDefault="005850D0" w:rsidP="009B553A">
            <w:pPr>
              <w:pStyle w:val="TableText"/>
              <w:rPr>
                <w:ins w:id="2346" w:author="לירון אדלר" w:date="2017-02-28T14:25:00Z"/>
              </w:rPr>
            </w:pPr>
          </w:p>
        </w:tc>
        <w:tc>
          <w:tcPr>
            <w:tcW w:w="624" w:type="dxa"/>
          </w:tcPr>
          <w:p w:rsidR="005850D0" w:rsidRDefault="005850D0" w:rsidP="009B553A">
            <w:pPr>
              <w:pStyle w:val="TableText"/>
              <w:rPr>
                <w:ins w:id="2347" w:author="לירון אדלר" w:date="2017-02-28T14:25:00Z"/>
              </w:rPr>
            </w:pPr>
          </w:p>
        </w:tc>
        <w:tc>
          <w:tcPr>
            <w:tcW w:w="4649" w:type="dxa"/>
            <w:gridSpan w:val="3"/>
          </w:tcPr>
          <w:p w:rsidR="005850D0" w:rsidRPr="000A59EA" w:rsidRDefault="005850D0" w:rsidP="009B553A">
            <w:pPr>
              <w:pStyle w:val="TableBlockOutdent"/>
              <w:rPr>
                <w:ins w:id="2348" w:author="לירון אדלר" w:date="2017-02-28T14:25:00Z"/>
              </w:rPr>
            </w:pPr>
            <w:ins w:id="2349" w:author="לירון אדלר" w:date="2017-02-28T14:25:00Z">
              <w:r>
                <w:rPr>
                  <w:rtl/>
                </w:rPr>
                <w:t>"</w:t>
              </w:r>
              <w:r>
                <w:rPr>
                  <w:rFonts w:hint="cs"/>
                  <w:rtl/>
                </w:rPr>
                <w:t>בעל שליטה במקרקעין</w:t>
              </w:r>
            </w:ins>
            <w:ins w:id="2350" w:author="לירון אדלר" w:date="2017-03-15T18:18:00Z">
              <w:r w:rsidR="00145BA3">
                <w:rPr>
                  <w:rFonts w:hint="cs"/>
                  <w:rtl/>
                </w:rPr>
                <w:t>"</w:t>
              </w:r>
            </w:ins>
            <w:ins w:id="2351" w:author="לירון אדלר" w:date="2017-02-28T14:25:00Z">
              <w:r>
                <w:rPr>
                  <w:rFonts w:hint="cs"/>
                  <w:rtl/>
                </w:rPr>
                <w:t xml:space="preserve"> </w:t>
              </w:r>
              <w:r>
                <w:rPr>
                  <w:rtl/>
                </w:rPr>
                <w:t>–</w:t>
              </w:r>
              <w:r>
                <w:rPr>
                  <w:rFonts w:hint="cs"/>
                  <w:rtl/>
                </w:rPr>
                <w:t xml:space="preserve"> מי שנוהג מנהג בעלים במקרקעין, בין ברשות הבעלים ובין שלא ברשות הבעלים, ובכלל זה מי שמנהל את המקרקעין, מי שמפיק או זכאי להפיק ה</w:t>
              </w:r>
            </w:ins>
            <w:ins w:id="2352" w:author="לירון אדלר" w:date="2017-02-28T14:26:00Z">
              <w:r>
                <w:rPr>
                  <w:rFonts w:hint="cs"/>
                  <w:rtl/>
                </w:rPr>
                <w:t>כנסה מהמקרקעין או ליהנות מפירותיהם של המקרקעין כבעלים.</w:t>
              </w:r>
            </w:ins>
          </w:p>
        </w:tc>
      </w:tr>
      <w:tr w:rsidR="005850D0" w:rsidRPr="00B02B2D" w:rsidTr="00DA3FF2">
        <w:trPr>
          <w:cantSplit/>
        </w:trPr>
        <w:tc>
          <w:tcPr>
            <w:tcW w:w="1869" w:type="dxa"/>
            <w:shd w:val="clear" w:color="auto" w:fill="auto"/>
            <w:tcMar>
              <w:top w:w="91" w:type="dxa"/>
              <w:left w:w="0" w:type="dxa"/>
              <w:bottom w:w="91" w:type="dxa"/>
              <w:right w:w="0" w:type="dxa"/>
            </w:tcMar>
          </w:tcPr>
          <w:p w:rsidR="005850D0" w:rsidRPr="00B02B2D" w:rsidRDefault="005850D0" w:rsidP="009B553A">
            <w:pPr>
              <w:pStyle w:val="TableSideHeading"/>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1872" w:type="dxa"/>
            <w:gridSpan w:val="3"/>
            <w:shd w:val="clear" w:color="auto" w:fill="auto"/>
            <w:tcMar>
              <w:top w:w="91" w:type="dxa"/>
              <w:left w:w="0" w:type="dxa"/>
              <w:bottom w:w="91" w:type="dxa"/>
              <w:right w:w="0" w:type="dxa"/>
            </w:tcMar>
          </w:tcPr>
          <w:p w:rsidR="005850D0" w:rsidRPr="00B02B2D" w:rsidRDefault="005850D0" w:rsidP="009B553A">
            <w:pPr>
              <w:pStyle w:val="TableInnerSideHeading"/>
              <w:rPr>
                <w:sz w:val="26"/>
                <w:rtl/>
              </w:rPr>
            </w:pPr>
            <w:r w:rsidRPr="00B02B2D">
              <w:rPr>
                <w:rFonts w:hint="eastAsia"/>
                <w:sz w:val="26"/>
                <w:rtl/>
              </w:rPr>
              <w:t>בנייה</w:t>
            </w:r>
            <w:r w:rsidRPr="00B02B2D">
              <w:rPr>
                <w:sz w:val="26"/>
                <w:rtl/>
              </w:rPr>
              <w:t xml:space="preserve"> </w:t>
            </w:r>
            <w:r w:rsidRPr="00B02B2D">
              <w:rPr>
                <w:rFonts w:hint="eastAsia"/>
                <w:sz w:val="26"/>
                <w:rtl/>
              </w:rPr>
              <w:t>אסורה</w:t>
            </w:r>
            <w:r w:rsidRPr="00B02B2D">
              <w:rPr>
                <w:sz w:val="26"/>
                <w:rtl/>
              </w:rPr>
              <w:t xml:space="preserve"> </w:t>
            </w:r>
            <w:r w:rsidRPr="00B02B2D">
              <w:rPr>
                <w:rFonts w:hint="eastAsia"/>
                <w:sz w:val="26"/>
                <w:rtl/>
              </w:rPr>
              <w:t>ושימוש</w:t>
            </w:r>
            <w:r w:rsidRPr="00B02B2D">
              <w:rPr>
                <w:sz w:val="26"/>
                <w:rtl/>
              </w:rPr>
              <w:t xml:space="preserve"> </w:t>
            </w:r>
            <w:r w:rsidRPr="00B02B2D">
              <w:rPr>
                <w:rFonts w:hint="eastAsia"/>
                <w:sz w:val="26"/>
                <w:rtl/>
              </w:rPr>
              <w:t>אסור</w:t>
            </w:r>
            <w:r w:rsidRPr="00B02B2D">
              <w:rPr>
                <w:sz w:val="26"/>
                <w:rtl/>
              </w:rPr>
              <w:t xml:space="preserve"> </w:t>
            </w: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r w:rsidRPr="00B02B2D">
              <w:rPr>
                <w:sz w:val="26"/>
                <w:rtl/>
              </w:rPr>
              <w:t>222</w:t>
            </w:r>
            <w:r>
              <w:rPr>
                <w:sz w:val="26"/>
                <w:rtl/>
              </w:rPr>
              <w:t>.</w:t>
            </w:r>
          </w:p>
        </w:tc>
        <w:tc>
          <w:tcPr>
            <w:tcW w:w="4649" w:type="dxa"/>
            <w:gridSpan w:val="3"/>
            <w:shd w:val="clear" w:color="auto" w:fill="auto"/>
            <w:tcMar>
              <w:top w:w="91" w:type="dxa"/>
              <w:left w:w="0" w:type="dxa"/>
              <w:bottom w:w="91" w:type="dxa"/>
              <w:right w:w="0" w:type="dxa"/>
            </w:tcMar>
          </w:tcPr>
          <w:p w:rsidR="005850D0" w:rsidRDefault="005850D0" w:rsidP="000D5E3C">
            <w:pPr>
              <w:pStyle w:val="TableBlock"/>
              <w:rPr>
                <w:ins w:id="2353" w:author="לירון אדלר" w:date="2017-03-01T16:51:00Z"/>
                <w:sz w:val="26"/>
                <w:rtl/>
              </w:rPr>
            </w:pPr>
            <w:r w:rsidRPr="00B02B2D">
              <w:rPr>
                <w:sz w:val="26"/>
                <w:rtl/>
              </w:rPr>
              <w:t>(</w:t>
            </w:r>
            <w:r w:rsidRPr="00B02B2D">
              <w:rPr>
                <w:rFonts w:hint="eastAsia"/>
                <w:sz w:val="26"/>
                <w:rtl/>
              </w:rPr>
              <w:t>א</w:t>
            </w:r>
            <w:r w:rsidRPr="00B02B2D">
              <w:rPr>
                <w:sz w:val="26"/>
                <w:rtl/>
              </w:rPr>
              <w:t>)</w:t>
            </w:r>
            <w:r w:rsidRPr="00B02B2D">
              <w:rPr>
                <w:sz w:val="26"/>
                <w:rtl/>
              </w:rPr>
              <w:tab/>
            </w:r>
            <w:r w:rsidRPr="00B02B2D">
              <w:rPr>
                <w:rFonts w:hint="eastAsia"/>
                <w:sz w:val="26"/>
                <w:rtl/>
              </w:rPr>
              <w:t>המבצע</w:t>
            </w:r>
            <w:r w:rsidRPr="00B02B2D">
              <w:rPr>
                <w:sz w:val="26"/>
                <w:rtl/>
              </w:rPr>
              <w:t xml:space="preserve"> </w:t>
            </w:r>
            <w:del w:id="2354" w:author="לירון אדלר" w:date="2017-02-28T14:26:00Z">
              <w:r w:rsidRPr="00B02B2D" w:rsidDel="000A59EA">
                <w:rPr>
                  <w:rFonts w:hint="eastAsia"/>
                  <w:sz w:val="26"/>
                  <w:rtl/>
                </w:rPr>
                <w:delText>בנייה</w:delText>
              </w:r>
              <w:r w:rsidRPr="00B02B2D" w:rsidDel="000A59EA">
                <w:rPr>
                  <w:sz w:val="26"/>
                  <w:rtl/>
                </w:rPr>
                <w:delText xml:space="preserve"> </w:delText>
              </w:r>
            </w:del>
            <w:ins w:id="2355" w:author="לירון אדלר" w:date="2017-02-28T14:26:00Z">
              <w:r>
                <w:rPr>
                  <w:rFonts w:hint="cs"/>
                  <w:sz w:val="26"/>
                  <w:rtl/>
                </w:rPr>
                <w:t>עבודה</w:t>
              </w:r>
              <w:r w:rsidRPr="00B02B2D">
                <w:rPr>
                  <w:sz w:val="26"/>
                  <w:rtl/>
                </w:rPr>
                <w:t xml:space="preserve"> </w:t>
              </w:r>
            </w:ins>
            <w:r w:rsidRPr="00B02B2D">
              <w:rPr>
                <w:rFonts w:hint="eastAsia"/>
                <w:sz w:val="26"/>
                <w:rtl/>
              </w:rPr>
              <w:t>אסורה</w:t>
            </w:r>
            <w:ins w:id="2356" w:author="לירון אדלר" w:date="2017-02-28T14:26:00Z">
              <w:r>
                <w:rPr>
                  <w:rFonts w:hint="cs"/>
                  <w:sz w:val="26"/>
                  <w:rtl/>
                </w:rPr>
                <w:t xml:space="preserve"> </w:t>
              </w:r>
            </w:ins>
            <w:ins w:id="2357" w:author="לירון אדלר" w:date="2017-03-01T16:50:00Z">
              <w:r w:rsidRPr="000D5E3C">
                <w:rPr>
                  <w:rFonts w:hint="cs"/>
                  <w:strike/>
                  <w:sz w:val="26"/>
                  <w:highlight w:val="cyan"/>
                  <w:rtl/>
                </w:rPr>
                <w:t>בנסיבו</w:t>
              </w:r>
            </w:ins>
            <w:ins w:id="2358" w:author="לירון אדלר" w:date="2017-03-01T16:51:00Z">
              <w:r w:rsidRPr="000D5E3C">
                <w:rPr>
                  <w:rFonts w:hint="cs"/>
                  <w:strike/>
                  <w:sz w:val="26"/>
                  <w:highlight w:val="cyan"/>
                  <w:rtl/>
                </w:rPr>
                <w:t>ת</w:t>
              </w:r>
            </w:ins>
            <w:ins w:id="2359" w:author="לירון אדלר" w:date="2017-03-01T16:50:00Z">
              <w:r>
                <w:rPr>
                  <w:rFonts w:hint="cs"/>
                  <w:sz w:val="26"/>
                  <w:rtl/>
                </w:rPr>
                <w:t xml:space="preserve"> </w:t>
              </w:r>
              <w:r w:rsidRPr="00DF4A36">
                <w:rPr>
                  <w:rFonts w:hint="cs"/>
                  <w:strike/>
                  <w:sz w:val="26"/>
                  <w:highlight w:val="cyan"/>
                  <w:rtl/>
                </w:rPr>
                <w:t>מחמירות</w:t>
              </w:r>
            </w:ins>
            <w:ins w:id="2360" w:author="לירון אדלר" w:date="2017-03-15T18:12:00Z">
              <w:r w:rsidR="000D5E3C">
                <w:rPr>
                  <w:rFonts w:hint="cs"/>
                  <w:sz w:val="26"/>
                  <w:rtl/>
                </w:rPr>
                <w:t xml:space="preserve"> </w:t>
              </w:r>
              <w:r w:rsidR="000D5E3C" w:rsidRPr="000D5E3C">
                <w:rPr>
                  <w:rFonts w:hint="cs"/>
                  <w:sz w:val="26"/>
                  <w:highlight w:val="cyan"/>
                  <w:rtl/>
                </w:rPr>
                <w:t>במקרקעין המפורטים להלן</w:t>
              </w:r>
            </w:ins>
            <w:r w:rsidRPr="00B02B2D">
              <w:rPr>
                <w:sz w:val="26"/>
                <w:rtl/>
              </w:rPr>
              <w:t xml:space="preserve">, </w:t>
            </w:r>
            <w:r w:rsidRPr="00B02B2D">
              <w:rPr>
                <w:rFonts w:hint="eastAsia"/>
                <w:sz w:val="26"/>
                <w:rtl/>
              </w:rPr>
              <w:t>דינו</w:t>
            </w:r>
            <w:r w:rsidRPr="00B02B2D">
              <w:rPr>
                <w:sz w:val="26"/>
                <w:rtl/>
              </w:rPr>
              <w:t xml:space="preserve"> </w:t>
            </w:r>
            <w:r>
              <w:rPr>
                <w:sz w:val="26"/>
                <w:rtl/>
              </w:rPr>
              <w:t>–</w:t>
            </w:r>
            <w:r w:rsidRPr="00B02B2D">
              <w:rPr>
                <w:sz w:val="26"/>
                <w:rtl/>
              </w:rPr>
              <w:t xml:space="preserve"> </w:t>
            </w:r>
            <w:r w:rsidRPr="00B02B2D">
              <w:rPr>
                <w:rFonts w:hint="eastAsia"/>
                <w:sz w:val="26"/>
                <w:rtl/>
              </w:rPr>
              <w:t>מאסר</w:t>
            </w:r>
            <w:r w:rsidRPr="00B02B2D">
              <w:rPr>
                <w:sz w:val="26"/>
                <w:rtl/>
              </w:rPr>
              <w:t xml:space="preserve"> </w:t>
            </w:r>
            <w:del w:id="2361" w:author="לירון אדלר" w:date="2017-03-15T17:57:00Z">
              <w:r w:rsidRPr="00DF4A36" w:rsidDel="00DF4A36">
                <w:rPr>
                  <w:rFonts w:hint="eastAsia"/>
                  <w:sz w:val="26"/>
                  <w:highlight w:val="cyan"/>
                  <w:rtl/>
                </w:rPr>
                <w:delText>שלוש</w:delText>
              </w:r>
              <w:r w:rsidRPr="00DF4A36" w:rsidDel="00DF4A36">
                <w:rPr>
                  <w:sz w:val="26"/>
                  <w:highlight w:val="cyan"/>
                  <w:rtl/>
                </w:rPr>
                <w:delText xml:space="preserve"> </w:delText>
              </w:r>
              <w:r w:rsidRPr="00DF4A36" w:rsidDel="00DF4A36">
                <w:rPr>
                  <w:rFonts w:hint="eastAsia"/>
                  <w:sz w:val="26"/>
                  <w:highlight w:val="cyan"/>
                  <w:rtl/>
                </w:rPr>
                <w:delText>שנים</w:delText>
              </w:r>
            </w:del>
            <w:ins w:id="2362" w:author="לירון אדלר" w:date="2017-03-15T18:13:00Z">
              <w:r w:rsidR="000D5E3C">
                <w:rPr>
                  <w:rFonts w:hint="cs"/>
                  <w:sz w:val="26"/>
                  <w:highlight w:val="cyan"/>
                  <w:rtl/>
                </w:rPr>
                <w:t xml:space="preserve"> </w:t>
              </w:r>
            </w:ins>
            <w:ins w:id="2363" w:author="לירון אדלר" w:date="2017-03-15T17:57:00Z">
              <w:r w:rsidR="00DF4A36" w:rsidRPr="00DF4A36">
                <w:rPr>
                  <w:rFonts w:hint="cs"/>
                  <w:sz w:val="26"/>
                  <w:highlight w:val="cyan"/>
                  <w:rtl/>
                </w:rPr>
                <w:t>שנתיים</w:t>
              </w:r>
            </w:ins>
            <w:r w:rsidRPr="00B02B2D">
              <w:rPr>
                <w:sz w:val="26"/>
                <w:rtl/>
              </w:rPr>
              <w:t xml:space="preserve"> </w:t>
            </w:r>
            <w:r w:rsidRPr="00B02B2D">
              <w:rPr>
                <w:rFonts w:hint="eastAsia"/>
                <w:sz w:val="26"/>
                <w:rtl/>
              </w:rPr>
              <w:t>או</w:t>
            </w:r>
            <w:r w:rsidRPr="00B02B2D">
              <w:rPr>
                <w:sz w:val="26"/>
                <w:rtl/>
              </w:rPr>
              <w:t xml:space="preserve"> </w:t>
            </w:r>
            <w:ins w:id="2364" w:author="לירון אדלר" w:date="2017-03-01T16:49:00Z">
              <w:r>
                <w:rPr>
                  <w:rFonts w:hint="cs"/>
                  <w:sz w:val="26"/>
                  <w:rtl/>
                </w:rPr>
                <w:t xml:space="preserve">כפל </w:t>
              </w:r>
            </w:ins>
            <w:r w:rsidRPr="00B02B2D">
              <w:rPr>
                <w:rFonts w:hint="eastAsia"/>
                <w:sz w:val="26"/>
                <w:rtl/>
              </w:rPr>
              <w:t>קנס</w:t>
            </w:r>
            <w:r w:rsidRPr="00B02B2D">
              <w:rPr>
                <w:sz w:val="26"/>
                <w:rtl/>
              </w:rPr>
              <w:t xml:space="preserve"> </w:t>
            </w:r>
            <w:r w:rsidRPr="00B02B2D">
              <w:rPr>
                <w:rFonts w:hint="eastAsia"/>
                <w:sz w:val="26"/>
                <w:rtl/>
              </w:rPr>
              <w:t>כאמור</w:t>
            </w:r>
            <w:r w:rsidRPr="00B02B2D">
              <w:rPr>
                <w:sz w:val="26"/>
                <w:rtl/>
              </w:rPr>
              <w:t xml:space="preserve"> </w:t>
            </w:r>
            <w:r w:rsidRPr="00B02B2D">
              <w:rPr>
                <w:rFonts w:hint="eastAsia"/>
                <w:sz w:val="26"/>
                <w:rtl/>
              </w:rPr>
              <w:t>בסעיף</w:t>
            </w:r>
            <w:r w:rsidRPr="00B02B2D">
              <w:rPr>
                <w:sz w:val="26"/>
                <w:rtl/>
              </w:rPr>
              <w:t xml:space="preserve"> 61(</w:t>
            </w:r>
            <w:r w:rsidRPr="00B02B2D">
              <w:rPr>
                <w:rFonts w:hint="eastAsia"/>
                <w:sz w:val="26"/>
                <w:rtl/>
              </w:rPr>
              <w:t>א</w:t>
            </w:r>
            <w:r w:rsidRPr="00B02B2D">
              <w:rPr>
                <w:sz w:val="26"/>
                <w:rtl/>
              </w:rPr>
              <w:t xml:space="preserve">)(4) </w:t>
            </w:r>
            <w:r w:rsidRPr="00B02B2D">
              <w:rPr>
                <w:rFonts w:hint="eastAsia"/>
                <w:sz w:val="26"/>
                <w:rtl/>
              </w:rPr>
              <w:t>לחוק</w:t>
            </w:r>
            <w:r w:rsidRPr="00B02B2D">
              <w:rPr>
                <w:sz w:val="26"/>
                <w:rtl/>
              </w:rPr>
              <w:t xml:space="preserve"> </w:t>
            </w:r>
            <w:r w:rsidRPr="00B02B2D">
              <w:rPr>
                <w:rFonts w:hint="eastAsia"/>
                <w:sz w:val="26"/>
                <w:rtl/>
              </w:rPr>
              <w:t>העונשין</w:t>
            </w:r>
            <w:r w:rsidRPr="00B02B2D">
              <w:rPr>
                <w:sz w:val="26"/>
                <w:rtl/>
              </w:rPr>
              <w:t xml:space="preserve">, </w:t>
            </w:r>
            <w:r w:rsidRPr="00B02B2D">
              <w:rPr>
                <w:rFonts w:hint="eastAsia"/>
                <w:sz w:val="26"/>
                <w:rtl/>
              </w:rPr>
              <w:t>התשל</w:t>
            </w:r>
            <w:r w:rsidRPr="00B02B2D">
              <w:rPr>
                <w:sz w:val="26"/>
                <w:rtl/>
              </w:rPr>
              <w:t>"</w:t>
            </w:r>
            <w:r w:rsidRPr="00B02B2D">
              <w:rPr>
                <w:rFonts w:hint="eastAsia"/>
                <w:sz w:val="26"/>
                <w:rtl/>
              </w:rPr>
              <w:t>ז</w:t>
            </w:r>
            <w:r>
              <w:rPr>
                <w:sz w:val="26"/>
                <w:rtl/>
              </w:rPr>
              <w:t>–</w:t>
            </w:r>
            <w:r w:rsidRPr="00B02B2D">
              <w:rPr>
                <w:sz w:val="26"/>
                <w:rtl/>
              </w:rPr>
              <w:t>1977</w:t>
            </w:r>
            <w:r w:rsidRPr="00B02B2D">
              <w:rPr>
                <w:rFonts w:cs="Times New Roman" w:hint="eastAsia"/>
                <w:sz w:val="26"/>
                <w:rtl/>
              </w:rPr>
              <w:t>‏</w:t>
            </w:r>
            <w:r w:rsidRPr="00B02B2D">
              <w:rPr>
                <w:rStyle w:val="af"/>
                <w:rFonts w:hAnsi="HadasaMFO"/>
                <w:sz w:val="26"/>
                <w:rtl/>
              </w:rPr>
              <w:footnoteReference w:id="8"/>
            </w:r>
            <w:r w:rsidRPr="00B02B2D">
              <w:rPr>
                <w:sz w:val="26"/>
                <w:rtl/>
              </w:rPr>
              <w:t xml:space="preserve"> (</w:t>
            </w:r>
            <w:r w:rsidRPr="00B02B2D">
              <w:rPr>
                <w:rFonts w:hint="eastAsia"/>
                <w:sz w:val="26"/>
                <w:rtl/>
              </w:rPr>
              <w:t>להלן</w:t>
            </w:r>
            <w:r w:rsidRPr="00B02B2D">
              <w:rPr>
                <w:sz w:val="26"/>
                <w:rtl/>
              </w:rPr>
              <w:t xml:space="preserve"> </w:t>
            </w:r>
            <w:r>
              <w:rPr>
                <w:sz w:val="26"/>
                <w:rtl/>
              </w:rPr>
              <w:t>–</w:t>
            </w:r>
            <w:r w:rsidRPr="00B02B2D">
              <w:rPr>
                <w:sz w:val="26"/>
                <w:rtl/>
              </w:rPr>
              <w:t xml:space="preserve"> </w:t>
            </w:r>
            <w:r w:rsidRPr="00B02B2D">
              <w:rPr>
                <w:rFonts w:hint="eastAsia"/>
                <w:sz w:val="26"/>
                <w:rtl/>
              </w:rPr>
              <w:t>חוק</w:t>
            </w:r>
            <w:r w:rsidRPr="00B02B2D">
              <w:rPr>
                <w:sz w:val="26"/>
                <w:rtl/>
              </w:rPr>
              <w:t xml:space="preserve"> </w:t>
            </w:r>
            <w:r w:rsidRPr="00B02B2D">
              <w:rPr>
                <w:rFonts w:hint="eastAsia"/>
                <w:sz w:val="26"/>
                <w:rtl/>
              </w:rPr>
              <w:t>העונשין</w:t>
            </w:r>
            <w:r w:rsidRPr="00B02B2D">
              <w:rPr>
                <w:sz w:val="26"/>
                <w:rtl/>
              </w:rPr>
              <w:t>)</w:t>
            </w:r>
            <w:ins w:id="2365" w:author="לירון אדלר" w:date="2017-02-28T14:41:00Z">
              <w:r>
                <w:rPr>
                  <w:rFonts w:hint="cs"/>
                  <w:sz w:val="26"/>
                  <w:rtl/>
                </w:rPr>
                <w:t>, וקנס לפי סעיף 223</w:t>
              </w:r>
            </w:ins>
            <w:ins w:id="2366" w:author="לירון אדלר" w:date="2017-03-15T17:58:00Z">
              <w:r w:rsidR="00DF4A36">
                <w:rPr>
                  <w:rFonts w:hint="cs"/>
                  <w:sz w:val="26"/>
                  <w:rtl/>
                </w:rPr>
                <w:t>:</w:t>
              </w:r>
            </w:ins>
            <w:del w:id="2367" w:author="לירון אדלר" w:date="2017-03-15T17:58:00Z">
              <w:r w:rsidRPr="00B02B2D" w:rsidDel="00DF4A36">
                <w:rPr>
                  <w:sz w:val="26"/>
                  <w:rtl/>
                </w:rPr>
                <w:delText>.</w:delText>
              </w:r>
            </w:del>
          </w:p>
          <w:p w:rsidR="005850D0" w:rsidRPr="0073045A" w:rsidRDefault="005850D0" w:rsidP="009B553A">
            <w:pPr>
              <w:pStyle w:val="TableBlock"/>
              <w:rPr>
                <w:strike/>
                <w:sz w:val="26"/>
                <w:rtl/>
                <w:rPrChange w:id="2368" w:author="לירון אדלר" w:date="2017-03-15T18:15:00Z">
                  <w:rPr>
                    <w:sz w:val="26"/>
                    <w:rtl/>
                  </w:rPr>
                </w:rPrChange>
              </w:rPr>
            </w:pPr>
            <w:ins w:id="2369" w:author="לירון אדלר" w:date="2017-03-01T16:51:00Z">
              <w:r w:rsidRPr="0073045A">
                <w:rPr>
                  <w:rFonts w:hint="cs"/>
                  <w:strike/>
                  <w:sz w:val="26"/>
                  <w:highlight w:val="cyan"/>
                  <w:rtl/>
                </w:rPr>
                <w:t xml:space="preserve">לעניין סעיף זה, "נסיבות מחמירות" </w:t>
              </w:r>
              <w:r w:rsidRPr="0073045A">
                <w:rPr>
                  <w:strike/>
                  <w:sz w:val="26"/>
                  <w:highlight w:val="cyan"/>
                  <w:rtl/>
                </w:rPr>
                <w:t>–</w:t>
              </w:r>
              <w:r w:rsidRPr="0073045A">
                <w:rPr>
                  <w:rFonts w:hint="cs"/>
                  <w:strike/>
                  <w:sz w:val="26"/>
                  <w:highlight w:val="cyan"/>
                  <w:rtl/>
                </w:rPr>
                <w:t xml:space="preserve"> ביצוע עבודה אסורה </w:t>
              </w:r>
            </w:ins>
            <w:ins w:id="2370" w:author="לירון אדלר" w:date="2017-03-01T16:52:00Z">
              <w:r w:rsidRPr="0073045A">
                <w:rPr>
                  <w:rFonts w:hint="cs"/>
                  <w:strike/>
                  <w:sz w:val="26"/>
                  <w:highlight w:val="cyan"/>
                  <w:rtl/>
                </w:rPr>
                <w:t>ב</w:t>
              </w:r>
              <w:r w:rsidRPr="0073045A">
                <w:rPr>
                  <w:strike/>
                  <w:sz w:val="26"/>
                  <w:highlight w:val="cyan"/>
                  <w:rtl/>
                </w:rPr>
                <w:t>מקרקעין המיועדים בתוכנית לתכליות המפורטות בהגדרת "תשתיות לאומיות" שבסעיף 1</w:t>
              </w:r>
              <w:r w:rsidRPr="0073045A">
                <w:rPr>
                  <w:rFonts w:hint="cs"/>
                  <w:strike/>
                  <w:sz w:val="26"/>
                  <w:highlight w:val="cyan"/>
                  <w:rtl/>
                </w:rPr>
                <w:t>,ב</w:t>
              </w:r>
              <w:r w:rsidRPr="0073045A">
                <w:rPr>
                  <w:strike/>
                  <w:sz w:val="26"/>
                  <w:highlight w:val="cyan"/>
                  <w:rtl/>
                </w:rPr>
                <w:t>מקרקעין המצויים בסביבה החופית</w:t>
              </w:r>
              <w:r w:rsidRPr="0073045A">
                <w:rPr>
                  <w:rFonts w:hint="cs"/>
                  <w:strike/>
                  <w:sz w:val="26"/>
                  <w:highlight w:val="cyan"/>
                  <w:rtl/>
                </w:rPr>
                <w:t>,</w:t>
              </w:r>
              <w:r w:rsidRPr="0073045A">
                <w:rPr>
                  <w:strike/>
                  <w:sz w:val="26"/>
                  <w:highlight w:val="cyan"/>
                  <w:rtl/>
                </w:rPr>
                <w:t xml:space="preserve"> </w:t>
              </w:r>
              <w:r w:rsidRPr="0073045A">
                <w:rPr>
                  <w:rFonts w:hint="cs"/>
                  <w:strike/>
                  <w:sz w:val="26"/>
                  <w:highlight w:val="cyan"/>
                  <w:rtl/>
                </w:rPr>
                <w:t>ב</w:t>
              </w:r>
              <w:r w:rsidRPr="0073045A">
                <w:rPr>
                  <w:strike/>
                  <w:sz w:val="26"/>
                  <w:highlight w:val="cyan"/>
                  <w:rtl/>
                </w:rPr>
                <w:t xml:space="preserve">מקרקעין שהוכרזו כקרקע חקלאית על פי התוספת הראשונה לחוק, </w:t>
              </w:r>
              <w:r w:rsidRPr="0073045A">
                <w:rPr>
                  <w:rFonts w:hint="cs"/>
                  <w:strike/>
                  <w:sz w:val="26"/>
                  <w:highlight w:val="cyan"/>
                  <w:rtl/>
                </w:rPr>
                <w:t>ב</w:t>
              </w:r>
              <w:r w:rsidRPr="0073045A">
                <w:rPr>
                  <w:strike/>
                  <w:sz w:val="26"/>
                  <w:highlight w:val="cyan"/>
                  <w:rtl/>
                </w:rPr>
                <w:t>גן לאומי</w:t>
              </w:r>
              <w:r w:rsidRPr="0073045A">
                <w:rPr>
                  <w:rFonts w:hint="cs"/>
                  <w:strike/>
                  <w:sz w:val="26"/>
                  <w:highlight w:val="cyan"/>
                  <w:rtl/>
                </w:rPr>
                <w:t>,</w:t>
              </w:r>
              <w:r w:rsidRPr="0073045A">
                <w:rPr>
                  <w:strike/>
                  <w:sz w:val="26"/>
                  <w:highlight w:val="cyan"/>
                  <w:rtl/>
                </w:rPr>
                <w:t xml:space="preserve"> </w:t>
              </w:r>
              <w:r w:rsidRPr="0073045A">
                <w:rPr>
                  <w:rFonts w:hint="cs"/>
                  <w:strike/>
                  <w:sz w:val="26"/>
                  <w:highlight w:val="cyan"/>
                  <w:rtl/>
                </w:rPr>
                <w:t>ב</w:t>
              </w:r>
              <w:r w:rsidRPr="0073045A">
                <w:rPr>
                  <w:strike/>
                  <w:sz w:val="26"/>
                  <w:highlight w:val="cyan"/>
                  <w:rtl/>
                </w:rPr>
                <w:t>שמורת טבע</w:t>
              </w:r>
            </w:ins>
            <w:ins w:id="2371" w:author="לירון אדלר" w:date="2017-03-01T16:53:00Z">
              <w:r w:rsidRPr="0073045A">
                <w:rPr>
                  <w:rFonts w:hint="cs"/>
                  <w:strike/>
                  <w:sz w:val="26"/>
                  <w:highlight w:val="cyan"/>
                  <w:rtl/>
                </w:rPr>
                <w:t>, במקרקעין המיועדים בתוכנית לגן לאומי, לשמורת טבע או ליער</w:t>
              </w:r>
            </w:ins>
            <w:ins w:id="2372" w:author="לירון אדלר" w:date="2017-03-01T16:52:00Z">
              <w:r w:rsidRPr="0073045A">
                <w:rPr>
                  <w:strike/>
                  <w:sz w:val="26"/>
                  <w:highlight w:val="cyan"/>
                  <w:rtl/>
                </w:rPr>
                <w:t xml:space="preserve"> ו</w:t>
              </w:r>
              <w:r w:rsidRPr="0073045A">
                <w:rPr>
                  <w:rFonts w:hint="cs"/>
                  <w:strike/>
                  <w:sz w:val="26"/>
                  <w:highlight w:val="cyan"/>
                  <w:rtl/>
                </w:rPr>
                <w:t>ב</w:t>
              </w:r>
              <w:r w:rsidRPr="0073045A">
                <w:rPr>
                  <w:strike/>
                  <w:sz w:val="26"/>
                  <w:highlight w:val="cyan"/>
                  <w:rtl/>
                </w:rPr>
                <w:t>מקרקעין המיועדים בתכנית לשטחים ציבוריים פתוחים או למבני ציבור.</w:t>
              </w:r>
            </w:ins>
          </w:p>
        </w:tc>
      </w:tr>
      <w:tr w:rsidR="00DF4A36" w:rsidTr="0071173B">
        <w:tblPrEx>
          <w:tblLook w:val="01E0" w:firstRow="1" w:lastRow="1" w:firstColumn="1" w:lastColumn="1" w:noHBand="0" w:noVBand="0"/>
        </w:tblPrEx>
        <w:trPr>
          <w:cantSplit/>
          <w:trHeight w:val="60"/>
          <w:ins w:id="2373" w:author="לירון אדלר" w:date="2017-03-15T17:58:00Z"/>
        </w:trPr>
        <w:tc>
          <w:tcPr>
            <w:tcW w:w="1869" w:type="dxa"/>
          </w:tcPr>
          <w:p w:rsidR="00DF4A36" w:rsidRDefault="00DF4A36">
            <w:pPr>
              <w:pStyle w:val="TableSideHeading"/>
              <w:rPr>
                <w:ins w:id="2374" w:author="לירון אדלר" w:date="2017-03-15T17:58:00Z"/>
                <w:rFonts w:hint="cs"/>
              </w:rPr>
            </w:pPr>
          </w:p>
        </w:tc>
        <w:tc>
          <w:tcPr>
            <w:tcW w:w="624" w:type="dxa"/>
          </w:tcPr>
          <w:p w:rsidR="00DF4A36" w:rsidRDefault="00DF4A36">
            <w:pPr>
              <w:pStyle w:val="TableText"/>
              <w:rPr>
                <w:ins w:id="2375" w:author="לירון אדלר" w:date="2017-03-15T17:58:00Z"/>
              </w:rPr>
            </w:pPr>
          </w:p>
        </w:tc>
        <w:tc>
          <w:tcPr>
            <w:tcW w:w="624" w:type="dxa"/>
          </w:tcPr>
          <w:p w:rsidR="00DF4A36" w:rsidRDefault="00DF4A36">
            <w:pPr>
              <w:pStyle w:val="TableText"/>
              <w:rPr>
                <w:ins w:id="2376" w:author="לירון אדלר" w:date="2017-03-15T17:58:00Z"/>
                <w:rFonts w:hint="cs"/>
              </w:rPr>
            </w:pPr>
          </w:p>
        </w:tc>
        <w:tc>
          <w:tcPr>
            <w:tcW w:w="624" w:type="dxa"/>
          </w:tcPr>
          <w:p w:rsidR="00DF4A36" w:rsidRDefault="00DF4A36">
            <w:pPr>
              <w:pStyle w:val="TableText"/>
              <w:rPr>
                <w:ins w:id="2377" w:author="לירון אדלר" w:date="2017-03-15T17:58:00Z"/>
                <w:rFonts w:hint="cs"/>
              </w:rPr>
            </w:pPr>
          </w:p>
        </w:tc>
        <w:tc>
          <w:tcPr>
            <w:tcW w:w="624" w:type="dxa"/>
          </w:tcPr>
          <w:p w:rsidR="00DF4A36" w:rsidRDefault="00DF4A36">
            <w:pPr>
              <w:pStyle w:val="TableText"/>
              <w:rPr>
                <w:ins w:id="2378" w:author="לירון אדלר" w:date="2017-03-15T17:58:00Z"/>
              </w:rPr>
            </w:pPr>
          </w:p>
        </w:tc>
        <w:tc>
          <w:tcPr>
            <w:tcW w:w="624" w:type="dxa"/>
          </w:tcPr>
          <w:p w:rsidR="00DF4A36" w:rsidRDefault="00DF4A36">
            <w:pPr>
              <w:pStyle w:val="TableText"/>
              <w:rPr>
                <w:ins w:id="2379" w:author="לירון אדלר" w:date="2017-03-15T17:58:00Z"/>
              </w:rPr>
            </w:pPr>
          </w:p>
        </w:tc>
        <w:tc>
          <w:tcPr>
            <w:tcW w:w="624" w:type="dxa"/>
          </w:tcPr>
          <w:p w:rsidR="00DF4A36" w:rsidRDefault="00DF4A36">
            <w:pPr>
              <w:pStyle w:val="TableText"/>
              <w:rPr>
                <w:ins w:id="2380" w:author="לירון אדלר" w:date="2017-03-15T17:58:00Z"/>
              </w:rPr>
            </w:pPr>
          </w:p>
        </w:tc>
        <w:tc>
          <w:tcPr>
            <w:tcW w:w="4025" w:type="dxa"/>
            <w:gridSpan w:val="2"/>
          </w:tcPr>
          <w:p w:rsidR="00DF4A36" w:rsidRDefault="0073045A">
            <w:pPr>
              <w:pStyle w:val="TableBlock"/>
              <w:rPr>
                <w:ins w:id="2381" w:author="לירון אדלר" w:date="2017-03-15T17:58:00Z"/>
              </w:rPr>
            </w:pPr>
            <w:ins w:id="2382" w:author="לירון אדלר" w:date="2017-03-15T18:16:00Z">
              <w:r>
                <w:rPr>
                  <w:rFonts w:hint="cs"/>
                  <w:rtl/>
                </w:rPr>
                <w:t>(1)</w:t>
              </w:r>
              <w:r>
                <w:rPr>
                  <w:rtl/>
                </w:rPr>
                <w:tab/>
              </w:r>
            </w:ins>
            <w:ins w:id="2383" w:author="לירון אדלר" w:date="2017-03-15T18:13:00Z">
              <w:r w:rsidR="000D5E3C">
                <w:rPr>
                  <w:rFonts w:hint="cs"/>
                  <w:rtl/>
                </w:rPr>
                <w:t xml:space="preserve">מקרקעין המיועדים בתוכנית </w:t>
              </w:r>
              <w:r>
                <w:rPr>
                  <w:rFonts w:hint="cs"/>
                  <w:rtl/>
                </w:rPr>
                <w:t xml:space="preserve">לתכליות המפורטות בהגדרת </w:t>
              </w:r>
            </w:ins>
            <w:ins w:id="2384" w:author="לירון אדלר" w:date="2017-03-15T18:14:00Z">
              <w:r>
                <w:rPr>
                  <w:rFonts w:hint="cs"/>
                  <w:rtl/>
                </w:rPr>
                <w:t>"תשתיות לאומיות" שבסעיף 1;</w:t>
              </w:r>
            </w:ins>
          </w:p>
        </w:tc>
      </w:tr>
      <w:tr w:rsidR="0073045A" w:rsidTr="0071173B">
        <w:tblPrEx>
          <w:tblLook w:val="01E0" w:firstRow="1" w:lastRow="1" w:firstColumn="1" w:lastColumn="1" w:noHBand="0" w:noVBand="0"/>
        </w:tblPrEx>
        <w:trPr>
          <w:cantSplit/>
          <w:trHeight w:val="60"/>
          <w:ins w:id="2385" w:author="לירון אדלר" w:date="2017-03-15T18:14:00Z"/>
        </w:trPr>
        <w:tc>
          <w:tcPr>
            <w:tcW w:w="1869" w:type="dxa"/>
          </w:tcPr>
          <w:p w:rsidR="0073045A" w:rsidRDefault="0073045A">
            <w:pPr>
              <w:pStyle w:val="TableSideHeading"/>
              <w:rPr>
                <w:ins w:id="2386" w:author="לירון אדלר" w:date="2017-03-15T18:14:00Z"/>
                <w:rFonts w:hint="cs"/>
              </w:rPr>
            </w:pPr>
          </w:p>
        </w:tc>
        <w:tc>
          <w:tcPr>
            <w:tcW w:w="624" w:type="dxa"/>
          </w:tcPr>
          <w:p w:rsidR="0073045A" w:rsidRDefault="0073045A" w:rsidP="0073045A">
            <w:pPr>
              <w:pStyle w:val="TableText"/>
              <w:rPr>
                <w:ins w:id="2387" w:author="לירון אדלר" w:date="2017-03-15T18:14:00Z"/>
              </w:rPr>
            </w:pPr>
          </w:p>
        </w:tc>
        <w:tc>
          <w:tcPr>
            <w:tcW w:w="624" w:type="dxa"/>
          </w:tcPr>
          <w:p w:rsidR="0073045A" w:rsidRDefault="0073045A">
            <w:pPr>
              <w:pStyle w:val="TableText"/>
              <w:rPr>
                <w:ins w:id="2388" w:author="לירון אדלר" w:date="2017-03-15T18:14:00Z"/>
                <w:rFonts w:hint="cs"/>
              </w:rPr>
            </w:pPr>
          </w:p>
        </w:tc>
        <w:tc>
          <w:tcPr>
            <w:tcW w:w="624" w:type="dxa"/>
          </w:tcPr>
          <w:p w:rsidR="0073045A" w:rsidRDefault="0073045A">
            <w:pPr>
              <w:pStyle w:val="TableText"/>
              <w:rPr>
                <w:ins w:id="2389" w:author="לירון אדלר" w:date="2017-03-15T18:14:00Z"/>
                <w:rFonts w:hint="cs"/>
              </w:rPr>
            </w:pPr>
          </w:p>
        </w:tc>
        <w:tc>
          <w:tcPr>
            <w:tcW w:w="624" w:type="dxa"/>
          </w:tcPr>
          <w:p w:rsidR="0073045A" w:rsidRDefault="0073045A">
            <w:pPr>
              <w:pStyle w:val="TableText"/>
              <w:rPr>
                <w:ins w:id="2390" w:author="לירון אדלר" w:date="2017-03-15T18:14:00Z"/>
              </w:rPr>
            </w:pPr>
          </w:p>
        </w:tc>
        <w:tc>
          <w:tcPr>
            <w:tcW w:w="624" w:type="dxa"/>
          </w:tcPr>
          <w:p w:rsidR="0073045A" w:rsidRDefault="0073045A">
            <w:pPr>
              <w:pStyle w:val="TableText"/>
              <w:rPr>
                <w:ins w:id="2391" w:author="לירון אדלר" w:date="2017-03-15T18:14:00Z"/>
              </w:rPr>
            </w:pPr>
          </w:p>
        </w:tc>
        <w:tc>
          <w:tcPr>
            <w:tcW w:w="624" w:type="dxa"/>
          </w:tcPr>
          <w:p w:rsidR="0073045A" w:rsidRDefault="0073045A">
            <w:pPr>
              <w:pStyle w:val="TableText"/>
              <w:rPr>
                <w:ins w:id="2392" w:author="לירון אדלר" w:date="2017-03-15T18:14:00Z"/>
              </w:rPr>
            </w:pPr>
          </w:p>
        </w:tc>
        <w:tc>
          <w:tcPr>
            <w:tcW w:w="4025" w:type="dxa"/>
            <w:gridSpan w:val="2"/>
          </w:tcPr>
          <w:p w:rsidR="0073045A" w:rsidRDefault="0073045A" w:rsidP="0073045A">
            <w:pPr>
              <w:pStyle w:val="TableBlock"/>
              <w:rPr>
                <w:ins w:id="2393" w:author="לירון אדלר" w:date="2017-03-15T18:14:00Z"/>
                <w:rFonts w:hint="cs"/>
                <w:rtl/>
              </w:rPr>
            </w:pPr>
            <w:ins w:id="2394" w:author="לירון אדלר" w:date="2017-03-15T18:16:00Z">
              <w:r>
                <w:rPr>
                  <w:rFonts w:hint="cs"/>
                  <w:rtl/>
                </w:rPr>
                <w:t>(2)</w:t>
              </w:r>
              <w:r>
                <w:rPr>
                  <w:rtl/>
                </w:rPr>
                <w:tab/>
              </w:r>
            </w:ins>
            <w:ins w:id="2395" w:author="לירון אדלר" w:date="2017-03-15T18:14:00Z">
              <w:r w:rsidRPr="0073045A">
                <w:rPr>
                  <w:rtl/>
                </w:rPr>
                <w:t>מקרקעין המצויים בסביבה החופית</w:t>
              </w:r>
            </w:ins>
            <w:ins w:id="2396" w:author="לירון אדלר" w:date="2017-03-15T18:16:00Z">
              <w:r>
                <w:rPr>
                  <w:rFonts w:hint="cs"/>
                  <w:rtl/>
                </w:rPr>
                <w:t>;</w:t>
              </w:r>
            </w:ins>
          </w:p>
        </w:tc>
      </w:tr>
      <w:tr w:rsidR="0073045A" w:rsidTr="0071173B">
        <w:tblPrEx>
          <w:tblLook w:val="01E0" w:firstRow="1" w:lastRow="1" w:firstColumn="1" w:lastColumn="1" w:noHBand="0" w:noVBand="0"/>
        </w:tblPrEx>
        <w:trPr>
          <w:cantSplit/>
          <w:trHeight w:val="60"/>
          <w:ins w:id="2397" w:author="לירון אדלר" w:date="2017-03-15T18:14:00Z"/>
        </w:trPr>
        <w:tc>
          <w:tcPr>
            <w:tcW w:w="1869" w:type="dxa"/>
          </w:tcPr>
          <w:p w:rsidR="0073045A" w:rsidRDefault="0073045A">
            <w:pPr>
              <w:pStyle w:val="TableSideHeading"/>
              <w:rPr>
                <w:ins w:id="2398" w:author="לירון אדלר" w:date="2017-03-15T18:14:00Z"/>
                <w:rFonts w:hint="cs"/>
              </w:rPr>
            </w:pPr>
          </w:p>
        </w:tc>
        <w:tc>
          <w:tcPr>
            <w:tcW w:w="624" w:type="dxa"/>
          </w:tcPr>
          <w:p w:rsidR="0073045A" w:rsidRDefault="0073045A" w:rsidP="0073045A">
            <w:pPr>
              <w:pStyle w:val="TableText"/>
              <w:rPr>
                <w:ins w:id="2399" w:author="לירון אדלר" w:date="2017-03-15T18:14:00Z"/>
              </w:rPr>
            </w:pPr>
          </w:p>
        </w:tc>
        <w:tc>
          <w:tcPr>
            <w:tcW w:w="624" w:type="dxa"/>
          </w:tcPr>
          <w:p w:rsidR="0073045A" w:rsidRDefault="0073045A">
            <w:pPr>
              <w:pStyle w:val="TableText"/>
              <w:rPr>
                <w:ins w:id="2400" w:author="לירון אדלר" w:date="2017-03-15T18:14:00Z"/>
                <w:rFonts w:hint="cs"/>
              </w:rPr>
            </w:pPr>
          </w:p>
        </w:tc>
        <w:tc>
          <w:tcPr>
            <w:tcW w:w="624" w:type="dxa"/>
          </w:tcPr>
          <w:p w:rsidR="0073045A" w:rsidRDefault="0073045A">
            <w:pPr>
              <w:pStyle w:val="TableText"/>
              <w:rPr>
                <w:ins w:id="2401" w:author="לירון אדלר" w:date="2017-03-15T18:14:00Z"/>
                <w:rFonts w:hint="cs"/>
              </w:rPr>
            </w:pPr>
          </w:p>
        </w:tc>
        <w:tc>
          <w:tcPr>
            <w:tcW w:w="624" w:type="dxa"/>
          </w:tcPr>
          <w:p w:rsidR="0073045A" w:rsidRDefault="0073045A">
            <w:pPr>
              <w:pStyle w:val="TableText"/>
              <w:rPr>
                <w:ins w:id="2402" w:author="לירון אדלר" w:date="2017-03-15T18:14:00Z"/>
              </w:rPr>
            </w:pPr>
          </w:p>
        </w:tc>
        <w:tc>
          <w:tcPr>
            <w:tcW w:w="624" w:type="dxa"/>
          </w:tcPr>
          <w:p w:rsidR="0073045A" w:rsidRDefault="0073045A">
            <w:pPr>
              <w:pStyle w:val="TableText"/>
              <w:rPr>
                <w:ins w:id="2403" w:author="לירון אדלר" w:date="2017-03-15T18:14:00Z"/>
              </w:rPr>
            </w:pPr>
          </w:p>
        </w:tc>
        <w:tc>
          <w:tcPr>
            <w:tcW w:w="624" w:type="dxa"/>
          </w:tcPr>
          <w:p w:rsidR="0073045A" w:rsidRDefault="0073045A">
            <w:pPr>
              <w:pStyle w:val="TableText"/>
              <w:rPr>
                <w:ins w:id="2404" w:author="לירון אדלר" w:date="2017-03-15T18:14:00Z"/>
              </w:rPr>
            </w:pPr>
          </w:p>
        </w:tc>
        <w:tc>
          <w:tcPr>
            <w:tcW w:w="4025" w:type="dxa"/>
            <w:gridSpan w:val="2"/>
          </w:tcPr>
          <w:p w:rsidR="0073045A" w:rsidRPr="0073045A" w:rsidRDefault="0073045A" w:rsidP="0073045A">
            <w:pPr>
              <w:pStyle w:val="TableBlock"/>
              <w:rPr>
                <w:ins w:id="2405" w:author="לירון אדלר" w:date="2017-03-15T18:14:00Z"/>
                <w:rFonts w:hint="cs"/>
                <w:rtl/>
              </w:rPr>
            </w:pPr>
            <w:ins w:id="2406" w:author="לירון אדלר" w:date="2017-03-15T18:16:00Z">
              <w:r>
                <w:rPr>
                  <w:rFonts w:hint="cs"/>
                  <w:rtl/>
                </w:rPr>
                <w:t>(3)</w:t>
              </w:r>
              <w:r>
                <w:rPr>
                  <w:rtl/>
                </w:rPr>
                <w:tab/>
              </w:r>
            </w:ins>
            <w:ins w:id="2407" w:author="לירון אדלר" w:date="2017-03-15T18:14:00Z">
              <w:r w:rsidRPr="0073045A">
                <w:rPr>
                  <w:rtl/>
                </w:rPr>
                <w:t>מקרקעין שהוכרזו כקרקע חקלאית על פי התוספת הראשונה לחוק</w:t>
              </w:r>
            </w:ins>
            <w:ins w:id="2408" w:author="לירון אדלר" w:date="2017-03-15T18:16:00Z">
              <w:r>
                <w:rPr>
                  <w:rFonts w:hint="cs"/>
                  <w:rtl/>
                </w:rPr>
                <w:t>;</w:t>
              </w:r>
            </w:ins>
          </w:p>
        </w:tc>
      </w:tr>
      <w:tr w:rsidR="0073045A" w:rsidTr="0071173B">
        <w:tblPrEx>
          <w:tblLook w:val="01E0" w:firstRow="1" w:lastRow="1" w:firstColumn="1" w:lastColumn="1" w:noHBand="0" w:noVBand="0"/>
        </w:tblPrEx>
        <w:trPr>
          <w:cantSplit/>
          <w:trHeight w:val="60"/>
          <w:ins w:id="2409" w:author="לירון אדלר" w:date="2017-03-15T18:14:00Z"/>
        </w:trPr>
        <w:tc>
          <w:tcPr>
            <w:tcW w:w="1869" w:type="dxa"/>
          </w:tcPr>
          <w:p w:rsidR="0073045A" w:rsidRDefault="0073045A">
            <w:pPr>
              <w:pStyle w:val="TableSideHeading"/>
              <w:rPr>
                <w:ins w:id="2410" w:author="לירון אדלר" w:date="2017-03-15T18:14:00Z"/>
                <w:rFonts w:hint="cs"/>
              </w:rPr>
            </w:pPr>
          </w:p>
        </w:tc>
        <w:tc>
          <w:tcPr>
            <w:tcW w:w="624" w:type="dxa"/>
          </w:tcPr>
          <w:p w:rsidR="0073045A" w:rsidRDefault="0073045A" w:rsidP="0073045A">
            <w:pPr>
              <w:pStyle w:val="TableText"/>
              <w:rPr>
                <w:ins w:id="2411" w:author="לירון אדלר" w:date="2017-03-15T18:14:00Z"/>
              </w:rPr>
            </w:pPr>
          </w:p>
        </w:tc>
        <w:tc>
          <w:tcPr>
            <w:tcW w:w="624" w:type="dxa"/>
          </w:tcPr>
          <w:p w:rsidR="0073045A" w:rsidRDefault="0073045A">
            <w:pPr>
              <w:pStyle w:val="TableText"/>
              <w:rPr>
                <w:ins w:id="2412" w:author="לירון אדלר" w:date="2017-03-15T18:14:00Z"/>
                <w:rFonts w:hint="cs"/>
              </w:rPr>
            </w:pPr>
          </w:p>
        </w:tc>
        <w:tc>
          <w:tcPr>
            <w:tcW w:w="624" w:type="dxa"/>
          </w:tcPr>
          <w:p w:rsidR="0073045A" w:rsidRDefault="0073045A">
            <w:pPr>
              <w:pStyle w:val="TableText"/>
              <w:rPr>
                <w:ins w:id="2413" w:author="לירון אדלר" w:date="2017-03-15T18:14:00Z"/>
                <w:rFonts w:hint="cs"/>
              </w:rPr>
            </w:pPr>
          </w:p>
        </w:tc>
        <w:tc>
          <w:tcPr>
            <w:tcW w:w="624" w:type="dxa"/>
          </w:tcPr>
          <w:p w:rsidR="0073045A" w:rsidRDefault="0073045A">
            <w:pPr>
              <w:pStyle w:val="TableText"/>
              <w:rPr>
                <w:ins w:id="2414" w:author="לירון אדלר" w:date="2017-03-15T18:14:00Z"/>
              </w:rPr>
            </w:pPr>
          </w:p>
        </w:tc>
        <w:tc>
          <w:tcPr>
            <w:tcW w:w="624" w:type="dxa"/>
          </w:tcPr>
          <w:p w:rsidR="0073045A" w:rsidRDefault="0073045A">
            <w:pPr>
              <w:pStyle w:val="TableText"/>
              <w:rPr>
                <w:ins w:id="2415" w:author="לירון אדלר" w:date="2017-03-15T18:14:00Z"/>
              </w:rPr>
            </w:pPr>
          </w:p>
        </w:tc>
        <w:tc>
          <w:tcPr>
            <w:tcW w:w="624" w:type="dxa"/>
          </w:tcPr>
          <w:p w:rsidR="0073045A" w:rsidRDefault="0073045A">
            <w:pPr>
              <w:pStyle w:val="TableText"/>
              <w:rPr>
                <w:ins w:id="2416" w:author="לירון אדלר" w:date="2017-03-15T18:14:00Z"/>
              </w:rPr>
            </w:pPr>
          </w:p>
        </w:tc>
        <w:tc>
          <w:tcPr>
            <w:tcW w:w="4025" w:type="dxa"/>
            <w:gridSpan w:val="2"/>
          </w:tcPr>
          <w:p w:rsidR="0073045A" w:rsidRPr="0073045A" w:rsidRDefault="0073045A" w:rsidP="0073045A">
            <w:pPr>
              <w:pStyle w:val="TableBlock"/>
              <w:rPr>
                <w:ins w:id="2417" w:author="לירון אדלר" w:date="2017-03-15T18:14:00Z"/>
                <w:rFonts w:hint="cs"/>
                <w:rtl/>
              </w:rPr>
            </w:pPr>
            <w:ins w:id="2418" w:author="לירון אדלר" w:date="2017-03-15T18:16:00Z">
              <w:r>
                <w:rPr>
                  <w:rFonts w:hint="cs"/>
                  <w:rtl/>
                </w:rPr>
                <w:t>(4)</w:t>
              </w:r>
              <w:r>
                <w:rPr>
                  <w:rtl/>
                </w:rPr>
                <w:tab/>
              </w:r>
              <w:r w:rsidRPr="00DB347D">
                <w:rPr>
                  <w:rFonts w:hint="cs"/>
                  <w:rtl/>
                </w:rPr>
                <w:t xml:space="preserve">מקרקעין שהם </w:t>
              </w:r>
            </w:ins>
            <w:ins w:id="2419" w:author="לירון אדלר" w:date="2017-03-15T18:14:00Z">
              <w:r w:rsidRPr="00DB347D">
                <w:rPr>
                  <w:rtl/>
                </w:rPr>
                <w:t>גן לאומי</w:t>
              </w:r>
            </w:ins>
            <w:ins w:id="2420" w:author="לירון אדלר" w:date="2017-03-15T18:16:00Z">
              <w:r w:rsidRPr="00DB347D">
                <w:rPr>
                  <w:rFonts w:hint="cs"/>
                  <w:rtl/>
                </w:rPr>
                <w:t xml:space="preserve"> או </w:t>
              </w:r>
            </w:ins>
            <w:ins w:id="2421" w:author="לירון אדלר" w:date="2017-03-15T18:14:00Z">
              <w:r w:rsidRPr="00DB347D">
                <w:rPr>
                  <w:rtl/>
                </w:rPr>
                <w:t>שמורת טבע</w:t>
              </w:r>
              <w:r w:rsidRPr="00DB347D">
                <w:rPr>
                  <w:rFonts w:hint="cs"/>
                  <w:rtl/>
                </w:rPr>
                <w:t xml:space="preserve">, </w:t>
              </w:r>
            </w:ins>
            <w:ins w:id="2422" w:author="לירון אדלר" w:date="2017-03-15T18:16:00Z">
              <w:r w:rsidRPr="00DB347D">
                <w:rPr>
                  <w:rFonts w:hint="cs"/>
                  <w:rtl/>
                </w:rPr>
                <w:t xml:space="preserve">או </w:t>
              </w:r>
            </w:ins>
            <w:ins w:id="2423" w:author="לירון אדלר" w:date="2017-03-15T18:14:00Z">
              <w:r w:rsidRPr="00DB347D">
                <w:rPr>
                  <w:rFonts w:hint="cs"/>
                  <w:rtl/>
                </w:rPr>
                <w:t>מקרקעין המיועדים בתוכנית לגן לאומי, לשמורת טבע או ליער</w:t>
              </w:r>
            </w:ins>
            <w:ins w:id="2424" w:author="לירון אדלר" w:date="2017-03-15T18:16:00Z">
              <w:r w:rsidRPr="00DB347D">
                <w:rPr>
                  <w:rFonts w:hint="cs"/>
                  <w:rtl/>
                </w:rPr>
                <w:t>;</w:t>
              </w:r>
            </w:ins>
          </w:p>
        </w:tc>
      </w:tr>
      <w:tr w:rsidR="0073045A" w:rsidTr="0071173B">
        <w:tblPrEx>
          <w:tblLook w:val="01E0" w:firstRow="1" w:lastRow="1" w:firstColumn="1" w:lastColumn="1" w:noHBand="0" w:noVBand="0"/>
        </w:tblPrEx>
        <w:trPr>
          <w:cantSplit/>
          <w:trHeight w:val="60"/>
          <w:ins w:id="2425" w:author="לירון אדלר" w:date="2017-03-15T18:14:00Z"/>
        </w:trPr>
        <w:tc>
          <w:tcPr>
            <w:tcW w:w="1869" w:type="dxa"/>
          </w:tcPr>
          <w:p w:rsidR="0073045A" w:rsidRDefault="0073045A">
            <w:pPr>
              <w:pStyle w:val="TableSideHeading"/>
              <w:rPr>
                <w:ins w:id="2426" w:author="לירון אדלר" w:date="2017-03-15T18:14:00Z"/>
                <w:rFonts w:hint="cs"/>
              </w:rPr>
            </w:pPr>
          </w:p>
        </w:tc>
        <w:tc>
          <w:tcPr>
            <w:tcW w:w="624" w:type="dxa"/>
          </w:tcPr>
          <w:p w:rsidR="0073045A" w:rsidRDefault="0073045A" w:rsidP="0073045A">
            <w:pPr>
              <w:pStyle w:val="TableText"/>
              <w:rPr>
                <w:ins w:id="2427" w:author="לירון אדלר" w:date="2017-03-15T18:14:00Z"/>
              </w:rPr>
            </w:pPr>
          </w:p>
        </w:tc>
        <w:tc>
          <w:tcPr>
            <w:tcW w:w="624" w:type="dxa"/>
          </w:tcPr>
          <w:p w:rsidR="0073045A" w:rsidRDefault="0073045A">
            <w:pPr>
              <w:pStyle w:val="TableText"/>
              <w:rPr>
                <w:ins w:id="2428" w:author="לירון אדלר" w:date="2017-03-15T18:14:00Z"/>
                <w:rFonts w:hint="cs"/>
              </w:rPr>
            </w:pPr>
          </w:p>
        </w:tc>
        <w:tc>
          <w:tcPr>
            <w:tcW w:w="624" w:type="dxa"/>
          </w:tcPr>
          <w:p w:rsidR="0073045A" w:rsidRDefault="0073045A">
            <w:pPr>
              <w:pStyle w:val="TableText"/>
              <w:rPr>
                <w:ins w:id="2429" w:author="לירון אדלר" w:date="2017-03-15T18:14:00Z"/>
                <w:rFonts w:hint="cs"/>
              </w:rPr>
            </w:pPr>
          </w:p>
        </w:tc>
        <w:tc>
          <w:tcPr>
            <w:tcW w:w="624" w:type="dxa"/>
          </w:tcPr>
          <w:p w:rsidR="0073045A" w:rsidRDefault="0073045A">
            <w:pPr>
              <w:pStyle w:val="TableText"/>
              <w:rPr>
                <w:ins w:id="2430" w:author="לירון אדלר" w:date="2017-03-15T18:14:00Z"/>
              </w:rPr>
            </w:pPr>
          </w:p>
        </w:tc>
        <w:tc>
          <w:tcPr>
            <w:tcW w:w="624" w:type="dxa"/>
          </w:tcPr>
          <w:p w:rsidR="0073045A" w:rsidRDefault="0073045A">
            <w:pPr>
              <w:pStyle w:val="TableText"/>
              <w:rPr>
                <w:ins w:id="2431" w:author="לירון אדלר" w:date="2017-03-15T18:14:00Z"/>
              </w:rPr>
            </w:pPr>
          </w:p>
        </w:tc>
        <w:tc>
          <w:tcPr>
            <w:tcW w:w="624" w:type="dxa"/>
          </w:tcPr>
          <w:p w:rsidR="0073045A" w:rsidRDefault="0073045A">
            <w:pPr>
              <w:pStyle w:val="TableText"/>
              <w:rPr>
                <w:ins w:id="2432" w:author="לירון אדלר" w:date="2017-03-15T18:14:00Z"/>
              </w:rPr>
            </w:pPr>
          </w:p>
        </w:tc>
        <w:tc>
          <w:tcPr>
            <w:tcW w:w="4025" w:type="dxa"/>
            <w:gridSpan w:val="2"/>
          </w:tcPr>
          <w:p w:rsidR="0073045A" w:rsidRPr="0073045A" w:rsidRDefault="0073045A" w:rsidP="0073045A">
            <w:pPr>
              <w:pStyle w:val="TableBlock"/>
              <w:rPr>
                <w:ins w:id="2433" w:author="לירון אדלר" w:date="2017-03-15T18:14:00Z"/>
                <w:rFonts w:hint="cs"/>
                <w:rtl/>
              </w:rPr>
            </w:pPr>
            <w:ins w:id="2434" w:author="לירון אדלר" w:date="2017-03-15T18:17:00Z">
              <w:r>
                <w:rPr>
                  <w:rFonts w:hint="cs"/>
                  <w:rtl/>
                </w:rPr>
                <w:t>(5)</w:t>
              </w:r>
              <w:r>
                <w:rPr>
                  <w:rtl/>
                </w:rPr>
                <w:tab/>
              </w:r>
            </w:ins>
            <w:ins w:id="2435" w:author="לירון אדלר" w:date="2017-03-15T18:15:00Z">
              <w:r w:rsidRPr="0073045A">
                <w:rPr>
                  <w:rFonts w:hint="cs"/>
                  <w:rtl/>
                </w:rPr>
                <w:t>ב</w:t>
              </w:r>
              <w:r w:rsidRPr="0073045A">
                <w:rPr>
                  <w:rtl/>
                </w:rPr>
                <w:t>מקרקעין המיועדים בתכנית לשטחים ציבוריים פתוחים</w:t>
              </w:r>
            </w:ins>
            <w:ins w:id="2436" w:author="לירון אדלר" w:date="2017-03-15T18:17:00Z">
              <w:r>
                <w:rPr>
                  <w:rFonts w:hint="cs"/>
                  <w:rtl/>
                </w:rPr>
                <w:t>.</w:t>
              </w:r>
            </w:ins>
            <w:ins w:id="2437" w:author="לירון אדלר" w:date="2017-03-15T18:15:00Z">
              <w:r w:rsidRPr="0073045A">
                <w:rPr>
                  <w:rtl/>
                </w:rPr>
                <w:t xml:space="preserve"> </w:t>
              </w:r>
              <w:r w:rsidRPr="0073045A">
                <w:rPr>
                  <w:strike/>
                  <w:highlight w:val="cyan"/>
                  <w:rtl/>
                </w:rPr>
                <w:t>או למבני ציבור.</w:t>
              </w:r>
            </w:ins>
          </w:p>
        </w:tc>
      </w:tr>
      <w:tr w:rsidR="005850D0" w:rsidTr="00DA3FF2">
        <w:tblPrEx>
          <w:tblLook w:val="01E0" w:firstRow="1" w:lastRow="1" w:firstColumn="1" w:lastColumn="1" w:noHBand="0" w:noVBand="0"/>
        </w:tblPrEx>
        <w:trPr>
          <w:cantSplit/>
          <w:trHeight w:val="60"/>
          <w:ins w:id="2438" w:author="לירון אדלר" w:date="2017-02-28T14:26:00Z"/>
        </w:trPr>
        <w:tc>
          <w:tcPr>
            <w:tcW w:w="1869" w:type="dxa"/>
          </w:tcPr>
          <w:p w:rsidR="005850D0" w:rsidRDefault="005850D0" w:rsidP="009B553A">
            <w:pPr>
              <w:pStyle w:val="TableSideHeading"/>
              <w:rPr>
                <w:ins w:id="2439" w:author="לירון אדלר" w:date="2017-02-28T14:26:00Z"/>
              </w:rPr>
            </w:pPr>
          </w:p>
        </w:tc>
        <w:tc>
          <w:tcPr>
            <w:tcW w:w="624" w:type="dxa"/>
          </w:tcPr>
          <w:p w:rsidR="005850D0" w:rsidRDefault="005850D0" w:rsidP="009B553A">
            <w:pPr>
              <w:pStyle w:val="TableText"/>
              <w:rPr>
                <w:ins w:id="2440" w:author="לירון אדלר" w:date="2017-02-28T14:26:00Z"/>
              </w:rPr>
            </w:pPr>
          </w:p>
        </w:tc>
        <w:tc>
          <w:tcPr>
            <w:tcW w:w="624" w:type="dxa"/>
          </w:tcPr>
          <w:p w:rsidR="005850D0" w:rsidRDefault="005850D0" w:rsidP="009B553A">
            <w:pPr>
              <w:pStyle w:val="TableText"/>
              <w:rPr>
                <w:ins w:id="2441" w:author="לירון אדלר" w:date="2017-02-28T14:26:00Z"/>
              </w:rPr>
            </w:pPr>
          </w:p>
        </w:tc>
        <w:tc>
          <w:tcPr>
            <w:tcW w:w="624" w:type="dxa"/>
          </w:tcPr>
          <w:p w:rsidR="005850D0" w:rsidRDefault="005850D0" w:rsidP="009B553A">
            <w:pPr>
              <w:pStyle w:val="TableText"/>
              <w:rPr>
                <w:ins w:id="2442" w:author="לירון אדלר" w:date="2017-02-28T14:26:00Z"/>
              </w:rPr>
            </w:pPr>
          </w:p>
        </w:tc>
        <w:tc>
          <w:tcPr>
            <w:tcW w:w="624" w:type="dxa"/>
          </w:tcPr>
          <w:p w:rsidR="005850D0" w:rsidRDefault="005850D0" w:rsidP="009B553A">
            <w:pPr>
              <w:pStyle w:val="TableText"/>
              <w:rPr>
                <w:ins w:id="2443" w:author="לירון אדלר" w:date="2017-02-28T14:26:00Z"/>
              </w:rPr>
            </w:pPr>
          </w:p>
        </w:tc>
        <w:tc>
          <w:tcPr>
            <w:tcW w:w="624" w:type="dxa"/>
          </w:tcPr>
          <w:p w:rsidR="005850D0" w:rsidRDefault="005850D0" w:rsidP="009B553A">
            <w:pPr>
              <w:pStyle w:val="TableText"/>
              <w:rPr>
                <w:ins w:id="2444" w:author="לירון אדלר" w:date="2017-02-28T14:26:00Z"/>
              </w:rPr>
            </w:pPr>
          </w:p>
        </w:tc>
        <w:tc>
          <w:tcPr>
            <w:tcW w:w="4649" w:type="dxa"/>
            <w:gridSpan w:val="3"/>
          </w:tcPr>
          <w:p w:rsidR="005850D0" w:rsidRDefault="005850D0" w:rsidP="009B553A">
            <w:pPr>
              <w:pStyle w:val="TableBlock"/>
              <w:rPr>
                <w:ins w:id="2445" w:author="לירון אדלר" w:date="2017-02-28T14:26:00Z"/>
              </w:rPr>
            </w:pPr>
            <w:ins w:id="2446" w:author="לירון אדלר" w:date="2017-02-28T14:26:00Z">
              <w:r>
                <w:rPr>
                  <w:rFonts w:hint="cs"/>
                  <w:rtl/>
                </w:rPr>
                <w:t>(א1)</w:t>
              </w:r>
              <w:r>
                <w:rPr>
                  <w:rtl/>
                </w:rPr>
                <w:tab/>
              </w:r>
              <w:r>
                <w:rPr>
                  <w:rFonts w:hint="cs"/>
                  <w:rtl/>
                </w:rPr>
                <w:t xml:space="preserve">המבצע עבודה אסורה, דינו </w:t>
              </w:r>
            </w:ins>
            <w:ins w:id="2447" w:author="לירון אדלר" w:date="2017-02-28T14:27:00Z">
              <w:r>
                <w:rPr>
                  <w:rtl/>
                </w:rPr>
                <w:t>–</w:t>
              </w:r>
            </w:ins>
            <w:ins w:id="2448" w:author="לירון אדלר" w:date="2017-02-28T14:26:00Z">
              <w:r>
                <w:rPr>
                  <w:rFonts w:hint="cs"/>
                  <w:rtl/>
                </w:rPr>
                <w:t xml:space="preserve"> מאסר </w:t>
              </w:r>
            </w:ins>
            <w:ins w:id="2449" w:author="לירון אדלר" w:date="2017-02-28T14:27:00Z">
              <w:r>
                <w:rPr>
                  <w:rFonts w:hint="cs"/>
                  <w:rtl/>
                </w:rPr>
                <w:t>שנתיים או קנס כאמור בסעיף 61(א)(</w:t>
              </w:r>
            </w:ins>
            <w:ins w:id="2450" w:author="David Froind" w:date="2017-02-28T15:00:00Z">
              <w:r>
                <w:rPr>
                  <w:rFonts w:hint="cs"/>
                  <w:rtl/>
                </w:rPr>
                <w:t>4</w:t>
              </w:r>
            </w:ins>
            <w:ins w:id="2451" w:author="לירון אדלר" w:date="2017-02-28T14:27:00Z">
              <w:r>
                <w:rPr>
                  <w:rFonts w:hint="cs"/>
                  <w:rtl/>
                </w:rPr>
                <w:t>) לחוק העונשין</w:t>
              </w:r>
            </w:ins>
            <w:ins w:id="2452" w:author="לירון אדלר" w:date="2017-02-28T14:41:00Z">
              <w:r>
                <w:rPr>
                  <w:rFonts w:hint="cs"/>
                  <w:rtl/>
                </w:rPr>
                <w:t>, וקנס לפי סעיף 223</w:t>
              </w:r>
            </w:ins>
            <w:ins w:id="2453" w:author="לירון אדלר" w:date="2017-02-28T14:27:00Z">
              <w:r>
                <w:rPr>
                  <w:rFonts w:hint="cs"/>
                  <w:rtl/>
                </w:rPr>
                <w:t>.</w:t>
              </w:r>
            </w:ins>
          </w:p>
        </w:tc>
      </w:tr>
      <w:tr w:rsidR="005850D0" w:rsidRPr="00B02B2D" w:rsidTr="00DA3FF2">
        <w:trPr>
          <w:cantSplit/>
        </w:trPr>
        <w:tc>
          <w:tcPr>
            <w:tcW w:w="1869" w:type="dxa"/>
            <w:shd w:val="clear" w:color="auto" w:fill="auto"/>
            <w:tcMar>
              <w:top w:w="91" w:type="dxa"/>
              <w:left w:w="0" w:type="dxa"/>
              <w:bottom w:w="91" w:type="dxa"/>
              <w:right w:w="0" w:type="dxa"/>
            </w:tcMar>
          </w:tcPr>
          <w:p w:rsidR="005850D0" w:rsidRPr="00B02B2D" w:rsidRDefault="005850D0" w:rsidP="009B553A">
            <w:pPr>
              <w:pStyle w:val="TableSideHeading"/>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4649" w:type="dxa"/>
            <w:gridSpan w:val="3"/>
            <w:shd w:val="clear" w:color="auto" w:fill="auto"/>
            <w:tcMar>
              <w:top w:w="91" w:type="dxa"/>
              <w:left w:w="0" w:type="dxa"/>
              <w:bottom w:w="91" w:type="dxa"/>
              <w:right w:w="0" w:type="dxa"/>
            </w:tcMar>
          </w:tcPr>
          <w:p w:rsidR="005850D0" w:rsidRPr="00B02B2D" w:rsidRDefault="005850D0" w:rsidP="009B553A">
            <w:pPr>
              <w:pStyle w:val="TableBlock"/>
              <w:rPr>
                <w:sz w:val="26"/>
                <w:rtl/>
              </w:rPr>
            </w:pPr>
            <w:r w:rsidRPr="00B02B2D">
              <w:rPr>
                <w:sz w:val="26"/>
                <w:rtl/>
              </w:rPr>
              <w:t>(</w:t>
            </w:r>
            <w:r w:rsidRPr="00B02B2D">
              <w:rPr>
                <w:rFonts w:hint="eastAsia"/>
                <w:sz w:val="26"/>
                <w:rtl/>
              </w:rPr>
              <w:t>ב</w:t>
            </w:r>
            <w:r w:rsidRPr="00B02B2D">
              <w:rPr>
                <w:sz w:val="26"/>
                <w:rtl/>
              </w:rPr>
              <w:t>)</w:t>
            </w:r>
            <w:r w:rsidRPr="00B02B2D">
              <w:rPr>
                <w:sz w:val="26"/>
                <w:rtl/>
              </w:rPr>
              <w:tab/>
            </w:r>
            <w:r w:rsidRPr="00B02B2D">
              <w:rPr>
                <w:rFonts w:hint="eastAsia"/>
                <w:sz w:val="26"/>
                <w:rtl/>
              </w:rPr>
              <w:t>בוצעה</w:t>
            </w:r>
            <w:r w:rsidRPr="00B02B2D">
              <w:rPr>
                <w:sz w:val="26"/>
                <w:rtl/>
              </w:rPr>
              <w:t xml:space="preserve"> </w:t>
            </w:r>
            <w:del w:id="2454" w:author="לירון אדלר" w:date="2017-02-28T14:27:00Z">
              <w:r w:rsidRPr="00B02B2D" w:rsidDel="000A59EA">
                <w:rPr>
                  <w:rFonts w:hint="eastAsia"/>
                  <w:sz w:val="26"/>
                  <w:rtl/>
                </w:rPr>
                <w:delText>בנייה</w:delText>
              </w:r>
              <w:r w:rsidRPr="00B02B2D" w:rsidDel="000A59EA">
                <w:rPr>
                  <w:sz w:val="26"/>
                  <w:rtl/>
                </w:rPr>
                <w:delText xml:space="preserve"> </w:delText>
              </w:r>
            </w:del>
            <w:ins w:id="2455" w:author="לירון אדלר" w:date="2017-02-28T14:27:00Z">
              <w:r>
                <w:rPr>
                  <w:rFonts w:hint="cs"/>
                  <w:sz w:val="26"/>
                  <w:rtl/>
                </w:rPr>
                <w:t>עבודה</w:t>
              </w:r>
              <w:r w:rsidRPr="00B02B2D">
                <w:rPr>
                  <w:sz w:val="26"/>
                  <w:rtl/>
                </w:rPr>
                <w:t xml:space="preserve"> </w:t>
              </w:r>
            </w:ins>
            <w:r w:rsidRPr="00B02B2D">
              <w:rPr>
                <w:rFonts w:hint="eastAsia"/>
                <w:sz w:val="26"/>
                <w:rtl/>
              </w:rPr>
              <w:t>אסורה</w:t>
            </w:r>
            <w:ins w:id="2456" w:author="לירון אדלר" w:date="2017-02-28T14:27:00Z">
              <w:r>
                <w:rPr>
                  <w:rFonts w:hint="cs"/>
                  <w:sz w:val="26"/>
                  <w:rtl/>
                </w:rPr>
                <w:t xml:space="preserve"> לפי סעיפים קטנים (א) או (א1)</w:t>
              </w:r>
            </w:ins>
            <w:r w:rsidRPr="00B02B2D">
              <w:rPr>
                <w:sz w:val="26"/>
                <w:rtl/>
              </w:rPr>
              <w:t xml:space="preserve"> </w:t>
            </w:r>
            <w:r w:rsidRPr="00B02B2D">
              <w:rPr>
                <w:rFonts w:hint="eastAsia"/>
                <w:sz w:val="26"/>
                <w:rtl/>
              </w:rPr>
              <w:t>ניתן</w:t>
            </w:r>
            <w:r w:rsidRPr="00B02B2D">
              <w:rPr>
                <w:sz w:val="26"/>
                <w:rtl/>
              </w:rPr>
              <w:t xml:space="preserve"> </w:t>
            </w:r>
            <w:r w:rsidRPr="00B02B2D">
              <w:rPr>
                <w:rFonts w:hint="eastAsia"/>
                <w:sz w:val="26"/>
                <w:rtl/>
              </w:rPr>
              <w:t>להאשים</w:t>
            </w:r>
            <w:r w:rsidRPr="00B02B2D">
              <w:rPr>
                <w:sz w:val="26"/>
                <w:rtl/>
              </w:rPr>
              <w:t xml:space="preserve"> </w:t>
            </w:r>
            <w:r w:rsidRPr="00B02B2D">
              <w:rPr>
                <w:rFonts w:hint="eastAsia"/>
                <w:sz w:val="26"/>
                <w:rtl/>
              </w:rPr>
              <w:t>בה</w:t>
            </w:r>
            <w:r w:rsidRPr="00B02B2D">
              <w:rPr>
                <w:sz w:val="26"/>
                <w:rtl/>
              </w:rPr>
              <w:t xml:space="preserve"> </w:t>
            </w:r>
            <w:r w:rsidRPr="00B02B2D">
              <w:rPr>
                <w:rFonts w:hint="eastAsia"/>
                <w:sz w:val="26"/>
                <w:rtl/>
              </w:rPr>
              <w:t>אחד</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יותר</w:t>
            </w:r>
            <w:r w:rsidRPr="00B02B2D">
              <w:rPr>
                <w:sz w:val="26"/>
                <w:rtl/>
              </w:rPr>
              <w:t xml:space="preserve"> </w:t>
            </w:r>
            <w:r w:rsidRPr="00B02B2D">
              <w:rPr>
                <w:rFonts w:hint="eastAsia"/>
                <w:sz w:val="26"/>
                <w:rtl/>
              </w:rPr>
              <w:t>מאלה</w:t>
            </w:r>
            <w:r w:rsidRPr="00B02B2D">
              <w:rPr>
                <w:sz w:val="26"/>
                <w:rtl/>
              </w:rPr>
              <w:t>:</w:t>
            </w:r>
          </w:p>
        </w:tc>
      </w:tr>
      <w:tr w:rsidR="005850D0" w:rsidRPr="00B02B2D" w:rsidTr="00DA3FF2">
        <w:trPr>
          <w:cantSplit/>
        </w:trPr>
        <w:tc>
          <w:tcPr>
            <w:tcW w:w="1869" w:type="dxa"/>
            <w:shd w:val="clear" w:color="auto" w:fill="auto"/>
            <w:tcMar>
              <w:top w:w="91" w:type="dxa"/>
              <w:left w:w="0" w:type="dxa"/>
              <w:bottom w:w="91" w:type="dxa"/>
              <w:right w:w="0" w:type="dxa"/>
            </w:tcMar>
          </w:tcPr>
          <w:p w:rsidR="005850D0" w:rsidRPr="00B02B2D" w:rsidRDefault="005850D0" w:rsidP="009B553A">
            <w:pPr>
              <w:pStyle w:val="TableSideHeading"/>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4025" w:type="dxa"/>
            <w:gridSpan w:val="2"/>
            <w:shd w:val="clear" w:color="auto" w:fill="auto"/>
            <w:tcMar>
              <w:top w:w="91" w:type="dxa"/>
              <w:left w:w="0" w:type="dxa"/>
              <w:bottom w:w="91" w:type="dxa"/>
              <w:right w:w="0" w:type="dxa"/>
            </w:tcMar>
          </w:tcPr>
          <w:p w:rsidR="005850D0" w:rsidRPr="00B02B2D" w:rsidRDefault="005850D0" w:rsidP="009B553A">
            <w:pPr>
              <w:pStyle w:val="TableBlock"/>
              <w:rPr>
                <w:sz w:val="26"/>
                <w:rtl/>
              </w:rPr>
            </w:pPr>
            <w:r w:rsidRPr="00B02B2D">
              <w:rPr>
                <w:sz w:val="26"/>
                <w:rtl/>
              </w:rPr>
              <w:t>(1)</w:t>
            </w:r>
            <w:r w:rsidRPr="00B02B2D">
              <w:rPr>
                <w:sz w:val="26"/>
                <w:rtl/>
              </w:rPr>
              <w:tab/>
            </w:r>
            <w:ins w:id="2457" w:author="לירון אדלר" w:date="2017-02-28T14:27:00Z">
              <w:r>
                <w:rPr>
                  <w:rFonts w:hint="cs"/>
                  <w:sz w:val="26"/>
                  <w:rtl/>
                </w:rPr>
                <w:t xml:space="preserve">בעל ההיתר או </w:t>
              </w:r>
            </w:ins>
            <w:r w:rsidRPr="00B02B2D">
              <w:rPr>
                <w:rFonts w:hint="eastAsia"/>
                <w:sz w:val="26"/>
                <w:rtl/>
              </w:rPr>
              <w:t>מי</w:t>
            </w:r>
            <w:r w:rsidRPr="00B02B2D">
              <w:rPr>
                <w:sz w:val="26"/>
                <w:rtl/>
              </w:rPr>
              <w:t xml:space="preserve"> </w:t>
            </w:r>
            <w:r w:rsidRPr="00B02B2D">
              <w:rPr>
                <w:rFonts w:hint="eastAsia"/>
                <w:sz w:val="26"/>
                <w:rtl/>
              </w:rPr>
              <w:t>שמוטלת</w:t>
            </w:r>
            <w:r w:rsidRPr="00B02B2D">
              <w:rPr>
                <w:sz w:val="26"/>
                <w:rtl/>
              </w:rPr>
              <w:t xml:space="preserve"> </w:t>
            </w:r>
            <w:r w:rsidRPr="00B02B2D">
              <w:rPr>
                <w:rFonts w:hint="eastAsia"/>
                <w:sz w:val="26"/>
                <w:rtl/>
              </w:rPr>
              <w:t>עליו</w:t>
            </w:r>
            <w:r w:rsidRPr="00B02B2D">
              <w:rPr>
                <w:sz w:val="26"/>
                <w:rtl/>
              </w:rPr>
              <w:t xml:space="preserve"> </w:t>
            </w:r>
            <w:r w:rsidRPr="00B02B2D">
              <w:rPr>
                <w:rFonts w:hint="eastAsia"/>
                <w:sz w:val="26"/>
                <w:rtl/>
              </w:rPr>
              <w:t>החובה</w:t>
            </w:r>
            <w:r w:rsidRPr="00B02B2D">
              <w:rPr>
                <w:sz w:val="26"/>
                <w:rtl/>
              </w:rPr>
              <w:t xml:space="preserve"> </w:t>
            </w:r>
            <w:r w:rsidRPr="00B02B2D">
              <w:rPr>
                <w:rFonts w:hint="eastAsia"/>
                <w:sz w:val="26"/>
                <w:rtl/>
              </w:rPr>
              <w:t>לקבל</w:t>
            </w:r>
            <w:r w:rsidRPr="00B02B2D">
              <w:rPr>
                <w:sz w:val="26"/>
                <w:rtl/>
              </w:rPr>
              <w:t xml:space="preserve"> </w:t>
            </w:r>
            <w:r w:rsidRPr="00B02B2D">
              <w:rPr>
                <w:rFonts w:hint="eastAsia"/>
                <w:sz w:val="26"/>
                <w:rtl/>
              </w:rPr>
              <w:t>היתר</w:t>
            </w:r>
            <w:r w:rsidRPr="00B02B2D">
              <w:rPr>
                <w:sz w:val="26"/>
                <w:rtl/>
              </w:rPr>
              <w:t xml:space="preserve"> </w:t>
            </w:r>
            <w:r w:rsidRPr="00B02B2D">
              <w:rPr>
                <w:rFonts w:hint="eastAsia"/>
                <w:sz w:val="26"/>
                <w:rtl/>
              </w:rPr>
              <w:t>לביצוע</w:t>
            </w:r>
            <w:r w:rsidRPr="00B02B2D">
              <w:rPr>
                <w:sz w:val="26"/>
                <w:rtl/>
              </w:rPr>
              <w:t xml:space="preserve"> </w:t>
            </w:r>
            <w:del w:id="2458" w:author="לירון אדלר" w:date="2017-02-28T14:27:00Z">
              <w:r w:rsidRPr="00B02B2D" w:rsidDel="000A59EA">
                <w:rPr>
                  <w:rFonts w:hint="eastAsia"/>
                  <w:sz w:val="26"/>
                  <w:rtl/>
                </w:rPr>
                <w:delText>הבנייה</w:delText>
              </w:r>
              <w:r w:rsidRPr="00B02B2D" w:rsidDel="000A59EA">
                <w:rPr>
                  <w:sz w:val="26"/>
                  <w:rtl/>
                </w:rPr>
                <w:delText xml:space="preserve"> </w:delText>
              </w:r>
              <w:r w:rsidRPr="00B02B2D" w:rsidDel="000A59EA">
                <w:rPr>
                  <w:rFonts w:hint="eastAsia"/>
                  <w:sz w:val="26"/>
                  <w:rtl/>
                </w:rPr>
                <w:delText>או</w:delText>
              </w:r>
              <w:r w:rsidRPr="00B02B2D" w:rsidDel="000A59EA">
                <w:rPr>
                  <w:sz w:val="26"/>
                  <w:rtl/>
                </w:rPr>
                <w:delText xml:space="preserve"> </w:delText>
              </w:r>
            </w:del>
            <w:r w:rsidRPr="00B02B2D">
              <w:rPr>
                <w:rFonts w:hint="eastAsia"/>
                <w:sz w:val="26"/>
                <w:rtl/>
              </w:rPr>
              <w:t>העבודה</w:t>
            </w:r>
            <w:r w:rsidRPr="00B02B2D">
              <w:rPr>
                <w:sz w:val="26"/>
                <w:rtl/>
              </w:rPr>
              <w:t xml:space="preserve">, </w:t>
            </w:r>
            <w:r w:rsidRPr="00B02B2D">
              <w:rPr>
                <w:rFonts w:hint="eastAsia"/>
                <w:sz w:val="26"/>
                <w:rtl/>
              </w:rPr>
              <w:t>וזאת</w:t>
            </w:r>
            <w:r w:rsidRPr="00B02B2D">
              <w:rPr>
                <w:sz w:val="26"/>
                <w:rtl/>
              </w:rPr>
              <w:t xml:space="preserve"> </w:t>
            </w:r>
            <w:r w:rsidRPr="00B02B2D">
              <w:rPr>
                <w:rFonts w:hint="eastAsia"/>
                <w:sz w:val="26"/>
                <w:rtl/>
              </w:rPr>
              <w:t>גם</w:t>
            </w:r>
            <w:r w:rsidRPr="00B02B2D">
              <w:rPr>
                <w:sz w:val="26"/>
                <w:rtl/>
              </w:rPr>
              <w:t xml:space="preserve"> </w:t>
            </w:r>
            <w:r w:rsidRPr="00B02B2D">
              <w:rPr>
                <w:rFonts w:hint="eastAsia"/>
                <w:sz w:val="26"/>
                <w:rtl/>
              </w:rPr>
              <w:t>אם</w:t>
            </w:r>
            <w:r w:rsidRPr="00B02B2D">
              <w:rPr>
                <w:sz w:val="26"/>
                <w:rtl/>
              </w:rPr>
              <w:t xml:space="preserve"> </w:t>
            </w:r>
            <w:r w:rsidRPr="00B02B2D">
              <w:rPr>
                <w:rFonts w:hint="eastAsia"/>
                <w:sz w:val="26"/>
                <w:rtl/>
              </w:rPr>
              <w:t>קיבל</w:t>
            </w:r>
            <w:r w:rsidRPr="00B02B2D">
              <w:rPr>
                <w:sz w:val="26"/>
                <w:rtl/>
              </w:rPr>
              <w:t xml:space="preserve"> </w:t>
            </w:r>
            <w:r w:rsidRPr="00B02B2D">
              <w:rPr>
                <w:rFonts w:hint="eastAsia"/>
                <w:sz w:val="26"/>
                <w:rtl/>
              </w:rPr>
              <w:t>היתר</w:t>
            </w:r>
            <w:r w:rsidRPr="00B02B2D">
              <w:rPr>
                <w:sz w:val="26"/>
                <w:rtl/>
              </w:rPr>
              <w:t xml:space="preserve"> </w:t>
            </w:r>
            <w:del w:id="2459" w:author="לירון אדלר" w:date="2017-02-28T14:27:00Z">
              <w:r w:rsidRPr="00B02B2D" w:rsidDel="000A59EA">
                <w:rPr>
                  <w:rFonts w:hint="eastAsia"/>
                  <w:sz w:val="26"/>
                  <w:rtl/>
                </w:rPr>
                <w:delText>והבנייה</w:delText>
              </w:r>
              <w:r w:rsidRPr="00B02B2D" w:rsidDel="000A59EA">
                <w:rPr>
                  <w:sz w:val="26"/>
                  <w:rtl/>
                </w:rPr>
                <w:delText xml:space="preserve"> </w:delText>
              </w:r>
              <w:r w:rsidRPr="00B02B2D" w:rsidDel="000A59EA">
                <w:rPr>
                  <w:rFonts w:hint="eastAsia"/>
                  <w:sz w:val="26"/>
                  <w:rtl/>
                </w:rPr>
                <w:delText>או</w:delText>
              </w:r>
              <w:r w:rsidRPr="00B02B2D" w:rsidDel="000A59EA">
                <w:rPr>
                  <w:sz w:val="26"/>
                  <w:rtl/>
                </w:rPr>
                <w:delText xml:space="preserve"> </w:delText>
              </w:r>
            </w:del>
            <w:ins w:id="2460" w:author="לירון אדלר" w:date="2017-02-28T14:27:00Z">
              <w:r>
                <w:rPr>
                  <w:rFonts w:hint="cs"/>
                  <w:sz w:val="26"/>
                  <w:rtl/>
                </w:rPr>
                <w:t>ו</w:t>
              </w:r>
            </w:ins>
            <w:r w:rsidRPr="00B02B2D">
              <w:rPr>
                <w:rFonts w:hint="eastAsia"/>
                <w:sz w:val="26"/>
                <w:rtl/>
              </w:rPr>
              <w:t>העבודה</w:t>
            </w:r>
            <w:r w:rsidRPr="00B02B2D">
              <w:rPr>
                <w:sz w:val="26"/>
                <w:rtl/>
              </w:rPr>
              <w:t xml:space="preserve"> </w:t>
            </w:r>
            <w:del w:id="2461" w:author="לירון אדלר" w:date="2017-02-28T14:28:00Z">
              <w:r w:rsidRPr="00B02B2D" w:rsidDel="000A59EA">
                <w:rPr>
                  <w:rFonts w:hint="eastAsia"/>
                  <w:sz w:val="26"/>
                  <w:rtl/>
                </w:rPr>
                <w:delText>בוצעו</w:delText>
              </w:r>
              <w:r w:rsidRPr="00B02B2D" w:rsidDel="000A59EA">
                <w:rPr>
                  <w:sz w:val="26"/>
                  <w:rtl/>
                </w:rPr>
                <w:delText xml:space="preserve"> </w:delText>
              </w:r>
            </w:del>
            <w:ins w:id="2462" w:author="לירון אדלר" w:date="2017-02-28T14:28:00Z">
              <w:r w:rsidRPr="00B02B2D">
                <w:rPr>
                  <w:rFonts w:hint="eastAsia"/>
                  <w:sz w:val="26"/>
                  <w:rtl/>
                </w:rPr>
                <w:t>בוצע</w:t>
              </w:r>
              <w:r>
                <w:rPr>
                  <w:rFonts w:hint="cs"/>
                  <w:sz w:val="26"/>
                  <w:rtl/>
                </w:rPr>
                <w:t>ה</w:t>
              </w:r>
              <w:r w:rsidRPr="00B02B2D">
                <w:rPr>
                  <w:sz w:val="26"/>
                  <w:rtl/>
                </w:rPr>
                <w:t xml:space="preserve"> </w:t>
              </w:r>
            </w:ins>
            <w:r w:rsidRPr="00B02B2D">
              <w:rPr>
                <w:rFonts w:hint="eastAsia"/>
                <w:sz w:val="26"/>
                <w:rtl/>
              </w:rPr>
              <w:t>שלא</w:t>
            </w:r>
            <w:r w:rsidRPr="00B02B2D">
              <w:rPr>
                <w:sz w:val="26"/>
                <w:rtl/>
              </w:rPr>
              <w:t xml:space="preserve"> </w:t>
            </w:r>
            <w:r w:rsidRPr="00B02B2D">
              <w:rPr>
                <w:rFonts w:hint="eastAsia"/>
                <w:sz w:val="26"/>
                <w:rtl/>
              </w:rPr>
              <w:t>בהתאם</w:t>
            </w:r>
            <w:r w:rsidRPr="00B02B2D">
              <w:rPr>
                <w:sz w:val="26"/>
                <w:rtl/>
              </w:rPr>
              <w:t xml:space="preserve"> </w:t>
            </w:r>
            <w:r w:rsidRPr="00B02B2D">
              <w:rPr>
                <w:rFonts w:hint="eastAsia"/>
                <w:sz w:val="26"/>
                <w:rtl/>
              </w:rPr>
              <w:t>לתנאי</w:t>
            </w:r>
            <w:r w:rsidRPr="00B02B2D">
              <w:rPr>
                <w:sz w:val="26"/>
                <w:rtl/>
              </w:rPr>
              <w:t xml:space="preserve"> </w:t>
            </w:r>
            <w:r w:rsidRPr="00B02B2D">
              <w:rPr>
                <w:rFonts w:hint="eastAsia"/>
                <w:sz w:val="26"/>
                <w:rtl/>
              </w:rPr>
              <w:t>ההיתר</w:t>
            </w:r>
            <w:r w:rsidRPr="00B02B2D">
              <w:rPr>
                <w:sz w:val="26"/>
                <w:rtl/>
              </w:rPr>
              <w:t>;</w:t>
            </w:r>
          </w:p>
        </w:tc>
      </w:tr>
      <w:tr w:rsidR="005850D0" w:rsidRPr="00B02B2D" w:rsidTr="00DA3FF2">
        <w:trPr>
          <w:cantSplit/>
        </w:trPr>
        <w:tc>
          <w:tcPr>
            <w:tcW w:w="1869" w:type="dxa"/>
            <w:shd w:val="clear" w:color="auto" w:fill="auto"/>
            <w:tcMar>
              <w:top w:w="91" w:type="dxa"/>
              <w:left w:w="0" w:type="dxa"/>
              <w:bottom w:w="91" w:type="dxa"/>
              <w:right w:w="0" w:type="dxa"/>
            </w:tcMar>
          </w:tcPr>
          <w:p w:rsidR="005850D0" w:rsidRPr="00B02B2D" w:rsidRDefault="005850D0" w:rsidP="009B553A">
            <w:pPr>
              <w:pStyle w:val="TableSideHeading"/>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4025" w:type="dxa"/>
            <w:gridSpan w:val="2"/>
            <w:shd w:val="clear" w:color="auto" w:fill="auto"/>
            <w:tcMar>
              <w:top w:w="91" w:type="dxa"/>
              <w:left w:w="0" w:type="dxa"/>
              <w:bottom w:w="91" w:type="dxa"/>
              <w:right w:w="0" w:type="dxa"/>
            </w:tcMar>
          </w:tcPr>
          <w:p w:rsidR="005850D0" w:rsidRPr="00B02B2D" w:rsidRDefault="005850D0" w:rsidP="00145BA3">
            <w:pPr>
              <w:pStyle w:val="TableBlock"/>
              <w:rPr>
                <w:sz w:val="26"/>
                <w:rtl/>
              </w:rPr>
            </w:pPr>
            <w:r w:rsidRPr="00B02B2D">
              <w:rPr>
                <w:sz w:val="26"/>
                <w:rtl/>
              </w:rPr>
              <w:t>(2)</w:t>
            </w:r>
            <w:r w:rsidRPr="00B02B2D">
              <w:rPr>
                <w:sz w:val="26"/>
                <w:rtl/>
              </w:rPr>
              <w:tab/>
            </w:r>
            <w:del w:id="2463" w:author="לירון אדלר" w:date="2017-02-28T14:28:00Z">
              <w:r w:rsidRPr="00B02B2D" w:rsidDel="001B2169">
                <w:rPr>
                  <w:rFonts w:hint="eastAsia"/>
                  <w:sz w:val="26"/>
                  <w:rtl/>
                </w:rPr>
                <w:delText>מי</w:delText>
              </w:r>
              <w:r w:rsidRPr="00B02B2D" w:rsidDel="001B2169">
                <w:rPr>
                  <w:sz w:val="26"/>
                  <w:rtl/>
                </w:rPr>
                <w:delText xml:space="preserve"> </w:delText>
              </w:r>
              <w:r w:rsidRPr="00B02B2D" w:rsidDel="001B2169">
                <w:rPr>
                  <w:rFonts w:hint="eastAsia"/>
                  <w:sz w:val="26"/>
                  <w:rtl/>
                </w:rPr>
                <w:delText>שהוא</w:delText>
              </w:r>
              <w:r w:rsidRPr="00B02B2D" w:rsidDel="001B2169">
                <w:rPr>
                  <w:sz w:val="26"/>
                  <w:rtl/>
                </w:rPr>
                <w:delText xml:space="preserve"> </w:delText>
              </w:r>
            </w:del>
            <w:r w:rsidRPr="00B02B2D">
              <w:rPr>
                <w:rFonts w:hint="eastAsia"/>
                <w:sz w:val="26"/>
                <w:rtl/>
              </w:rPr>
              <w:t>בעל</w:t>
            </w:r>
            <w:r w:rsidRPr="00B02B2D">
              <w:rPr>
                <w:sz w:val="26"/>
                <w:rtl/>
              </w:rPr>
              <w:t xml:space="preserve"> </w:t>
            </w:r>
            <w:r w:rsidRPr="00B02B2D">
              <w:rPr>
                <w:rFonts w:hint="eastAsia"/>
                <w:sz w:val="26"/>
                <w:rtl/>
              </w:rPr>
              <w:t>המקרקעין</w:t>
            </w:r>
            <w:r w:rsidRPr="00B02B2D">
              <w:rPr>
                <w:sz w:val="26"/>
                <w:rtl/>
              </w:rPr>
              <w:t xml:space="preserve"> </w:t>
            </w:r>
            <w:r w:rsidRPr="00B02B2D">
              <w:rPr>
                <w:rFonts w:hint="eastAsia"/>
                <w:sz w:val="26"/>
                <w:rtl/>
              </w:rPr>
              <w:t>בשעת</w:t>
            </w:r>
            <w:r w:rsidRPr="00B02B2D">
              <w:rPr>
                <w:sz w:val="26"/>
                <w:rtl/>
              </w:rPr>
              <w:t xml:space="preserve"> </w:t>
            </w:r>
            <w:r w:rsidRPr="00B02B2D">
              <w:rPr>
                <w:rFonts w:hint="eastAsia"/>
                <w:sz w:val="26"/>
                <w:rtl/>
              </w:rPr>
              <w:t>ביצוע</w:t>
            </w:r>
            <w:r w:rsidRPr="00B02B2D">
              <w:rPr>
                <w:sz w:val="26"/>
                <w:rtl/>
              </w:rPr>
              <w:t xml:space="preserve"> </w:t>
            </w:r>
            <w:r w:rsidRPr="00B02B2D">
              <w:rPr>
                <w:rFonts w:hint="eastAsia"/>
                <w:sz w:val="26"/>
                <w:rtl/>
              </w:rPr>
              <w:t>העבירה</w:t>
            </w:r>
            <w:ins w:id="2464" w:author="לירון אדלר" w:date="2017-02-28T14:28:00Z">
              <w:r>
                <w:rPr>
                  <w:rFonts w:hint="cs"/>
                  <w:sz w:val="26"/>
                  <w:rtl/>
                </w:rPr>
                <w:t>, למעט מחכיר לדורות;</w:t>
              </w:r>
            </w:ins>
            <w:del w:id="2465" w:author="לירון אדלר" w:date="2017-02-28T14:28:00Z">
              <w:r w:rsidRPr="00B02B2D" w:rsidDel="001B2169">
                <w:rPr>
                  <w:sz w:val="26"/>
                  <w:rtl/>
                </w:rPr>
                <w:delText>,</w:delText>
              </w:r>
            </w:del>
            <w:r w:rsidRPr="00B02B2D">
              <w:rPr>
                <w:sz w:val="26"/>
                <w:rtl/>
              </w:rPr>
              <w:t xml:space="preserve"> </w:t>
            </w:r>
            <w:del w:id="2466" w:author="לירון אדלר" w:date="2017-02-28T14:28:00Z">
              <w:r w:rsidRPr="00B02B2D" w:rsidDel="001B2169">
                <w:rPr>
                  <w:rFonts w:hint="eastAsia"/>
                  <w:sz w:val="26"/>
                  <w:rtl/>
                </w:rPr>
                <w:delText>ו</w:delText>
              </w:r>
            </w:del>
            <w:r w:rsidRPr="00B02B2D">
              <w:rPr>
                <w:rFonts w:hint="eastAsia"/>
                <w:sz w:val="26"/>
                <w:rtl/>
              </w:rPr>
              <w:t>בבעלות</w:t>
            </w:r>
            <w:r w:rsidRPr="00B02B2D">
              <w:rPr>
                <w:sz w:val="26"/>
                <w:rtl/>
              </w:rPr>
              <w:t xml:space="preserve"> </w:t>
            </w:r>
            <w:r w:rsidRPr="00B02B2D">
              <w:rPr>
                <w:rFonts w:hint="eastAsia"/>
                <w:sz w:val="26"/>
                <w:rtl/>
              </w:rPr>
              <w:t>משותפת</w:t>
            </w:r>
            <w:r w:rsidRPr="00B02B2D">
              <w:rPr>
                <w:sz w:val="26"/>
                <w:rtl/>
              </w:rPr>
              <w:t xml:space="preserve"> </w:t>
            </w:r>
            <w:r>
              <w:rPr>
                <w:sz w:val="26"/>
                <w:rtl/>
              </w:rPr>
              <w:t>–</w:t>
            </w:r>
            <w:del w:id="2467" w:author="לירון אדלר" w:date="2017-03-15T18:18:00Z">
              <w:r w:rsidRPr="00B02B2D" w:rsidDel="00145BA3">
                <w:rPr>
                  <w:sz w:val="26"/>
                  <w:rtl/>
                </w:rPr>
                <w:delText xml:space="preserve"> </w:delText>
              </w:r>
              <w:r w:rsidRPr="00B02B2D" w:rsidDel="00145BA3">
                <w:rPr>
                  <w:rFonts w:hint="eastAsia"/>
                  <w:sz w:val="26"/>
                  <w:rtl/>
                </w:rPr>
                <w:delText>כל</w:delText>
              </w:r>
              <w:r w:rsidRPr="00B02B2D" w:rsidDel="00145BA3">
                <w:rPr>
                  <w:sz w:val="26"/>
                  <w:rtl/>
                </w:rPr>
                <w:delText xml:space="preserve"> </w:delText>
              </w:r>
              <w:r w:rsidRPr="00B02B2D" w:rsidDel="00145BA3">
                <w:rPr>
                  <w:rFonts w:hint="eastAsia"/>
                  <w:sz w:val="26"/>
                  <w:rtl/>
                </w:rPr>
                <w:delText>אחד</w:delText>
              </w:r>
              <w:r w:rsidRPr="00B02B2D" w:rsidDel="00145BA3">
                <w:rPr>
                  <w:sz w:val="26"/>
                  <w:rtl/>
                </w:rPr>
                <w:delText xml:space="preserve"> </w:delText>
              </w:r>
              <w:r w:rsidRPr="00B02B2D" w:rsidDel="00145BA3">
                <w:rPr>
                  <w:rFonts w:hint="eastAsia"/>
                  <w:sz w:val="26"/>
                  <w:rtl/>
                </w:rPr>
                <w:delText>מהבעלים</w:delText>
              </w:r>
              <w:r w:rsidRPr="00B02B2D" w:rsidDel="00145BA3">
                <w:rPr>
                  <w:sz w:val="26"/>
                  <w:rtl/>
                </w:rPr>
                <w:delText xml:space="preserve"> </w:delText>
              </w:r>
              <w:r w:rsidRPr="00B02B2D" w:rsidDel="00145BA3">
                <w:rPr>
                  <w:rFonts w:hint="eastAsia"/>
                  <w:sz w:val="26"/>
                  <w:rtl/>
                </w:rPr>
                <w:delText>המשותפים</w:delText>
              </w:r>
            </w:del>
            <w:ins w:id="2468" w:author="לירון אדלר" w:date="2017-03-01T16:55:00Z">
              <w:r w:rsidRPr="00145BA3">
                <w:rPr>
                  <w:rFonts w:hint="cs"/>
                  <w:sz w:val="26"/>
                  <w:highlight w:val="cyan"/>
                  <w:rtl/>
                </w:rPr>
                <w:t>יחשב כבעלים רק מי מהבעלים שהוא גם בעל שליטה במקרקעין</w:t>
              </w:r>
            </w:ins>
            <w:ins w:id="2469" w:author="לירון אדלר" w:date="2017-03-01T16:56:00Z">
              <w:r>
                <w:rPr>
                  <w:rFonts w:hint="cs"/>
                  <w:sz w:val="26"/>
                  <w:rtl/>
                </w:rPr>
                <w:t xml:space="preserve"> </w:t>
              </w:r>
            </w:ins>
            <w:r w:rsidRPr="00B02B2D">
              <w:rPr>
                <w:sz w:val="26"/>
                <w:rtl/>
              </w:rPr>
              <w:t xml:space="preserve"> </w:t>
            </w:r>
            <w:r w:rsidRPr="00145BA3">
              <w:rPr>
                <w:rFonts w:hint="eastAsia"/>
                <w:sz w:val="26"/>
                <w:highlight w:val="cyan"/>
                <w:rtl/>
              </w:rPr>
              <w:t>בשעת</w:t>
            </w:r>
            <w:r w:rsidRPr="00145BA3">
              <w:rPr>
                <w:sz w:val="26"/>
                <w:highlight w:val="cyan"/>
                <w:rtl/>
              </w:rPr>
              <w:t xml:space="preserve"> </w:t>
            </w:r>
            <w:r w:rsidRPr="00145BA3">
              <w:rPr>
                <w:rFonts w:hint="eastAsia"/>
                <w:sz w:val="26"/>
                <w:highlight w:val="cyan"/>
                <w:rtl/>
              </w:rPr>
              <w:t>ביצוע</w:t>
            </w:r>
            <w:r w:rsidRPr="00145BA3">
              <w:rPr>
                <w:sz w:val="26"/>
                <w:highlight w:val="cyan"/>
                <w:rtl/>
              </w:rPr>
              <w:t xml:space="preserve"> </w:t>
            </w:r>
            <w:r w:rsidRPr="00145BA3">
              <w:rPr>
                <w:rFonts w:hint="eastAsia"/>
                <w:sz w:val="26"/>
                <w:highlight w:val="cyan"/>
                <w:rtl/>
              </w:rPr>
              <w:t>העבירה</w:t>
            </w:r>
            <w:ins w:id="2470" w:author="לירון אדלר" w:date="2017-03-15T18:18:00Z">
              <w:r w:rsidR="00145BA3" w:rsidRPr="00145BA3">
                <w:rPr>
                  <w:rFonts w:hint="cs"/>
                  <w:sz w:val="26"/>
                  <w:highlight w:val="cyan"/>
                  <w:rtl/>
                </w:rPr>
                <w:t>, אם ניתן לאתרו בשקידה סבירה ואם לאו, יחשב כבעלים מי שרשום בפנקסי המקרקעין כבעל המקרקעין</w:t>
              </w:r>
            </w:ins>
            <w:r w:rsidRPr="00145BA3">
              <w:rPr>
                <w:sz w:val="26"/>
                <w:highlight w:val="cyan"/>
                <w:rtl/>
              </w:rPr>
              <w:t>;</w:t>
            </w:r>
          </w:p>
        </w:tc>
      </w:tr>
      <w:tr w:rsidR="005850D0" w:rsidRPr="00B02B2D" w:rsidTr="00DA3FF2">
        <w:trPr>
          <w:cantSplit/>
          <w:ins w:id="2471" w:author="לירון אדלר" w:date="2017-02-28T14:29:00Z"/>
        </w:trPr>
        <w:tc>
          <w:tcPr>
            <w:tcW w:w="1869" w:type="dxa"/>
            <w:shd w:val="clear" w:color="auto" w:fill="auto"/>
            <w:tcMar>
              <w:top w:w="91" w:type="dxa"/>
              <w:left w:w="0" w:type="dxa"/>
              <w:bottom w:w="91" w:type="dxa"/>
              <w:right w:w="0" w:type="dxa"/>
            </w:tcMar>
          </w:tcPr>
          <w:p w:rsidR="005850D0" w:rsidRPr="00B02B2D" w:rsidRDefault="005850D0" w:rsidP="009B553A">
            <w:pPr>
              <w:pStyle w:val="TableSideHeading"/>
              <w:rPr>
                <w:ins w:id="2472" w:author="לירון אדלר" w:date="2017-02-28T14:29:00Z"/>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ins w:id="2473" w:author="לירון אדלר" w:date="2017-02-28T14:29:00Z"/>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ins w:id="2474" w:author="לירון אדלר" w:date="2017-02-28T14:29:00Z"/>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ins w:id="2475" w:author="לירון אדלר" w:date="2017-02-28T14:29:00Z"/>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ins w:id="2476" w:author="לירון אדלר" w:date="2017-02-28T14:29:00Z"/>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ins w:id="2477" w:author="לירון אדלר" w:date="2017-02-28T14:29:00Z"/>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ins w:id="2478" w:author="לירון אדלר" w:date="2017-02-28T14:29:00Z"/>
                <w:sz w:val="26"/>
                <w:rtl/>
              </w:rPr>
            </w:pPr>
          </w:p>
        </w:tc>
        <w:tc>
          <w:tcPr>
            <w:tcW w:w="4025" w:type="dxa"/>
            <w:gridSpan w:val="2"/>
            <w:shd w:val="clear" w:color="auto" w:fill="auto"/>
            <w:tcMar>
              <w:top w:w="91" w:type="dxa"/>
              <w:left w:w="0" w:type="dxa"/>
              <w:bottom w:w="91" w:type="dxa"/>
              <w:right w:w="0" w:type="dxa"/>
            </w:tcMar>
          </w:tcPr>
          <w:p w:rsidR="005850D0" w:rsidRPr="00B02B2D" w:rsidRDefault="005850D0" w:rsidP="009B553A">
            <w:pPr>
              <w:pStyle w:val="TableBlock"/>
              <w:rPr>
                <w:ins w:id="2479" w:author="לירון אדלר" w:date="2017-02-28T14:29:00Z"/>
                <w:sz w:val="26"/>
                <w:rtl/>
              </w:rPr>
            </w:pPr>
            <w:ins w:id="2480" w:author="לירון אדלר" w:date="2017-02-28T14:29:00Z">
              <w:r>
                <w:rPr>
                  <w:rFonts w:hint="cs"/>
                  <w:sz w:val="26"/>
                  <w:rtl/>
                </w:rPr>
                <w:t>(</w:t>
              </w:r>
            </w:ins>
            <w:ins w:id="2481" w:author="לירון אדלר" w:date="2017-03-01T16:56:00Z">
              <w:r>
                <w:rPr>
                  <w:rFonts w:hint="cs"/>
                  <w:sz w:val="26"/>
                  <w:rtl/>
                </w:rPr>
                <w:t>2א</w:t>
              </w:r>
            </w:ins>
            <w:ins w:id="2482" w:author="לירון אדלר" w:date="2017-02-28T14:29:00Z">
              <w:r>
                <w:rPr>
                  <w:rFonts w:hint="cs"/>
                  <w:sz w:val="26"/>
                  <w:rtl/>
                </w:rPr>
                <w:t>)</w:t>
              </w:r>
              <w:r>
                <w:rPr>
                  <w:sz w:val="26"/>
                  <w:rtl/>
                </w:rPr>
                <w:tab/>
              </w:r>
              <w:r>
                <w:rPr>
                  <w:rFonts w:hint="cs"/>
                  <w:sz w:val="26"/>
                  <w:rtl/>
                </w:rPr>
                <w:t>בעל שליטה במקרקעין בשעת ביצוע העבירה;</w:t>
              </w:r>
            </w:ins>
          </w:p>
        </w:tc>
      </w:tr>
      <w:tr w:rsidR="005850D0" w:rsidRPr="00B02B2D" w:rsidTr="00DA3FF2">
        <w:trPr>
          <w:cantSplit/>
        </w:trPr>
        <w:tc>
          <w:tcPr>
            <w:tcW w:w="1869" w:type="dxa"/>
            <w:shd w:val="clear" w:color="auto" w:fill="auto"/>
            <w:tcMar>
              <w:top w:w="91" w:type="dxa"/>
              <w:left w:w="0" w:type="dxa"/>
              <w:bottom w:w="91" w:type="dxa"/>
              <w:right w:w="0" w:type="dxa"/>
            </w:tcMar>
          </w:tcPr>
          <w:p w:rsidR="005850D0" w:rsidRPr="00B02B2D" w:rsidRDefault="005850D0" w:rsidP="009B553A">
            <w:pPr>
              <w:pStyle w:val="TableSideHeading"/>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4025" w:type="dxa"/>
            <w:gridSpan w:val="2"/>
            <w:shd w:val="clear" w:color="auto" w:fill="auto"/>
            <w:tcMar>
              <w:top w:w="91" w:type="dxa"/>
              <w:left w:w="0" w:type="dxa"/>
              <w:bottom w:w="91" w:type="dxa"/>
              <w:right w:w="0" w:type="dxa"/>
            </w:tcMar>
          </w:tcPr>
          <w:p w:rsidR="005850D0" w:rsidRPr="00B02B2D" w:rsidRDefault="005850D0" w:rsidP="009B553A">
            <w:pPr>
              <w:pStyle w:val="TableBlock"/>
              <w:rPr>
                <w:sz w:val="26"/>
                <w:rtl/>
              </w:rPr>
            </w:pPr>
            <w:r w:rsidRPr="00B02B2D">
              <w:rPr>
                <w:sz w:val="26"/>
                <w:rtl/>
              </w:rPr>
              <w:t>(</w:t>
            </w:r>
            <w:r>
              <w:rPr>
                <w:rFonts w:hint="cs"/>
                <w:sz w:val="26"/>
                <w:rtl/>
              </w:rPr>
              <w:t>3</w:t>
            </w:r>
            <w:r w:rsidRPr="00B02B2D">
              <w:rPr>
                <w:sz w:val="26"/>
                <w:rtl/>
              </w:rPr>
              <w:t>)</w:t>
            </w:r>
            <w:r w:rsidRPr="00B02B2D">
              <w:rPr>
                <w:sz w:val="26"/>
                <w:rtl/>
              </w:rPr>
              <w:tab/>
            </w:r>
            <w:r w:rsidRPr="00B02B2D">
              <w:rPr>
                <w:rFonts w:hint="eastAsia"/>
                <w:sz w:val="26"/>
                <w:rtl/>
              </w:rPr>
              <w:t>מי</w:t>
            </w:r>
            <w:r w:rsidRPr="00B02B2D">
              <w:rPr>
                <w:sz w:val="26"/>
                <w:rtl/>
              </w:rPr>
              <w:t xml:space="preserve"> </w:t>
            </w:r>
            <w:r w:rsidRPr="00B02B2D">
              <w:rPr>
                <w:rFonts w:hint="eastAsia"/>
                <w:sz w:val="26"/>
                <w:rtl/>
              </w:rPr>
              <w:t>שמחזיק</w:t>
            </w:r>
            <w:r w:rsidRPr="00B02B2D">
              <w:rPr>
                <w:sz w:val="26"/>
                <w:rtl/>
              </w:rPr>
              <w:t xml:space="preserve"> </w:t>
            </w:r>
            <w:r w:rsidRPr="00B02B2D">
              <w:rPr>
                <w:rFonts w:hint="eastAsia"/>
                <w:sz w:val="26"/>
                <w:rtl/>
              </w:rPr>
              <w:t>בפועל</w:t>
            </w:r>
            <w:r w:rsidRPr="00B02B2D">
              <w:rPr>
                <w:sz w:val="26"/>
                <w:rtl/>
              </w:rPr>
              <w:t xml:space="preserve"> </w:t>
            </w:r>
            <w:r w:rsidRPr="00B02B2D">
              <w:rPr>
                <w:rFonts w:hint="eastAsia"/>
                <w:sz w:val="26"/>
                <w:rtl/>
              </w:rPr>
              <w:t>במקרקעין</w:t>
            </w:r>
            <w:r w:rsidRPr="00B02B2D">
              <w:rPr>
                <w:sz w:val="26"/>
                <w:rtl/>
              </w:rPr>
              <w:t xml:space="preserve"> </w:t>
            </w:r>
            <w:r w:rsidRPr="00B02B2D">
              <w:rPr>
                <w:rFonts w:hint="eastAsia"/>
                <w:sz w:val="26"/>
                <w:rtl/>
              </w:rPr>
              <w:t>בשעת</w:t>
            </w:r>
            <w:r w:rsidRPr="00B02B2D">
              <w:rPr>
                <w:sz w:val="26"/>
                <w:rtl/>
              </w:rPr>
              <w:t xml:space="preserve"> </w:t>
            </w:r>
            <w:r w:rsidRPr="00B02B2D">
              <w:rPr>
                <w:rFonts w:hint="eastAsia"/>
                <w:sz w:val="26"/>
                <w:rtl/>
              </w:rPr>
              <w:t>ביצוע</w:t>
            </w:r>
            <w:r w:rsidRPr="00B02B2D">
              <w:rPr>
                <w:sz w:val="26"/>
                <w:rtl/>
              </w:rPr>
              <w:t xml:space="preserve"> </w:t>
            </w:r>
            <w:r w:rsidRPr="00B02B2D">
              <w:rPr>
                <w:rFonts w:hint="eastAsia"/>
                <w:sz w:val="26"/>
                <w:rtl/>
              </w:rPr>
              <w:t>העבירה</w:t>
            </w:r>
            <w:r w:rsidRPr="00B02B2D">
              <w:rPr>
                <w:sz w:val="26"/>
                <w:rtl/>
              </w:rPr>
              <w:t>;</w:t>
            </w:r>
          </w:p>
        </w:tc>
      </w:tr>
      <w:tr w:rsidR="005850D0" w:rsidRPr="00B02B2D" w:rsidTr="00DA3FF2">
        <w:trPr>
          <w:cantSplit/>
        </w:trPr>
        <w:tc>
          <w:tcPr>
            <w:tcW w:w="1869" w:type="dxa"/>
            <w:shd w:val="clear" w:color="auto" w:fill="auto"/>
            <w:tcMar>
              <w:top w:w="91" w:type="dxa"/>
              <w:left w:w="0" w:type="dxa"/>
              <w:bottom w:w="91" w:type="dxa"/>
              <w:right w:w="0" w:type="dxa"/>
            </w:tcMar>
          </w:tcPr>
          <w:p w:rsidR="005850D0" w:rsidRPr="00B02B2D" w:rsidRDefault="005850D0" w:rsidP="009B553A">
            <w:pPr>
              <w:pStyle w:val="TableSideHeading"/>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4025" w:type="dxa"/>
            <w:gridSpan w:val="2"/>
            <w:shd w:val="clear" w:color="auto" w:fill="auto"/>
            <w:tcMar>
              <w:top w:w="91" w:type="dxa"/>
              <w:left w:w="0" w:type="dxa"/>
              <w:bottom w:w="91" w:type="dxa"/>
              <w:right w:w="0" w:type="dxa"/>
            </w:tcMar>
          </w:tcPr>
          <w:p w:rsidR="005850D0" w:rsidRPr="00B02B2D" w:rsidRDefault="005850D0" w:rsidP="009B553A">
            <w:pPr>
              <w:pStyle w:val="TableBlock"/>
              <w:rPr>
                <w:sz w:val="26"/>
                <w:rtl/>
              </w:rPr>
            </w:pPr>
            <w:r w:rsidRPr="00B02B2D">
              <w:rPr>
                <w:sz w:val="26"/>
                <w:rtl/>
              </w:rPr>
              <w:t>(</w:t>
            </w:r>
            <w:r>
              <w:rPr>
                <w:rFonts w:hint="cs"/>
                <w:sz w:val="26"/>
                <w:rtl/>
              </w:rPr>
              <w:t>4</w:t>
            </w:r>
            <w:r w:rsidRPr="00B02B2D">
              <w:rPr>
                <w:sz w:val="26"/>
                <w:rtl/>
              </w:rPr>
              <w:t>)</w:t>
            </w:r>
            <w:r w:rsidRPr="00B02B2D">
              <w:rPr>
                <w:sz w:val="26"/>
                <w:rtl/>
              </w:rPr>
              <w:tab/>
            </w:r>
            <w:r w:rsidRPr="00B02B2D">
              <w:rPr>
                <w:rFonts w:hint="eastAsia"/>
                <w:sz w:val="26"/>
                <w:rtl/>
              </w:rPr>
              <w:t>מי</w:t>
            </w:r>
            <w:r w:rsidRPr="00B02B2D">
              <w:rPr>
                <w:sz w:val="26"/>
                <w:rtl/>
              </w:rPr>
              <w:t xml:space="preserve"> </w:t>
            </w:r>
            <w:r w:rsidRPr="00B02B2D">
              <w:rPr>
                <w:rFonts w:hint="eastAsia"/>
                <w:sz w:val="26"/>
                <w:rtl/>
              </w:rPr>
              <w:t>שמבצע</w:t>
            </w:r>
            <w:r w:rsidRPr="00B02B2D">
              <w:rPr>
                <w:sz w:val="26"/>
                <w:rtl/>
              </w:rPr>
              <w:t xml:space="preserve"> </w:t>
            </w:r>
            <w:r w:rsidRPr="00B02B2D">
              <w:rPr>
                <w:rFonts w:hint="eastAsia"/>
                <w:sz w:val="26"/>
                <w:rtl/>
              </w:rPr>
              <w:t>בפועל</w:t>
            </w:r>
            <w:r w:rsidRPr="00B02B2D">
              <w:rPr>
                <w:sz w:val="26"/>
                <w:rtl/>
              </w:rPr>
              <w:t xml:space="preserve"> </w:t>
            </w:r>
            <w:r w:rsidRPr="00B02B2D">
              <w:rPr>
                <w:rFonts w:hint="eastAsia"/>
                <w:sz w:val="26"/>
                <w:rtl/>
              </w:rPr>
              <w:t>את</w:t>
            </w:r>
            <w:r w:rsidRPr="00B02B2D">
              <w:rPr>
                <w:sz w:val="26"/>
                <w:rtl/>
              </w:rPr>
              <w:t xml:space="preserve"> </w:t>
            </w:r>
            <w:del w:id="2483" w:author="לירון אדלר" w:date="2017-02-28T14:29:00Z">
              <w:r w:rsidRPr="00B02B2D" w:rsidDel="001B2169">
                <w:rPr>
                  <w:rFonts w:hint="eastAsia"/>
                  <w:sz w:val="26"/>
                  <w:rtl/>
                </w:rPr>
                <w:delText>הבנייה</w:delText>
              </w:r>
              <w:r w:rsidRPr="00B02B2D" w:rsidDel="001B2169">
                <w:rPr>
                  <w:sz w:val="26"/>
                  <w:rtl/>
                </w:rPr>
                <w:delText xml:space="preserve"> </w:delText>
              </w:r>
              <w:r w:rsidRPr="00B02B2D" w:rsidDel="001B2169">
                <w:rPr>
                  <w:rFonts w:hint="eastAsia"/>
                  <w:sz w:val="26"/>
                  <w:rtl/>
                </w:rPr>
                <w:delText>או</w:delText>
              </w:r>
              <w:r w:rsidRPr="00B02B2D" w:rsidDel="001B2169">
                <w:rPr>
                  <w:sz w:val="26"/>
                  <w:rtl/>
                </w:rPr>
                <w:delText xml:space="preserve"> </w:delText>
              </w:r>
            </w:del>
            <w:r w:rsidRPr="00B02B2D">
              <w:rPr>
                <w:rFonts w:hint="eastAsia"/>
                <w:sz w:val="26"/>
                <w:rtl/>
              </w:rPr>
              <w:t>העבודה</w:t>
            </w:r>
            <w:r w:rsidRPr="00B02B2D">
              <w:rPr>
                <w:sz w:val="26"/>
                <w:rtl/>
              </w:rPr>
              <w:t xml:space="preserve">, </w:t>
            </w:r>
            <w:r w:rsidRPr="00B02B2D">
              <w:rPr>
                <w:rFonts w:hint="eastAsia"/>
                <w:sz w:val="26"/>
                <w:rtl/>
              </w:rPr>
              <w:t>למעט</w:t>
            </w:r>
            <w:r w:rsidRPr="00B02B2D">
              <w:rPr>
                <w:sz w:val="26"/>
                <w:rtl/>
              </w:rPr>
              <w:t xml:space="preserve"> </w:t>
            </w:r>
            <w:r w:rsidRPr="00B02B2D">
              <w:rPr>
                <w:rFonts w:hint="eastAsia"/>
                <w:sz w:val="26"/>
                <w:rtl/>
              </w:rPr>
              <w:t>עובדים</w:t>
            </w:r>
            <w:r w:rsidRPr="00B02B2D">
              <w:rPr>
                <w:sz w:val="26"/>
                <w:rtl/>
              </w:rPr>
              <w:t xml:space="preserve"> </w:t>
            </w:r>
            <w:r w:rsidRPr="00B02B2D">
              <w:rPr>
                <w:rFonts w:hint="eastAsia"/>
                <w:sz w:val="26"/>
                <w:rtl/>
              </w:rPr>
              <w:t>המועסקים</w:t>
            </w:r>
            <w:r w:rsidRPr="00B02B2D">
              <w:rPr>
                <w:sz w:val="26"/>
                <w:rtl/>
              </w:rPr>
              <w:t xml:space="preserve"> </w:t>
            </w:r>
            <w:r w:rsidRPr="00B02B2D">
              <w:rPr>
                <w:rFonts w:hint="eastAsia"/>
                <w:sz w:val="26"/>
                <w:rtl/>
              </w:rPr>
              <w:t>על</w:t>
            </w:r>
            <w:r w:rsidRPr="00B02B2D">
              <w:rPr>
                <w:sz w:val="26"/>
                <w:rtl/>
              </w:rPr>
              <w:t xml:space="preserve"> </w:t>
            </w:r>
            <w:r w:rsidRPr="00B02B2D">
              <w:rPr>
                <w:rFonts w:hint="eastAsia"/>
                <w:sz w:val="26"/>
                <w:rtl/>
              </w:rPr>
              <w:t>ידו</w:t>
            </w:r>
            <w:r w:rsidRPr="00B02B2D">
              <w:rPr>
                <w:sz w:val="26"/>
                <w:rtl/>
              </w:rPr>
              <w:t xml:space="preserve">; </w:t>
            </w:r>
          </w:p>
        </w:tc>
      </w:tr>
      <w:tr w:rsidR="005850D0" w:rsidRPr="00B02B2D" w:rsidTr="00DA3FF2">
        <w:trPr>
          <w:cantSplit/>
        </w:trPr>
        <w:tc>
          <w:tcPr>
            <w:tcW w:w="1869" w:type="dxa"/>
            <w:shd w:val="clear" w:color="auto" w:fill="auto"/>
            <w:tcMar>
              <w:top w:w="91" w:type="dxa"/>
              <w:left w:w="0" w:type="dxa"/>
              <w:bottom w:w="91" w:type="dxa"/>
              <w:right w:w="0" w:type="dxa"/>
            </w:tcMar>
          </w:tcPr>
          <w:p w:rsidR="005850D0" w:rsidRPr="00B02B2D" w:rsidRDefault="005850D0" w:rsidP="009B553A">
            <w:pPr>
              <w:pStyle w:val="TableSideHeading"/>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4025" w:type="dxa"/>
            <w:gridSpan w:val="2"/>
            <w:shd w:val="clear" w:color="auto" w:fill="auto"/>
            <w:tcMar>
              <w:top w:w="91" w:type="dxa"/>
              <w:left w:w="0" w:type="dxa"/>
              <w:bottom w:w="91" w:type="dxa"/>
              <w:right w:w="0" w:type="dxa"/>
            </w:tcMar>
          </w:tcPr>
          <w:p w:rsidR="005850D0" w:rsidRPr="00B02B2D" w:rsidRDefault="005850D0" w:rsidP="009B553A">
            <w:pPr>
              <w:pStyle w:val="TableBlock"/>
              <w:rPr>
                <w:sz w:val="26"/>
                <w:rtl/>
              </w:rPr>
            </w:pPr>
            <w:r w:rsidRPr="00B02B2D">
              <w:rPr>
                <w:sz w:val="26"/>
                <w:rtl/>
              </w:rPr>
              <w:t>(</w:t>
            </w:r>
            <w:r>
              <w:rPr>
                <w:rFonts w:hint="cs"/>
                <w:sz w:val="26"/>
                <w:rtl/>
              </w:rPr>
              <w:t>5</w:t>
            </w:r>
            <w:r w:rsidRPr="00B02B2D">
              <w:rPr>
                <w:sz w:val="26"/>
                <w:rtl/>
              </w:rPr>
              <w:t>)</w:t>
            </w:r>
            <w:r w:rsidRPr="00B02B2D">
              <w:rPr>
                <w:sz w:val="26"/>
                <w:rtl/>
              </w:rPr>
              <w:tab/>
            </w:r>
            <w:r w:rsidRPr="00B02B2D">
              <w:rPr>
                <w:rFonts w:hint="eastAsia"/>
                <w:sz w:val="26"/>
                <w:rtl/>
              </w:rPr>
              <w:t>האדריכל</w:t>
            </w:r>
            <w:r w:rsidRPr="00B02B2D">
              <w:rPr>
                <w:sz w:val="26"/>
                <w:rtl/>
              </w:rPr>
              <w:t xml:space="preserve">, </w:t>
            </w:r>
            <w:r w:rsidRPr="00B02B2D">
              <w:rPr>
                <w:rFonts w:hint="eastAsia"/>
                <w:sz w:val="26"/>
                <w:rtl/>
              </w:rPr>
              <w:t>המהנדס</w:t>
            </w:r>
            <w:r w:rsidRPr="00B02B2D">
              <w:rPr>
                <w:sz w:val="26"/>
                <w:rtl/>
              </w:rPr>
              <w:t xml:space="preserve">, </w:t>
            </w:r>
            <w:del w:id="2484" w:author="לירון אדלר" w:date="2017-02-28T14:29:00Z">
              <w:r w:rsidRPr="00B02B2D" w:rsidDel="001B2169">
                <w:rPr>
                  <w:rFonts w:hint="eastAsia"/>
                  <w:sz w:val="26"/>
                  <w:rtl/>
                </w:rPr>
                <w:delText>המתכנן</w:delText>
              </w:r>
              <w:r w:rsidRPr="00B02B2D" w:rsidDel="001B2169">
                <w:rPr>
                  <w:sz w:val="26"/>
                  <w:rtl/>
                </w:rPr>
                <w:delText xml:space="preserve"> </w:delText>
              </w:r>
            </w:del>
            <w:r w:rsidRPr="00B02B2D">
              <w:rPr>
                <w:rFonts w:hint="eastAsia"/>
                <w:sz w:val="26"/>
                <w:rtl/>
              </w:rPr>
              <w:t>או</w:t>
            </w:r>
            <w:r w:rsidRPr="00B02B2D">
              <w:rPr>
                <w:sz w:val="26"/>
                <w:rtl/>
              </w:rPr>
              <w:t xml:space="preserve"> </w:t>
            </w:r>
            <w:r w:rsidRPr="00B02B2D">
              <w:rPr>
                <w:rFonts w:hint="eastAsia"/>
                <w:sz w:val="26"/>
                <w:rtl/>
              </w:rPr>
              <w:t>ההנדסאי</w:t>
            </w:r>
            <w:r w:rsidRPr="00B02B2D">
              <w:rPr>
                <w:sz w:val="26"/>
                <w:rtl/>
              </w:rPr>
              <w:t xml:space="preserve">, </w:t>
            </w:r>
            <w:r w:rsidRPr="00B02B2D">
              <w:rPr>
                <w:rFonts w:hint="eastAsia"/>
                <w:sz w:val="26"/>
                <w:rtl/>
              </w:rPr>
              <w:t>האחראים</w:t>
            </w:r>
            <w:r w:rsidRPr="00B02B2D">
              <w:rPr>
                <w:sz w:val="26"/>
                <w:rtl/>
              </w:rPr>
              <w:t xml:space="preserve"> </w:t>
            </w:r>
            <w:del w:id="2485" w:author="לירון אדלר" w:date="2017-02-28T14:29:00Z">
              <w:r w:rsidRPr="00B02B2D" w:rsidDel="001B2169">
                <w:rPr>
                  <w:rFonts w:hint="eastAsia"/>
                  <w:sz w:val="26"/>
                  <w:rtl/>
                </w:rPr>
                <w:delText>לביצוע</w:delText>
              </w:r>
              <w:r w:rsidRPr="00B02B2D" w:rsidDel="001B2169">
                <w:rPr>
                  <w:sz w:val="26"/>
                  <w:rtl/>
                </w:rPr>
                <w:delText xml:space="preserve"> </w:delText>
              </w:r>
              <w:r w:rsidRPr="00B02B2D" w:rsidDel="001B2169">
                <w:rPr>
                  <w:rFonts w:hint="eastAsia"/>
                  <w:sz w:val="26"/>
                  <w:rtl/>
                </w:rPr>
                <w:delText>הבנייה</w:delText>
              </w:r>
              <w:r w:rsidRPr="00B02B2D" w:rsidDel="001B2169">
                <w:rPr>
                  <w:sz w:val="26"/>
                  <w:rtl/>
                </w:rPr>
                <w:delText xml:space="preserve"> </w:delText>
              </w:r>
              <w:r w:rsidRPr="00B02B2D" w:rsidDel="001B2169">
                <w:rPr>
                  <w:rFonts w:hint="eastAsia"/>
                  <w:sz w:val="26"/>
                  <w:rtl/>
                </w:rPr>
                <w:delText>או</w:delText>
              </w:r>
            </w:del>
            <w:ins w:id="2486" w:author="לירון אדלר" w:date="2017-02-28T14:29:00Z">
              <w:r>
                <w:rPr>
                  <w:rFonts w:hint="cs"/>
                  <w:sz w:val="26"/>
                  <w:rtl/>
                </w:rPr>
                <w:t xml:space="preserve"> לתכנון </w:t>
              </w:r>
            </w:ins>
            <w:r w:rsidRPr="00B02B2D">
              <w:rPr>
                <w:sz w:val="26"/>
                <w:rtl/>
              </w:rPr>
              <w:t xml:space="preserve"> </w:t>
            </w:r>
            <w:r w:rsidRPr="00B02B2D">
              <w:rPr>
                <w:rFonts w:hint="eastAsia"/>
                <w:sz w:val="26"/>
                <w:rtl/>
              </w:rPr>
              <w:t>העבודה</w:t>
            </w:r>
            <w:ins w:id="2487" w:author="לירון אדלר" w:date="2017-02-28T14:29:00Z">
              <w:r>
                <w:rPr>
                  <w:rFonts w:hint="cs"/>
                  <w:sz w:val="26"/>
                  <w:rtl/>
                </w:rPr>
                <w:t xml:space="preserve"> או לפיקוח עליה לפי הוראות חוק זה, או מי שתכנן בפועל את העבודה </w:t>
              </w:r>
              <w:r w:rsidRPr="00D6443A">
                <w:rPr>
                  <w:rFonts w:hint="cs"/>
                  <w:strike/>
                  <w:sz w:val="26"/>
                  <w:highlight w:val="cyan"/>
                  <w:rtl/>
                </w:rPr>
                <w:t>או מפקח עליה בפועל</w:t>
              </w:r>
            </w:ins>
            <w:r w:rsidRPr="00B02B2D">
              <w:rPr>
                <w:sz w:val="26"/>
                <w:rtl/>
              </w:rPr>
              <w:t>;</w:t>
            </w:r>
          </w:p>
        </w:tc>
      </w:tr>
      <w:tr w:rsidR="005850D0" w:rsidRPr="00B02B2D" w:rsidTr="00DA3FF2">
        <w:trPr>
          <w:cantSplit/>
        </w:trPr>
        <w:tc>
          <w:tcPr>
            <w:tcW w:w="1869" w:type="dxa"/>
            <w:shd w:val="clear" w:color="auto" w:fill="auto"/>
            <w:tcMar>
              <w:top w:w="91" w:type="dxa"/>
              <w:left w:w="0" w:type="dxa"/>
              <w:bottom w:w="91" w:type="dxa"/>
              <w:right w:w="0" w:type="dxa"/>
            </w:tcMar>
          </w:tcPr>
          <w:p w:rsidR="005850D0" w:rsidRPr="00B02B2D" w:rsidRDefault="005850D0" w:rsidP="009B553A">
            <w:pPr>
              <w:pStyle w:val="TableSideHeading"/>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4025" w:type="dxa"/>
            <w:gridSpan w:val="2"/>
            <w:shd w:val="clear" w:color="auto" w:fill="auto"/>
            <w:tcMar>
              <w:top w:w="91" w:type="dxa"/>
              <w:left w:w="0" w:type="dxa"/>
              <w:bottom w:w="91" w:type="dxa"/>
              <w:right w:w="0" w:type="dxa"/>
            </w:tcMar>
          </w:tcPr>
          <w:p w:rsidR="005850D0" w:rsidRPr="00B02B2D" w:rsidRDefault="005850D0" w:rsidP="009B553A">
            <w:pPr>
              <w:pStyle w:val="TableBlock"/>
              <w:rPr>
                <w:sz w:val="26"/>
                <w:rtl/>
              </w:rPr>
            </w:pPr>
            <w:r w:rsidRPr="00B02B2D">
              <w:rPr>
                <w:sz w:val="26"/>
                <w:rtl/>
              </w:rPr>
              <w:t>(</w:t>
            </w:r>
            <w:r>
              <w:rPr>
                <w:rFonts w:hint="cs"/>
                <w:sz w:val="26"/>
                <w:rtl/>
              </w:rPr>
              <w:t>6</w:t>
            </w:r>
            <w:r w:rsidRPr="00B02B2D">
              <w:rPr>
                <w:sz w:val="26"/>
                <w:rtl/>
              </w:rPr>
              <w:t>)</w:t>
            </w:r>
            <w:r w:rsidRPr="00B02B2D">
              <w:rPr>
                <w:sz w:val="26"/>
                <w:rtl/>
              </w:rPr>
              <w:tab/>
            </w:r>
            <w:r w:rsidRPr="00B02B2D">
              <w:rPr>
                <w:rFonts w:hint="eastAsia"/>
                <w:sz w:val="26"/>
                <w:rtl/>
              </w:rPr>
              <w:t>הקבלן</w:t>
            </w:r>
            <w:r w:rsidRPr="00B02B2D">
              <w:rPr>
                <w:sz w:val="26"/>
                <w:rtl/>
              </w:rPr>
              <w:t xml:space="preserve"> </w:t>
            </w:r>
            <w:r w:rsidRPr="00B02B2D">
              <w:rPr>
                <w:rFonts w:hint="eastAsia"/>
                <w:sz w:val="26"/>
                <w:rtl/>
              </w:rPr>
              <w:t>הראשי</w:t>
            </w:r>
            <w:ins w:id="2488" w:author="לירון אדלר" w:date="2017-02-28T14:30:00Z">
              <w:r>
                <w:rPr>
                  <w:rFonts w:hint="cs"/>
                  <w:sz w:val="26"/>
                  <w:rtl/>
                </w:rPr>
                <w:t>, למעט עובדים המועסקים על ידו</w:t>
              </w:r>
            </w:ins>
            <w:r w:rsidRPr="00B02B2D">
              <w:rPr>
                <w:sz w:val="26"/>
                <w:rtl/>
              </w:rPr>
              <w:t xml:space="preserve">; </w:t>
            </w:r>
          </w:p>
        </w:tc>
      </w:tr>
      <w:tr w:rsidR="005850D0" w:rsidRPr="00B02B2D" w:rsidTr="00DA3FF2">
        <w:trPr>
          <w:cantSplit/>
        </w:trPr>
        <w:tc>
          <w:tcPr>
            <w:tcW w:w="1869" w:type="dxa"/>
            <w:shd w:val="clear" w:color="auto" w:fill="auto"/>
            <w:tcMar>
              <w:top w:w="91" w:type="dxa"/>
              <w:left w:w="0" w:type="dxa"/>
              <w:bottom w:w="91" w:type="dxa"/>
              <w:right w:w="0" w:type="dxa"/>
            </w:tcMar>
          </w:tcPr>
          <w:p w:rsidR="005850D0" w:rsidRPr="00B02B2D" w:rsidRDefault="005850D0" w:rsidP="009B553A">
            <w:pPr>
              <w:pStyle w:val="TableSideHeading"/>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4025" w:type="dxa"/>
            <w:gridSpan w:val="2"/>
            <w:shd w:val="clear" w:color="auto" w:fill="auto"/>
            <w:tcMar>
              <w:top w:w="91" w:type="dxa"/>
              <w:left w:w="0" w:type="dxa"/>
              <w:bottom w:w="91" w:type="dxa"/>
              <w:right w:w="0" w:type="dxa"/>
            </w:tcMar>
          </w:tcPr>
          <w:p w:rsidR="005850D0" w:rsidRPr="00B02B2D" w:rsidRDefault="005850D0" w:rsidP="009B553A">
            <w:pPr>
              <w:pStyle w:val="TableBlock"/>
              <w:rPr>
                <w:sz w:val="26"/>
                <w:rtl/>
              </w:rPr>
            </w:pPr>
            <w:del w:id="2489" w:author="לירון אדלר" w:date="2017-02-28T14:30:00Z">
              <w:r w:rsidRPr="00B02B2D" w:rsidDel="001B2169">
                <w:rPr>
                  <w:sz w:val="26"/>
                  <w:rtl/>
                </w:rPr>
                <w:delText>(7)</w:delText>
              </w:r>
              <w:r w:rsidRPr="00B02B2D" w:rsidDel="001B2169">
                <w:rPr>
                  <w:sz w:val="26"/>
                  <w:rtl/>
                </w:rPr>
                <w:tab/>
              </w:r>
              <w:r w:rsidRPr="00B02B2D" w:rsidDel="001B2169">
                <w:rPr>
                  <w:rFonts w:hint="eastAsia"/>
                  <w:sz w:val="26"/>
                  <w:rtl/>
                </w:rPr>
                <w:delText>כל</w:delText>
              </w:r>
              <w:r w:rsidRPr="00B02B2D" w:rsidDel="001B2169">
                <w:rPr>
                  <w:sz w:val="26"/>
                  <w:rtl/>
                </w:rPr>
                <w:delText xml:space="preserve"> </w:delText>
              </w:r>
              <w:r w:rsidRPr="00B02B2D" w:rsidDel="001B2169">
                <w:rPr>
                  <w:rFonts w:hint="eastAsia"/>
                  <w:sz w:val="26"/>
                  <w:rtl/>
                </w:rPr>
                <w:delText>מי</w:delText>
              </w:r>
              <w:r w:rsidRPr="00B02B2D" w:rsidDel="001B2169">
                <w:rPr>
                  <w:sz w:val="26"/>
                  <w:rtl/>
                </w:rPr>
                <w:delText xml:space="preserve"> </w:delText>
              </w:r>
              <w:r w:rsidRPr="00B02B2D" w:rsidDel="001B2169">
                <w:rPr>
                  <w:rFonts w:hint="eastAsia"/>
                  <w:sz w:val="26"/>
                  <w:rtl/>
                </w:rPr>
                <w:delText>שאחראי</w:delText>
              </w:r>
              <w:r w:rsidRPr="00B02B2D" w:rsidDel="001B2169">
                <w:rPr>
                  <w:sz w:val="26"/>
                  <w:rtl/>
                </w:rPr>
                <w:delText xml:space="preserve"> </w:delText>
              </w:r>
              <w:r w:rsidRPr="00B02B2D" w:rsidDel="001B2169">
                <w:rPr>
                  <w:rFonts w:hint="eastAsia"/>
                  <w:sz w:val="26"/>
                  <w:rtl/>
                </w:rPr>
                <w:delText>לבנייה</w:delText>
              </w:r>
              <w:r w:rsidRPr="00B02B2D" w:rsidDel="001B2169">
                <w:rPr>
                  <w:sz w:val="26"/>
                  <w:rtl/>
                </w:rPr>
                <w:delText xml:space="preserve"> </w:delText>
              </w:r>
              <w:r w:rsidRPr="00B02B2D" w:rsidDel="001B2169">
                <w:rPr>
                  <w:rFonts w:hint="eastAsia"/>
                  <w:sz w:val="26"/>
                  <w:rtl/>
                </w:rPr>
                <w:delText>או</w:delText>
              </w:r>
              <w:r w:rsidRPr="00B02B2D" w:rsidDel="001B2169">
                <w:rPr>
                  <w:sz w:val="26"/>
                  <w:rtl/>
                </w:rPr>
                <w:delText xml:space="preserve"> </w:delText>
              </w:r>
              <w:r w:rsidRPr="00B02B2D" w:rsidDel="001B2169">
                <w:rPr>
                  <w:rFonts w:hint="eastAsia"/>
                  <w:sz w:val="26"/>
                  <w:rtl/>
                </w:rPr>
                <w:delText>לעבודה</w:delText>
              </w:r>
              <w:r w:rsidRPr="00B02B2D" w:rsidDel="001B2169">
                <w:rPr>
                  <w:sz w:val="26"/>
                  <w:rtl/>
                </w:rPr>
                <w:delText xml:space="preserve">, </w:delText>
              </w:r>
              <w:r w:rsidRPr="00B02B2D" w:rsidDel="001B2169">
                <w:rPr>
                  <w:rFonts w:hint="eastAsia"/>
                  <w:sz w:val="26"/>
                  <w:rtl/>
                </w:rPr>
                <w:delText>למעט</w:delText>
              </w:r>
              <w:r w:rsidRPr="00B02B2D" w:rsidDel="001B2169">
                <w:rPr>
                  <w:sz w:val="26"/>
                  <w:rtl/>
                </w:rPr>
                <w:delText xml:space="preserve"> </w:delText>
              </w:r>
              <w:r w:rsidRPr="00B02B2D" w:rsidDel="001B2169">
                <w:rPr>
                  <w:rFonts w:hint="eastAsia"/>
                  <w:sz w:val="26"/>
                  <w:rtl/>
                </w:rPr>
                <w:delText>עובדים</w:delText>
              </w:r>
              <w:r w:rsidRPr="00B02B2D" w:rsidDel="001B2169">
                <w:rPr>
                  <w:sz w:val="26"/>
                  <w:rtl/>
                </w:rPr>
                <w:delText xml:space="preserve"> </w:delText>
              </w:r>
              <w:r w:rsidRPr="00B02B2D" w:rsidDel="001B2169">
                <w:rPr>
                  <w:rFonts w:hint="eastAsia"/>
                  <w:sz w:val="26"/>
                  <w:rtl/>
                </w:rPr>
                <w:delText>המועסקים</w:delText>
              </w:r>
              <w:r w:rsidRPr="00B02B2D" w:rsidDel="001B2169">
                <w:rPr>
                  <w:sz w:val="26"/>
                  <w:rtl/>
                </w:rPr>
                <w:delText xml:space="preserve"> </w:delText>
              </w:r>
              <w:r w:rsidRPr="00B02B2D" w:rsidDel="001B2169">
                <w:rPr>
                  <w:rFonts w:hint="eastAsia"/>
                  <w:sz w:val="26"/>
                  <w:rtl/>
                </w:rPr>
                <w:delText>על</w:delText>
              </w:r>
              <w:r w:rsidRPr="00B02B2D" w:rsidDel="001B2169">
                <w:rPr>
                  <w:sz w:val="26"/>
                  <w:rtl/>
                </w:rPr>
                <w:delText xml:space="preserve"> </w:delText>
              </w:r>
              <w:r w:rsidRPr="00B02B2D" w:rsidDel="001B2169">
                <w:rPr>
                  <w:rFonts w:hint="eastAsia"/>
                  <w:sz w:val="26"/>
                  <w:rtl/>
                </w:rPr>
                <w:delText>ידו</w:delText>
              </w:r>
              <w:r w:rsidRPr="00B02B2D" w:rsidDel="001B2169">
                <w:rPr>
                  <w:sz w:val="26"/>
                  <w:rtl/>
                </w:rPr>
                <w:delText>.</w:delText>
              </w:r>
            </w:del>
          </w:p>
        </w:tc>
      </w:tr>
      <w:tr w:rsidR="005850D0" w:rsidRPr="00B02B2D" w:rsidTr="00DA3FF2">
        <w:trPr>
          <w:cantSplit/>
        </w:trPr>
        <w:tc>
          <w:tcPr>
            <w:tcW w:w="1869" w:type="dxa"/>
            <w:shd w:val="clear" w:color="auto" w:fill="auto"/>
            <w:tcMar>
              <w:top w:w="91" w:type="dxa"/>
              <w:left w:w="0" w:type="dxa"/>
              <w:bottom w:w="91" w:type="dxa"/>
              <w:right w:w="0" w:type="dxa"/>
            </w:tcMar>
          </w:tcPr>
          <w:p w:rsidR="005850D0" w:rsidRPr="00B02B2D" w:rsidRDefault="005850D0" w:rsidP="009B553A">
            <w:pPr>
              <w:pStyle w:val="TableSideHeading"/>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4649" w:type="dxa"/>
            <w:gridSpan w:val="3"/>
            <w:shd w:val="clear" w:color="auto" w:fill="auto"/>
            <w:tcMar>
              <w:top w:w="91" w:type="dxa"/>
              <w:left w:w="0" w:type="dxa"/>
              <w:bottom w:w="91" w:type="dxa"/>
              <w:right w:w="0" w:type="dxa"/>
            </w:tcMar>
          </w:tcPr>
          <w:p w:rsidR="005850D0" w:rsidRDefault="005850D0" w:rsidP="005A7BE5">
            <w:pPr>
              <w:pStyle w:val="TableBlock"/>
              <w:rPr>
                <w:ins w:id="2490" w:author="לירון אדלר" w:date="2017-03-15T18:26:00Z"/>
                <w:sz w:val="26"/>
                <w:rtl/>
              </w:rPr>
            </w:pPr>
            <w:r w:rsidRPr="00B02B2D">
              <w:rPr>
                <w:sz w:val="26"/>
                <w:rtl/>
              </w:rPr>
              <w:t>(</w:t>
            </w:r>
            <w:r w:rsidRPr="00B02B2D">
              <w:rPr>
                <w:rFonts w:hint="eastAsia"/>
                <w:sz w:val="26"/>
                <w:rtl/>
              </w:rPr>
              <w:t>ג</w:t>
            </w:r>
            <w:r w:rsidRPr="00B02B2D">
              <w:rPr>
                <w:sz w:val="26"/>
                <w:rtl/>
              </w:rPr>
              <w:t>)</w:t>
            </w:r>
            <w:r w:rsidRPr="00B02B2D">
              <w:rPr>
                <w:sz w:val="26"/>
                <w:rtl/>
              </w:rPr>
              <w:tab/>
            </w:r>
            <w:r w:rsidRPr="00B02B2D">
              <w:rPr>
                <w:rFonts w:hint="eastAsia"/>
                <w:sz w:val="26"/>
                <w:rtl/>
              </w:rPr>
              <w:t>העושה</w:t>
            </w:r>
            <w:r w:rsidRPr="00B02B2D">
              <w:rPr>
                <w:sz w:val="26"/>
                <w:rtl/>
              </w:rPr>
              <w:t xml:space="preserve"> </w:t>
            </w:r>
            <w:r w:rsidRPr="00B02B2D">
              <w:rPr>
                <w:rFonts w:hint="eastAsia"/>
                <w:sz w:val="26"/>
                <w:rtl/>
              </w:rPr>
              <w:t>שימוש</w:t>
            </w:r>
            <w:r w:rsidRPr="00B02B2D">
              <w:rPr>
                <w:sz w:val="26"/>
                <w:rtl/>
              </w:rPr>
              <w:t xml:space="preserve"> </w:t>
            </w:r>
            <w:r w:rsidRPr="00B02B2D">
              <w:rPr>
                <w:rFonts w:hint="eastAsia"/>
                <w:sz w:val="26"/>
                <w:rtl/>
              </w:rPr>
              <w:t>אסור</w:t>
            </w:r>
            <w:r w:rsidRPr="00D6443A">
              <w:rPr>
                <w:sz w:val="26"/>
                <w:highlight w:val="cyan"/>
                <w:rtl/>
              </w:rPr>
              <w:t>,</w:t>
            </w:r>
            <w:ins w:id="2491" w:author="לירון אדלר" w:date="2017-02-28T14:30:00Z">
              <w:r w:rsidRPr="00D6443A">
                <w:rPr>
                  <w:rFonts w:hint="cs"/>
                  <w:sz w:val="26"/>
                  <w:highlight w:val="cyan"/>
                  <w:rtl/>
                </w:rPr>
                <w:t xml:space="preserve"> </w:t>
              </w:r>
            </w:ins>
            <w:ins w:id="2492" w:author="לירון אדלר" w:date="2017-03-01T16:57:00Z">
              <w:r w:rsidRPr="00D6443A">
                <w:rPr>
                  <w:rFonts w:hint="cs"/>
                  <w:strike/>
                  <w:sz w:val="26"/>
                  <w:highlight w:val="cyan"/>
                  <w:rtl/>
                </w:rPr>
                <w:t>בנסיבות מחמירות</w:t>
              </w:r>
            </w:ins>
            <w:r w:rsidRPr="00D6443A">
              <w:rPr>
                <w:sz w:val="26"/>
                <w:highlight w:val="cyan"/>
                <w:rtl/>
              </w:rPr>
              <w:t xml:space="preserve"> </w:t>
            </w:r>
            <w:ins w:id="2493" w:author="לירון אדלר" w:date="2017-03-15T18:20:00Z">
              <w:r w:rsidR="00D6443A" w:rsidRPr="00D6443A">
                <w:rPr>
                  <w:rFonts w:hint="cs"/>
                  <w:sz w:val="26"/>
                  <w:highlight w:val="cyan"/>
                  <w:rtl/>
                </w:rPr>
                <w:t>במקרקעין המפורטים בסעיף קטן (א),</w:t>
              </w:r>
              <w:r w:rsidR="00D6443A">
                <w:rPr>
                  <w:rFonts w:hint="cs"/>
                  <w:sz w:val="26"/>
                  <w:rtl/>
                </w:rPr>
                <w:t xml:space="preserve"> </w:t>
              </w:r>
            </w:ins>
            <w:r w:rsidRPr="00B02B2D">
              <w:rPr>
                <w:rFonts w:hint="eastAsia"/>
                <w:sz w:val="26"/>
                <w:rtl/>
              </w:rPr>
              <w:t>דינו</w:t>
            </w:r>
            <w:r w:rsidRPr="00B02B2D">
              <w:rPr>
                <w:sz w:val="26"/>
                <w:rtl/>
              </w:rPr>
              <w:t xml:space="preserve"> </w:t>
            </w:r>
            <w:r>
              <w:rPr>
                <w:sz w:val="26"/>
                <w:rtl/>
              </w:rPr>
              <w:t>–</w:t>
            </w:r>
            <w:r w:rsidRPr="00B02B2D">
              <w:rPr>
                <w:sz w:val="26"/>
                <w:rtl/>
              </w:rPr>
              <w:t xml:space="preserve"> </w:t>
            </w:r>
            <w:r w:rsidRPr="00B02B2D">
              <w:rPr>
                <w:rFonts w:hint="eastAsia"/>
                <w:sz w:val="26"/>
                <w:rtl/>
              </w:rPr>
              <w:t>מאסר</w:t>
            </w:r>
            <w:r w:rsidRPr="00B02B2D">
              <w:rPr>
                <w:sz w:val="26"/>
                <w:rtl/>
              </w:rPr>
              <w:t xml:space="preserve"> </w:t>
            </w:r>
            <w:del w:id="2494" w:author="לירון אדלר" w:date="2017-03-15T18:21:00Z">
              <w:r w:rsidRPr="00741D15" w:rsidDel="00741D15">
                <w:rPr>
                  <w:rFonts w:hint="eastAsia"/>
                  <w:sz w:val="26"/>
                  <w:highlight w:val="cyan"/>
                  <w:rtl/>
                </w:rPr>
                <w:delText>שלוש</w:delText>
              </w:r>
              <w:r w:rsidRPr="00741D15" w:rsidDel="00741D15">
                <w:rPr>
                  <w:sz w:val="26"/>
                  <w:highlight w:val="cyan"/>
                  <w:rtl/>
                </w:rPr>
                <w:delText xml:space="preserve"> </w:delText>
              </w:r>
              <w:r w:rsidRPr="00741D15" w:rsidDel="00741D15">
                <w:rPr>
                  <w:rFonts w:hint="eastAsia"/>
                  <w:sz w:val="26"/>
                  <w:highlight w:val="cyan"/>
                  <w:rtl/>
                </w:rPr>
                <w:delText>שנים</w:delText>
              </w:r>
            </w:del>
            <w:ins w:id="2495" w:author="לירון אדלר" w:date="2017-03-15T18:21:00Z">
              <w:r w:rsidR="00741D15" w:rsidRPr="00741D15">
                <w:rPr>
                  <w:rFonts w:hint="cs"/>
                  <w:sz w:val="26"/>
                  <w:highlight w:val="cyan"/>
                  <w:rtl/>
                </w:rPr>
                <w:t>שנתיים</w:t>
              </w:r>
            </w:ins>
            <w:r w:rsidRPr="00B02B2D">
              <w:rPr>
                <w:sz w:val="26"/>
                <w:rtl/>
              </w:rPr>
              <w:t xml:space="preserve"> </w:t>
            </w:r>
            <w:r w:rsidRPr="00B02B2D">
              <w:rPr>
                <w:rFonts w:hint="eastAsia"/>
                <w:sz w:val="26"/>
                <w:rtl/>
              </w:rPr>
              <w:t>או</w:t>
            </w:r>
            <w:r w:rsidRPr="00B02B2D">
              <w:rPr>
                <w:sz w:val="26"/>
                <w:rtl/>
              </w:rPr>
              <w:t xml:space="preserve"> </w:t>
            </w:r>
            <w:ins w:id="2496" w:author="David Froind" w:date="2017-02-28T15:03:00Z">
              <w:r>
                <w:rPr>
                  <w:rFonts w:hint="cs"/>
                  <w:sz w:val="26"/>
                  <w:rtl/>
                </w:rPr>
                <w:t xml:space="preserve">כפל </w:t>
              </w:r>
            </w:ins>
            <w:r w:rsidRPr="00B02B2D">
              <w:rPr>
                <w:rFonts w:hint="eastAsia"/>
                <w:sz w:val="26"/>
                <w:rtl/>
              </w:rPr>
              <w:t>קנס</w:t>
            </w:r>
            <w:r w:rsidRPr="00B02B2D">
              <w:rPr>
                <w:sz w:val="26"/>
                <w:rtl/>
              </w:rPr>
              <w:t xml:space="preserve"> </w:t>
            </w:r>
            <w:r w:rsidRPr="00B02B2D">
              <w:rPr>
                <w:rFonts w:hint="eastAsia"/>
                <w:sz w:val="26"/>
                <w:rtl/>
              </w:rPr>
              <w:t>כאמור</w:t>
            </w:r>
            <w:r w:rsidRPr="00B02B2D">
              <w:rPr>
                <w:sz w:val="26"/>
                <w:rtl/>
              </w:rPr>
              <w:t xml:space="preserve"> </w:t>
            </w:r>
            <w:r w:rsidRPr="00B02B2D">
              <w:rPr>
                <w:rFonts w:hint="eastAsia"/>
                <w:sz w:val="26"/>
                <w:rtl/>
              </w:rPr>
              <w:t>בסעיף</w:t>
            </w:r>
            <w:r w:rsidRPr="00B02B2D">
              <w:rPr>
                <w:sz w:val="26"/>
                <w:rtl/>
              </w:rPr>
              <w:t xml:space="preserve"> 61(</w:t>
            </w:r>
            <w:r w:rsidRPr="00B02B2D">
              <w:rPr>
                <w:rFonts w:hint="eastAsia"/>
                <w:sz w:val="26"/>
                <w:rtl/>
              </w:rPr>
              <w:t>א</w:t>
            </w:r>
            <w:r w:rsidRPr="00B02B2D">
              <w:rPr>
                <w:sz w:val="26"/>
                <w:rtl/>
              </w:rPr>
              <w:t xml:space="preserve">)(4) </w:t>
            </w:r>
            <w:r w:rsidRPr="00B02B2D">
              <w:rPr>
                <w:rFonts w:hint="eastAsia"/>
                <w:sz w:val="26"/>
                <w:rtl/>
              </w:rPr>
              <w:t>לחוק</w:t>
            </w:r>
            <w:r w:rsidRPr="00B02B2D">
              <w:rPr>
                <w:sz w:val="26"/>
                <w:rtl/>
              </w:rPr>
              <w:t xml:space="preserve"> </w:t>
            </w:r>
            <w:r w:rsidRPr="00B02B2D">
              <w:rPr>
                <w:rFonts w:hint="eastAsia"/>
                <w:sz w:val="26"/>
                <w:rtl/>
              </w:rPr>
              <w:t>העונשין</w:t>
            </w:r>
            <w:ins w:id="2497" w:author="לירון אדלר" w:date="2017-03-15T18:23:00Z">
              <w:r w:rsidR="005A7BE5">
                <w:rPr>
                  <w:rFonts w:hint="cs"/>
                  <w:sz w:val="26"/>
                  <w:rtl/>
                </w:rPr>
                <w:t>,</w:t>
              </w:r>
            </w:ins>
            <w:r w:rsidRPr="00B02B2D">
              <w:rPr>
                <w:sz w:val="26"/>
                <w:rtl/>
              </w:rPr>
              <w:t xml:space="preserve"> </w:t>
            </w:r>
            <w:r w:rsidRPr="00B02B2D">
              <w:rPr>
                <w:rFonts w:hint="eastAsia"/>
                <w:sz w:val="26"/>
                <w:rtl/>
              </w:rPr>
              <w:t>וקנס</w:t>
            </w:r>
            <w:r w:rsidRPr="00B02B2D">
              <w:rPr>
                <w:sz w:val="26"/>
                <w:rtl/>
              </w:rPr>
              <w:t xml:space="preserve"> </w:t>
            </w:r>
            <w:r w:rsidRPr="00B02B2D">
              <w:rPr>
                <w:rFonts w:hint="eastAsia"/>
                <w:sz w:val="26"/>
                <w:rtl/>
              </w:rPr>
              <w:t>נוסף</w:t>
            </w:r>
            <w:ins w:id="2498" w:author="לירון אדלר" w:date="2017-03-15T18:26:00Z">
              <w:r w:rsidR="005A7BE5">
                <w:rPr>
                  <w:rFonts w:hint="cs"/>
                  <w:sz w:val="26"/>
                  <w:rtl/>
                </w:rPr>
                <w:t xml:space="preserve"> על עבירה נמשכת</w:t>
              </w:r>
            </w:ins>
            <w:ins w:id="2499" w:author="לירון אדלר" w:date="2017-03-15T18:22:00Z">
              <w:r w:rsidR="00741D15">
                <w:rPr>
                  <w:rFonts w:hint="cs"/>
                  <w:sz w:val="26"/>
                  <w:rtl/>
                </w:rPr>
                <w:t xml:space="preserve"> </w:t>
              </w:r>
            </w:ins>
            <w:del w:id="2500" w:author="לירון אדלר" w:date="2017-03-15T18:23:00Z">
              <w:r w:rsidRPr="00B02B2D" w:rsidDel="00AF4A9C">
                <w:rPr>
                  <w:sz w:val="26"/>
                  <w:rtl/>
                </w:rPr>
                <w:delText xml:space="preserve"> </w:delText>
              </w:r>
            </w:del>
            <w:del w:id="2501" w:author="לירון אדלר" w:date="2017-03-15T18:24:00Z">
              <w:r w:rsidRPr="00B02B2D" w:rsidDel="005A7BE5">
                <w:rPr>
                  <w:rFonts w:hint="eastAsia"/>
                  <w:sz w:val="26"/>
                  <w:rtl/>
                </w:rPr>
                <w:delText>כאמור</w:delText>
              </w:r>
              <w:r w:rsidRPr="00B02B2D" w:rsidDel="005A7BE5">
                <w:rPr>
                  <w:sz w:val="26"/>
                  <w:rtl/>
                </w:rPr>
                <w:delText xml:space="preserve"> </w:delText>
              </w:r>
              <w:r w:rsidRPr="00B02B2D" w:rsidDel="005A7BE5">
                <w:rPr>
                  <w:rFonts w:hint="eastAsia"/>
                  <w:sz w:val="26"/>
                  <w:rtl/>
                </w:rPr>
                <w:delText>בסעיף</w:delText>
              </w:r>
              <w:r w:rsidRPr="00B02B2D" w:rsidDel="005A7BE5">
                <w:rPr>
                  <w:sz w:val="26"/>
                  <w:rtl/>
                </w:rPr>
                <w:delText xml:space="preserve"> 61(</w:delText>
              </w:r>
              <w:r w:rsidRPr="00B02B2D" w:rsidDel="005A7BE5">
                <w:rPr>
                  <w:rFonts w:hint="eastAsia"/>
                  <w:sz w:val="26"/>
                  <w:rtl/>
                </w:rPr>
                <w:delText>ג</w:delText>
              </w:r>
              <w:r w:rsidRPr="00B02B2D" w:rsidDel="005A7BE5">
                <w:rPr>
                  <w:sz w:val="26"/>
                  <w:rtl/>
                </w:rPr>
                <w:delText xml:space="preserve">) </w:delText>
              </w:r>
              <w:r w:rsidRPr="00B02B2D" w:rsidDel="005A7BE5">
                <w:rPr>
                  <w:rFonts w:hint="eastAsia"/>
                  <w:sz w:val="26"/>
                  <w:rtl/>
                </w:rPr>
                <w:delText>לחוק</w:delText>
              </w:r>
              <w:r w:rsidRPr="00B02B2D" w:rsidDel="005A7BE5">
                <w:rPr>
                  <w:sz w:val="26"/>
                  <w:rtl/>
                </w:rPr>
                <w:delText xml:space="preserve"> </w:delText>
              </w:r>
              <w:r w:rsidRPr="00B02B2D" w:rsidDel="005A7BE5">
                <w:rPr>
                  <w:rFonts w:hint="eastAsia"/>
                  <w:sz w:val="26"/>
                  <w:rtl/>
                </w:rPr>
                <w:delText>העונשין</w:delText>
              </w:r>
              <w:r w:rsidRPr="00B02B2D" w:rsidDel="005A7BE5">
                <w:rPr>
                  <w:sz w:val="26"/>
                  <w:rtl/>
                </w:rPr>
                <w:delText xml:space="preserve"> </w:delText>
              </w:r>
            </w:del>
            <w:r w:rsidRPr="00B02B2D">
              <w:rPr>
                <w:rFonts w:hint="eastAsia"/>
                <w:sz w:val="26"/>
                <w:rtl/>
              </w:rPr>
              <w:t>לכל</w:t>
            </w:r>
            <w:r w:rsidRPr="00B02B2D">
              <w:rPr>
                <w:sz w:val="26"/>
                <w:rtl/>
              </w:rPr>
              <w:t xml:space="preserve"> </w:t>
            </w:r>
            <w:r w:rsidRPr="00B02B2D">
              <w:rPr>
                <w:rFonts w:hint="eastAsia"/>
                <w:sz w:val="26"/>
                <w:rtl/>
              </w:rPr>
              <w:t>יום</w:t>
            </w:r>
            <w:r w:rsidRPr="00B02B2D">
              <w:rPr>
                <w:sz w:val="26"/>
                <w:rtl/>
              </w:rPr>
              <w:t xml:space="preserve"> </w:t>
            </w:r>
            <w:r w:rsidRPr="00B02B2D">
              <w:rPr>
                <w:rFonts w:hint="eastAsia"/>
                <w:sz w:val="26"/>
                <w:rtl/>
              </w:rPr>
              <w:t>שבו</w:t>
            </w:r>
            <w:r w:rsidRPr="00B02B2D">
              <w:rPr>
                <w:sz w:val="26"/>
                <w:rtl/>
              </w:rPr>
              <w:t xml:space="preserve"> </w:t>
            </w:r>
            <w:r w:rsidRPr="00B02B2D">
              <w:rPr>
                <w:rFonts w:hint="eastAsia"/>
                <w:sz w:val="26"/>
                <w:rtl/>
              </w:rPr>
              <w:t>נמשכת</w:t>
            </w:r>
            <w:r w:rsidRPr="00B02B2D">
              <w:rPr>
                <w:sz w:val="26"/>
                <w:rtl/>
              </w:rPr>
              <w:t xml:space="preserve"> </w:t>
            </w:r>
            <w:r w:rsidRPr="00B02B2D">
              <w:rPr>
                <w:rFonts w:hint="eastAsia"/>
                <w:sz w:val="26"/>
                <w:rtl/>
              </w:rPr>
              <w:t>העבירה</w:t>
            </w:r>
            <w:r w:rsidRPr="00B02B2D">
              <w:rPr>
                <w:sz w:val="26"/>
                <w:rtl/>
              </w:rPr>
              <w:t xml:space="preserve"> </w:t>
            </w:r>
            <w:r w:rsidRPr="00B02B2D">
              <w:rPr>
                <w:rFonts w:hint="eastAsia"/>
                <w:sz w:val="26"/>
                <w:rtl/>
              </w:rPr>
              <w:t>מיום</w:t>
            </w:r>
            <w:r w:rsidRPr="00B02B2D">
              <w:rPr>
                <w:sz w:val="26"/>
                <w:rtl/>
              </w:rPr>
              <w:t xml:space="preserve"> </w:t>
            </w:r>
            <w:r w:rsidRPr="00B02B2D">
              <w:rPr>
                <w:rFonts w:hint="eastAsia"/>
                <w:sz w:val="26"/>
                <w:rtl/>
              </w:rPr>
              <w:t>שנמסרה</w:t>
            </w:r>
            <w:r w:rsidRPr="00B02B2D">
              <w:rPr>
                <w:sz w:val="26"/>
                <w:rtl/>
              </w:rPr>
              <w:t xml:space="preserve"> </w:t>
            </w:r>
            <w:r w:rsidRPr="00B02B2D">
              <w:rPr>
                <w:rFonts w:hint="eastAsia"/>
                <w:sz w:val="26"/>
                <w:rtl/>
              </w:rPr>
              <w:t>לו</w:t>
            </w:r>
            <w:r w:rsidRPr="00B02B2D">
              <w:rPr>
                <w:sz w:val="26"/>
                <w:rtl/>
              </w:rPr>
              <w:t xml:space="preserve"> </w:t>
            </w:r>
            <w:r w:rsidRPr="00B02B2D">
              <w:rPr>
                <w:rFonts w:hint="eastAsia"/>
                <w:sz w:val="26"/>
                <w:rtl/>
              </w:rPr>
              <w:t>התראה</w:t>
            </w:r>
            <w:r w:rsidRPr="00B02B2D">
              <w:rPr>
                <w:sz w:val="26"/>
                <w:rtl/>
              </w:rPr>
              <w:t xml:space="preserve"> </w:t>
            </w:r>
            <w:r w:rsidRPr="00B02B2D">
              <w:rPr>
                <w:rFonts w:hint="eastAsia"/>
                <w:sz w:val="26"/>
                <w:rtl/>
              </w:rPr>
              <w:t>בכתב</w:t>
            </w:r>
            <w:r w:rsidRPr="00B02B2D">
              <w:rPr>
                <w:sz w:val="26"/>
                <w:rtl/>
              </w:rPr>
              <w:t xml:space="preserve"> </w:t>
            </w:r>
            <w:r w:rsidRPr="00B02B2D">
              <w:rPr>
                <w:rFonts w:hint="eastAsia"/>
                <w:sz w:val="26"/>
                <w:rtl/>
              </w:rPr>
              <w:t>על</w:t>
            </w:r>
            <w:r w:rsidRPr="00B02B2D">
              <w:rPr>
                <w:sz w:val="26"/>
                <w:rtl/>
              </w:rPr>
              <w:t xml:space="preserve"> </w:t>
            </w:r>
            <w:r w:rsidRPr="00B02B2D">
              <w:rPr>
                <w:rFonts w:hint="eastAsia"/>
                <w:sz w:val="26"/>
                <w:rtl/>
              </w:rPr>
              <w:t>ביצוע</w:t>
            </w:r>
            <w:r w:rsidRPr="00B02B2D">
              <w:rPr>
                <w:sz w:val="26"/>
                <w:rtl/>
              </w:rPr>
              <w:t xml:space="preserve"> </w:t>
            </w:r>
            <w:r w:rsidRPr="00B02B2D">
              <w:rPr>
                <w:rFonts w:hint="eastAsia"/>
                <w:sz w:val="26"/>
                <w:rtl/>
              </w:rPr>
              <w:t>אותה</w:t>
            </w:r>
            <w:r w:rsidRPr="00B02B2D">
              <w:rPr>
                <w:sz w:val="26"/>
                <w:rtl/>
              </w:rPr>
              <w:t xml:space="preserve"> </w:t>
            </w:r>
            <w:r w:rsidRPr="00B02B2D">
              <w:rPr>
                <w:rFonts w:hint="eastAsia"/>
                <w:sz w:val="26"/>
                <w:rtl/>
              </w:rPr>
              <w:t>עבירה</w:t>
            </w:r>
            <w:r w:rsidRPr="00B02B2D">
              <w:rPr>
                <w:sz w:val="26"/>
                <w:rtl/>
              </w:rPr>
              <w:t xml:space="preserve">, </w:t>
            </w:r>
            <w:r w:rsidRPr="00B02B2D">
              <w:rPr>
                <w:rFonts w:hint="eastAsia"/>
                <w:sz w:val="26"/>
                <w:rtl/>
              </w:rPr>
              <w:t>מיום</w:t>
            </w:r>
            <w:r w:rsidRPr="00B02B2D">
              <w:rPr>
                <w:sz w:val="26"/>
                <w:rtl/>
              </w:rPr>
              <w:t xml:space="preserve"> </w:t>
            </w:r>
            <w:r w:rsidRPr="00B02B2D">
              <w:rPr>
                <w:rFonts w:hint="eastAsia"/>
                <w:sz w:val="26"/>
                <w:rtl/>
              </w:rPr>
              <w:t>שנמסר</w:t>
            </w:r>
            <w:r w:rsidRPr="00B02B2D">
              <w:rPr>
                <w:sz w:val="26"/>
                <w:rtl/>
              </w:rPr>
              <w:t xml:space="preserve"> </w:t>
            </w:r>
            <w:r w:rsidRPr="00B02B2D">
              <w:rPr>
                <w:rFonts w:hint="eastAsia"/>
                <w:sz w:val="26"/>
                <w:rtl/>
              </w:rPr>
              <w:t>לנאשם</w:t>
            </w:r>
            <w:r w:rsidRPr="00B02B2D">
              <w:rPr>
                <w:sz w:val="26"/>
                <w:rtl/>
              </w:rPr>
              <w:t xml:space="preserve"> </w:t>
            </w:r>
            <w:r w:rsidRPr="00B02B2D">
              <w:rPr>
                <w:rFonts w:hint="eastAsia"/>
                <w:sz w:val="26"/>
                <w:rtl/>
              </w:rPr>
              <w:t>צו</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פרק</w:t>
            </w:r>
            <w:r w:rsidRPr="00B02B2D">
              <w:rPr>
                <w:sz w:val="26"/>
                <w:rtl/>
              </w:rPr>
              <w:t xml:space="preserve"> </w:t>
            </w:r>
            <w:r w:rsidRPr="00B02B2D">
              <w:rPr>
                <w:rFonts w:hint="eastAsia"/>
                <w:sz w:val="26"/>
                <w:rtl/>
              </w:rPr>
              <w:t>זה</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מיום</w:t>
            </w:r>
            <w:r w:rsidRPr="00B02B2D">
              <w:rPr>
                <w:sz w:val="26"/>
                <w:rtl/>
              </w:rPr>
              <w:t xml:space="preserve"> </w:t>
            </w:r>
            <w:r w:rsidRPr="00B02B2D">
              <w:rPr>
                <w:rFonts w:hint="eastAsia"/>
                <w:sz w:val="26"/>
                <w:rtl/>
              </w:rPr>
              <w:t>הגשת</w:t>
            </w:r>
            <w:r w:rsidRPr="00B02B2D">
              <w:rPr>
                <w:sz w:val="26"/>
                <w:rtl/>
              </w:rPr>
              <w:t xml:space="preserve"> </w:t>
            </w:r>
            <w:r w:rsidRPr="00B02B2D">
              <w:rPr>
                <w:rFonts w:hint="eastAsia"/>
                <w:sz w:val="26"/>
                <w:rtl/>
              </w:rPr>
              <w:t>כתב</w:t>
            </w:r>
            <w:r w:rsidRPr="00B02B2D">
              <w:rPr>
                <w:sz w:val="26"/>
                <w:rtl/>
              </w:rPr>
              <w:t xml:space="preserve"> </w:t>
            </w:r>
            <w:r w:rsidRPr="00B02B2D">
              <w:rPr>
                <w:rFonts w:hint="eastAsia"/>
                <w:sz w:val="26"/>
                <w:rtl/>
              </w:rPr>
              <w:t>האישום</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המוקדם</w:t>
            </w:r>
            <w:ins w:id="2502" w:author="לירון אדלר" w:date="2017-02-28T14:41:00Z">
              <w:r>
                <w:rPr>
                  <w:rFonts w:hint="cs"/>
                  <w:sz w:val="26"/>
                  <w:rtl/>
                </w:rPr>
                <w:t>, וכן קנס לפי סעיף 223</w:t>
              </w:r>
            </w:ins>
            <w:r w:rsidRPr="00B02B2D">
              <w:rPr>
                <w:sz w:val="26"/>
                <w:rtl/>
              </w:rPr>
              <w:t xml:space="preserve">. </w:t>
            </w:r>
          </w:p>
          <w:p w:rsidR="005A7BE5" w:rsidRPr="005A7BE5" w:rsidRDefault="005A7BE5" w:rsidP="005A7BE5">
            <w:pPr>
              <w:pStyle w:val="TableBlock"/>
              <w:rPr>
                <w:ins w:id="2503" w:author="לירון אדלר" w:date="2017-03-15T18:26:00Z"/>
                <w:sz w:val="26"/>
                <w:highlight w:val="cyan"/>
                <w:rtl/>
              </w:rPr>
            </w:pPr>
            <w:ins w:id="2504" w:author="לירון אדלר" w:date="2017-03-15T18:26:00Z">
              <w:r w:rsidRPr="005A7BE5">
                <w:rPr>
                  <w:rFonts w:hint="cs"/>
                  <w:sz w:val="26"/>
                  <w:highlight w:val="cyan"/>
                  <w:rtl/>
                </w:rPr>
                <w:t>בס</w:t>
              </w:r>
            </w:ins>
            <w:ins w:id="2505" w:author="לירון אדלר" w:date="2017-03-15T18:30:00Z">
              <w:r>
                <w:rPr>
                  <w:rFonts w:hint="cs"/>
                  <w:sz w:val="26"/>
                  <w:highlight w:val="cyan"/>
                  <w:rtl/>
                </w:rPr>
                <w:t xml:space="preserve">ימן </w:t>
              </w:r>
            </w:ins>
            <w:ins w:id="2506" w:author="לירון אדלר" w:date="2017-03-15T18:26:00Z">
              <w:r w:rsidRPr="005A7BE5">
                <w:rPr>
                  <w:rFonts w:hint="cs"/>
                  <w:sz w:val="26"/>
                  <w:highlight w:val="cyan"/>
                  <w:rtl/>
                </w:rPr>
                <w:t xml:space="preserve">זה -  "קנס נוסף על עבירה נמשכת" </w:t>
              </w:r>
              <w:r w:rsidRPr="005A7BE5">
                <w:rPr>
                  <w:sz w:val="26"/>
                  <w:highlight w:val="cyan"/>
                  <w:rtl/>
                </w:rPr>
                <w:t>–</w:t>
              </w:r>
              <w:r w:rsidRPr="005A7BE5">
                <w:rPr>
                  <w:rFonts w:hint="cs"/>
                  <w:sz w:val="26"/>
                  <w:highlight w:val="cyan"/>
                  <w:rtl/>
                </w:rPr>
                <w:t xml:space="preserve"> </w:t>
              </w:r>
            </w:ins>
          </w:p>
          <w:p w:rsidR="005A7BE5" w:rsidRPr="005A7BE5" w:rsidRDefault="005A7BE5" w:rsidP="005A7BE5">
            <w:pPr>
              <w:pStyle w:val="TableBlock"/>
              <w:rPr>
                <w:ins w:id="2507" w:author="לירון אדלר" w:date="2017-03-15T18:27:00Z"/>
                <w:rFonts w:hint="cs"/>
                <w:sz w:val="26"/>
                <w:highlight w:val="cyan"/>
                <w:rtl/>
              </w:rPr>
            </w:pPr>
            <w:ins w:id="2508" w:author="לירון אדלר" w:date="2017-03-15T18:26:00Z">
              <w:r w:rsidRPr="005A7BE5">
                <w:rPr>
                  <w:rFonts w:hint="cs"/>
                  <w:sz w:val="26"/>
                  <w:highlight w:val="cyan"/>
                  <w:rtl/>
                </w:rPr>
                <w:t xml:space="preserve">לענין שימוש אסור שהוא שימוש מסחרי </w:t>
              </w:r>
            </w:ins>
            <w:ins w:id="2509" w:author="לירון אדלר" w:date="2017-03-15T18:27:00Z">
              <w:r w:rsidRPr="005A7BE5">
                <w:rPr>
                  <w:sz w:val="26"/>
                  <w:highlight w:val="cyan"/>
                  <w:rtl/>
                </w:rPr>
                <w:t>–</w:t>
              </w:r>
            </w:ins>
            <w:ins w:id="2510" w:author="לירון אדלר" w:date="2017-03-15T18:26:00Z">
              <w:r w:rsidRPr="005A7BE5">
                <w:rPr>
                  <w:rFonts w:hint="cs"/>
                  <w:sz w:val="26"/>
                  <w:highlight w:val="cyan"/>
                  <w:rtl/>
                </w:rPr>
                <w:t xml:space="preserve"> </w:t>
              </w:r>
            </w:ins>
            <w:ins w:id="2511" w:author="לירון אדלר" w:date="2017-03-15T18:27:00Z">
              <w:r w:rsidRPr="005A7BE5">
                <w:rPr>
                  <w:rFonts w:hint="cs"/>
                  <w:sz w:val="26"/>
                  <w:highlight w:val="cyan"/>
                  <w:rtl/>
                </w:rPr>
                <w:t>כפל הקנס האמור בסעיף 61(ג) לחוק העונשין;</w:t>
              </w:r>
            </w:ins>
          </w:p>
          <w:p w:rsidR="005A7BE5" w:rsidRDefault="005A7BE5" w:rsidP="005A7BE5">
            <w:pPr>
              <w:pStyle w:val="TableBlock"/>
              <w:rPr>
                <w:ins w:id="2512" w:author="לירון אדלר" w:date="2017-03-01T16:57:00Z"/>
                <w:sz w:val="26"/>
                <w:rtl/>
              </w:rPr>
            </w:pPr>
            <w:ins w:id="2513" w:author="לירון אדלר" w:date="2017-03-15T18:28:00Z">
              <w:r w:rsidRPr="005A7BE5">
                <w:rPr>
                  <w:rFonts w:hint="cs"/>
                  <w:sz w:val="26"/>
                  <w:highlight w:val="cyan"/>
                  <w:rtl/>
                </w:rPr>
                <w:t xml:space="preserve">לענין שימוש אסור שהוא שימוש למגורים </w:t>
              </w:r>
              <w:r w:rsidRPr="005A7BE5">
                <w:rPr>
                  <w:sz w:val="26"/>
                  <w:highlight w:val="cyan"/>
                  <w:rtl/>
                </w:rPr>
                <w:t>–</w:t>
              </w:r>
              <w:r w:rsidRPr="005A7BE5">
                <w:rPr>
                  <w:rFonts w:hint="cs"/>
                  <w:sz w:val="26"/>
                  <w:highlight w:val="cyan"/>
                  <w:rtl/>
                </w:rPr>
                <w:t xml:space="preserve"> מחצית הקנס האמור בסעיף 61(ג) לחוק העונשין.</w:t>
              </w:r>
            </w:ins>
          </w:p>
          <w:p w:rsidR="005850D0" w:rsidRPr="00741D15" w:rsidRDefault="005850D0" w:rsidP="009B553A">
            <w:pPr>
              <w:pStyle w:val="TableBlock"/>
              <w:rPr>
                <w:strike/>
                <w:sz w:val="26"/>
                <w:rtl/>
                <w:rPrChange w:id="2514" w:author="לירון אדלר" w:date="2017-03-15T18:21:00Z">
                  <w:rPr>
                    <w:sz w:val="26"/>
                    <w:rtl/>
                  </w:rPr>
                </w:rPrChange>
              </w:rPr>
            </w:pPr>
            <w:ins w:id="2515" w:author="לירון אדלר" w:date="2017-03-01T16:57:00Z">
              <w:r w:rsidRPr="00741D15">
                <w:rPr>
                  <w:rFonts w:hint="cs"/>
                  <w:strike/>
                  <w:sz w:val="26"/>
                  <w:highlight w:val="cyan"/>
                  <w:rtl/>
                </w:rPr>
                <w:t xml:space="preserve">לעניין סעיף זה, "נסיבות מחמירות" </w:t>
              </w:r>
              <w:r w:rsidRPr="00741D15">
                <w:rPr>
                  <w:strike/>
                  <w:sz w:val="26"/>
                  <w:highlight w:val="cyan"/>
                  <w:rtl/>
                </w:rPr>
                <w:t>–</w:t>
              </w:r>
              <w:r w:rsidRPr="00741D15">
                <w:rPr>
                  <w:rFonts w:hint="cs"/>
                  <w:strike/>
                  <w:sz w:val="26"/>
                  <w:highlight w:val="cyan"/>
                  <w:rtl/>
                </w:rPr>
                <w:t xml:space="preserve"> שימוש אסור ב</w:t>
              </w:r>
              <w:r w:rsidRPr="00741D15">
                <w:rPr>
                  <w:strike/>
                  <w:sz w:val="26"/>
                  <w:highlight w:val="cyan"/>
                  <w:rtl/>
                </w:rPr>
                <w:t>מקרקעין המיועדים בתוכנית לתכליות המפורטות בהגדרת "תשתיות לאומיות" שבסעיף 1</w:t>
              </w:r>
              <w:r w:rsidRPr="00741D15">
                <w:rPr>
                  <w:rFonts w:hint="cs"/>
                  <w:strike/>
                  <w:sz w:val="26"/>
                  <w:highlight w:val="cyan"/>
                  <w:rtl/>
                </w:rPr>
                <w:t>,ב</w:t>
              </w:r>
              <w:r w:rsidRPr="00741D15">
                <w:rPr>
                  <w:strike/>
                  <w:sz w:val="26"/>
                  <w:highlight w:val="cyan"/>
                  <w:rtl/>
                </w:rPr>
                <w:t>מקרקעין המצויים בסביבה החופית</w:t>
              </w:r>
              <w:r w:rsidRPr="00741D15">
                <w:rPr>
                  <w:rFonts w:hint="cs"/>
                  <w:strike/>
                  <w:sz w:val="26"/>
                  <w:highlight w:val="cyan"/>
                  <w:rtl/>
                </w:rPr>
                <w:t>,</w:t>
              </w:r>
              <w:r w:rsidRPr="00741D15">
                <w:rPr>
                  <w:strike/>
                  <w:sz w:val="26"/>
                  <w:highlight w:val="cyan"/>
                  <w:rtl/>
                </w:rPr>
                <w:t xml:space="preserve"> </w:t>
              </w:r>
              <w:r w:rsidRPr="00741D15">
                <w:rPr>
                  <w:rFonts w:hint="cs"/>
                  <w:strike/>
                  <w:sz w:val="26"/>
                  <w:highlight w:val="cyan"/>
                  <w:rtl/>
                </w:rPr>
                <w:t>ב</w:t>
              </w:r>
              <w:r w:rsidRPr="00741D15">
                <w:rPr>
                  <w:strike/>
                  <w:sz w:val="26"/>
                  <w:highlight w:val="cyan"/>
                  <w:rtl/>
                </w:rPr>
                <w:t xml:space="preserve">מקרקעין שהוכרזו כקרקע חקלאית על פי התוספת הראשונה לחוק, </w:t>
              </w:r>
              <w:r w:rsidRPr="00741D15">
                <w:rPr>
                  <w:rFonts w:hint="cs"/>
                  <w:strike/>
                  <w:sz w:val="26"/>
                  <w:highlight w:val="cyan"/>
                  <w:rtl/>
                </w:rPr>
                <w:t>ב</w:t>
              </w:r>
              <w:r w:rsidRPr="00741D15">
                <w:rPr>
                  <w:strike/>
                  <w:sz w:val="26"/>
                  <w:highlight w:val="cyan"/>
                  <w:rtl/>
                </w:rPr>
                <w:t>גן לאומי</w:t>
              </w:r>
              <w:r w:rsidRPr="00741D15">
                <w:rPr>
                  <w:rFonts w:hint="cs"/>
                  <w:strike/>
                  <w:sz w:val="26"/>
                  <w:highlight w:val="cyan"/>
                  <w:rtl/>
                </w:rPr>
                <w:t>,</w:t>
              </w:r>
              <w:r w:rsidRPr="00741D15">
                <w:rPr>
                  <w:strike/>
                  <w:sz w:val="26"/>
                  <w:highlight w:val="cyan"/>
                  <w:rtl/>
                </w:rPr>
                <w:t xml:space="preserve"> </w:t>
              </w:r>
              <w:r w:rsidRPr="00741D15">
                <w:rPr>
                  <w:rFonts w:hint="cs"/>
                  <w:strike/>
                  <w:sz w:val="26"/>
                  <w:highlight w:val="cyan"/>
                  <w:rtl/>
                </w:rPr>
                <w:t>ב</w:t>
              </w:r>
              <w:r w:rsidRPr="00741D15">
                <w:rPr>
                  <w:strike/>
                  <w:sz w:val="26"/>
                  <w:highlight w:val="cyan"/>
                  <w:rtl/>
                </w:rPr>
                <w:t>שמורת טבע</w:t>
              </w:r>
              <w:r w:rsidRPr="00741D15">
                <w:rPr>
                  <w:rFonts w:hint="cs"/>
                  <w:strike/>
                  <w:sz w:val="26"/>
                  <w:highlight w:val="cyan"/>
                  <w:rtl/>
                </w:rPr>
                <w:t>, במקרקעין המיועדים בתוכנית לגן לאומי, לשמורת טבע או ליער</w:t>
              </w:r>
              <w:r w:rsidRPr="00741D15">
                <w:rPr>
                  <w:strike/>
                  <w:sz w:val="26"/>
                  <w:highlight w:val="cyan"/>
                  <w:rtl/>
                </w:rPr>
                <w:t xml:space="preserve"> ו</w:t>
              </w:r>
              <w:r w:rsidRPr="00741D15">
                <w:rPr>
                  <w:rFonts w:hint="cs"/>
                  <w:strike/>
                  <w:sz w:val="26"/>
                  <w:highlight w:val="cyan"/>
                  <w:rtl/>
                </w:rPr>
                <w:t>ב</w:t>
              </w:r>
              <w:r w:rsidRPr="00741D15">
                <w:rPr>
                  <w:strike/>
                  <w:sz w:val="26"/>
                  <w:highlight w:val="cyan"/>
                  <w:rtl/>
                </w:rPr>
                <w:t>מקרקעין המיועדים בתכנית לשטחים ציבוריים פתוחים או למבני ציבור.</w:t>
              </w:r>
            </w:ins>
          </w:p>
        </w:tc>
      </w:tr>
      <w:tr w:rsidR="005850D0" w:rsidRPr="00B02B2D" w:rsidTr="00DA3FF2">
        <w:trPr>
          <w:cantSplit/>
          <w:ins w:id="2516" w:author="לירון אדלר" w:date="2017-02-28T14:30:00Z"/>
        </w:trPr>
        <w:tc>
          <w:tcPr>
            <w:tcW w:w="1869" w:type="dxa"/>
            <w:shd w:val="clear" w:color="auto" w:fill="auto"/>
            <w:tcMar>
              <w:top w:w="91" w:type="dxa"/>
              <w:left w:w="0" w:type="dxa"/>
              <w:bottom w:w="91" w:type="dxa"/>
              <w:right w:w="0" w:type="dxa"/>
            </w:tcMar>
          </w:tcPr>
          <w:p w:rsidR="005850D0" w:rsidRPr="00B02B2D" w:rsidRDefault="005850D0" w:rsidP="009B553A">
            <w:pPr>
              <w:pStyle w:val="TableSideHeading"/>
              <w:rPr>
                <w:ins w:id="2517" w:author="לירון אדלר" w:date="2017-02-28T14:30:00Z"/>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ins w:id="2518" w:author="לירון אדלר" w:date="2017-02-28T14:30:00Z"/>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ins w:id="2519" w:author="לירון אדלר" w:date="2017-02-28T14:30:00Z"/>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ins w:id="2520" w:author="לירון אדלר" w:date="2017-02-28T14:30:00Z"/>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ins w:id="2521" w:author="לירון אדלר" w:date="2017-02-28T14:30:00Z"/>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ins w:id="2522" w:author="לירון אדלר" w:date="2017-02-28T14:30:00Z"/>
                <w:sz w:val="26"/>
                <w:rtl/>
              </w:rPr>
            </w:pPr>
          </w:p>
        </w:tc>
        <w:tc>
          <w:tcPr>
            <w:tcW w:w="4649" w:type="dxa"/>
            <w:gridSpan w:val="3"/>
            <w:shd w:val="clear" w:color="auto" w:fill="auto"/>
            <w:tcMar>
              <w:top w:w="91" w:type="dxa"/>
              <w:left w:w="0" w:type="dxa"/>
              <w:bottom w:w="91" w:type="dxa"/>
              <w:right w:w="0" w:type="dxa"/>
            </w:tcMar>
          </w:tcPr>
          <w:p w:rsidR="005850D0" w:rsidRPr="00B02B2D" w:rsidRDefault="005850D0" w:rsidP="005A7BE5">
            <w:pPr>
              <w:pStyle w:val="TableBlock"/>
              <w:rPr>
                <w:ins w:id="2523" w:author="לירון אדלר" w:date="2017-02-28T14:30:00Z"/>
                <w:sz w:val="26"/>
                <w:rtl/>
              </w:rPr>
            </w:pPr>
            <w:ins w:id="2524" w:author="לירון אדלר" w:date="2017-02-28T14:30:00Z">
              <w:r>
                <w:rPr>
                  <w:rFonts w:hint="cs"/>
                  <w:sz w:val="26"/>
                  <w:rtl/>
                </w:rPr>
                <w:t>(ג1)</w:t>
              </w:r>
              <w:r>
                <w:rPr>
                  <w:sz w:val="26"/>
                  <w:rtl/>
                </w:rPr>
                <w:tab/>
              </w:r>
              <w:r w:rsidRPr="001B2169">
                <w:rPr>
                  <w:rFonts w:hint="eastAsia"/>
                  <w:sz w:val="26"/>
                  <w:rtl/>
                </w:rPr>
                <w:t>העושה</w:t>
              </w:r>
              <w:r w:rsidRPr="001B2169">
                <w:rPr>
                  <w:sz w:val="26"/>
                  <w:rtl/>
                </w:rPr>
                <w:t xml:space="preserve"> </w:t>
              </w:r>
              <w:r w:rsidRPr="001B2169">
                <w:rPr>
                  <w:rFonts w:hint="eastAsia"/>
                  <w:sz w:val="26"/>
                  <w:rtl/>
                </w:rPr>
                <w:t>שימוש</w:t>
              </w:r>
              <w:r w:rsidRPr="001B2169">
                <w:rPr>
                  <w:sz w:val="26"/>
                  <w:rtl/>
                </w:rPr>
                <w:t xml:space="preserve"> </w:t>
              </w:r>
              <w:r w:rsidRPr="001B2169">
                <w:rPr>
                  <w:rFonts w:hint="eastAsia"/>
                  <w:sz w:val="26"/>
                  <w:rtl/>
                </w:rPr>
                <w:t>אסור</w:t>
              </w:r>
              <w:r w:rsidRPr="001B2169">
                <w:rPr>
                  <w:sz w:val="26"/>
                  <w:rtl/>
                </w:rPr>
                <w:t>,</w:t>
              </w:r>
              <w:r w:rsidRPr="001B2169">
                <w:rPr>
                  <w:rFonts w:hint="cs"/>
                  <w:sz w:val="26"/>
                  <w:rtl/>
                </w:rPr>
                <w:t xml:space="preserve"> </w:t>
              </w:r>
              <w:r w:rsidRPr="001B2169">
                <w:rPr>
                  <w:rFonts w:hint="eastAsia"/>
                  <w:sz w:val="26"/>
                  <w:rtl/>
                </w:rPr>
                <w:t>דינו</w:t>
              </w:r>
              <w:r w:rsidRPr="001B2169">
                <w:rPr>
                  <w:sz w:val="26"/>
                  <w:rtl/>
                </w:rPr>
                <w:t xml:space="preserve"> – </w:t>
              </w:r>
              <w:r w:rsidRPr="001B2169">
                <w:rPr>
                  <w:rFonts w:hint="eastAsia"/>
                  <w:sz w:val="26"/>
                  <w:rtl/>
                </w:rPr>
                <w:t>מאסר</w:t>
              </w:r>
              <w:r w:rsidRPr="001B2169">
                <w:rPr>
                  <w:sz w:val="26"/>
                  <w:rtl/>
                </w:rPr>
                <w:t xml:space="preserve"> </w:t>
              </w:r>
            </w:ins>
            <w:ins w:id="2525" w:author="לירון אדלר" w:date="2017-02-28T14:31:00Z">
              <w:r>
                <w:rPr>
                  <w:rFonts w:hint="cs"/>
                  <w:sz w:val="26"/>
                  <w:rtl/>
                </w:rPr>
                <w:t>שנתיים</w:t>
              </w:r>
            </w:ins>
            <w:ins w:id="2526" w:author="לירון אדלר" w:date="2017-02-28T14:30:00Z">
              <w:r w:rsidRPr="001B2169">
                <w:rPr>
                  <w:sz w:val="26"/>
                  <w:rtl/>
                </w:rPr>
                <w:t xml:space="preserve"> </w:t>
              </w:r>
              <w:r w:rsidRPr="001B2169">
                <w:rPr>
                  <w:rFonts w:hint="eastAsia"/>
                  <w:sz w:val="26"/>
                  <w:rtl/>
                </w:rPr>
                <w:t>או</w:t>
              </w:r>
              <w:r w:rsidRPr="001B2169">
                <w:rPr>
                  <w:sz w:val="26"/>
                  <w:rtl/>
                </w:rPr>
                <w:t xml:space="preserve"> </w:t>
              </w:r>
              <w:r w:rsidRPr="001B2169">
                <w:rPr>
                  <w:rFonts w:hint="eastAsia"/>
                  <w:sz w:val="26"/>
                  <w:rtl/>
                </w:rPr>
                <w:t>קנס</w:t>
              </w:r>
              <w:r w:rsidRPr="001B2169">
                <w:rPr>
                  <w:sz w:val="26"/>
                  <w:rtl/>
                </w:rPr>
                <w:t xml:space="preserve"> </w:t>
              </w:r>
              <w:r w:rsidRPr="001B2169">
                <w:rPr>
                  <w:rFonts w:hint="eastAsia"/>
                  <w:sz w:val="26"/>
                  <w:rtl/>
                </w:rPr>
                <w:t>כאמור</w:t>
              </w:r>
              <w:r w:rsidRPr="001B2169">
                <w:rPr>
                  <w:sz w:val="26"/>
                  <w:rtl/>
                </w:rPr>
                <w:t xml:space="preserve"> </w:t>
              </w:r>
              <w:r w:rsidRPr="001B2169">
                <w:rPr>
                  <w:rFonts w:hint="eastAsia"/>
                  <w:sz w:val="26"/>
                  <w:rtl/>
                </w:rPr>
                <w:t>בסעיף</w:t>
              </w:r>
              <w:r w:rsidRPr="001B2169">
                <w:rPr>
                  <w:sz w:val="26"/>
                  <w:rtl/>
                </w:rPr>
                <w:t xml:space="preserve"> 61(</w:t>
              </w:r>
              <w:r w:rsidRPr="001B2169">
                <w:rPr>
                  <w:rFonts w:hint="eastAsia"/>
                  <w:sz w:val="26"/>
                  <w:rtl/>
                </w:rPr>
                <w:t>א</w:t>
              </w:r>
              <w:r w:rsidRPr="001B2169">
                <w:rPr>
                  <w:sz w:val="26"/>
                  <w:rtl/>
                </w:rPr>
                <w:t>)(</w:t>
              </w:r>
            </w:ins>
            <w:ins w:id="2527" w:author="לירון אדלר" w:date="2017-02-28T14:31:00Z">
              <w:r>
                <w:rPr>
                  <w:rFonts w:hint="cs"/>
                  <w:sz w:val="26"/>
                  <w:rtl/>
                </w:rPr>
                <w:t>3</w:t>
              </w:r>
            </w:ins>
            <w:ins w:id="2528" w:author="לירון אדלר" w:date="2017-02-28T14:30:00Z">
              <w:r w:rsidRPr="001B2169">
                <w:rPr>
                  <w:sz w:val="26"/>
                  <w:rtl/>
                </w:rPr>
                <w:t xml:space="preserve">) </w:t>
              </w:r>
              <w:r w:rsidRPr="001B2169">
                <w:rPr>
                  <w:rFonts w:hint="eastAsia"/>
                  <w:sz w:val="26"/>
                  <w:rtl/>
                </w:rPr>
                <w:t>לחוק</w:t>
              </w:r>
              <w:r w:rsidRPr="001B2169">
                <w:rPr>
                  <w:sz w:val="26"/>
                  <w:rtl/>
                </w:rPr>
                <w:t xml:space="preserve"> </w:t>
              </w:r>
              <w:r w:rsidRPr="001B2169">
                <w:rPr>
                  <w:rFonts w:hint="eastAsia"/>
                  <w:sz w:val="26"/>
                  <w:rtl/>
                </w:rPr>
                <w:t>העונשין</w:t>
              </w:r>
              <w:r w:rsidRPr="001B2169">
                <w:rPr>
                  <w:sz w:val="26"/>
                  <w:rtl/>
                </w:rPr>
                <w:t xml:space="preserve"> </w:t>
              </w:r>
              <w:r w:rsidRPr="005A7BE5">
                <w:rPr>
                  <w:rFonts w:hint="eastAsia"/>
                  <w:sz w:val="26"/>
                  <w:highlight w:val="cyan"/>
                  <w:rtl/>
                </w:rPr>
                <w:t>וקנס</w:t>
              </w:r>
              <w:r w:rsidRPr="005A7BE5">
                <w:rPr>
                  <w:sz w:val="26"/>
                  <w:highlight w:val="cyan"/>
                  <w:rtl/>
                </w:rPr>
                <w:t xml:space="preserve"> </w:t>
              </w:r>
              <w:r w:rsidRPr="005A7BE5">
                <w:rPr>
                  <w:rFonts w:hint="eastAsia"/>
                  <w:sz w:val="26"/>
                  <w:highlight w:val="cyan"/>
                  <w:rtl/>
                </w:rPr>
                <w:t>נוסף</w:t>
              </w:r>
              <w:r w:rsidRPr="005A7BE5">
                <w:rPr>
                  <w:sz w:val="26"/>
                  <w:highlight w:val="cyan"/>
                  <w:rtl/>
                </w:rPr>
                <w:t xml:space="preserve"> </w:t>
              </w:r>
            </w:ins>
            <w:ins w:id="2529" w:author="לירון אדלר" w:date="2017-03-15T18:30:00Z">
              <w:r w:rsidR="005A7BE5" w:rsidRPr="005A7BE5">
                <w:rPr>
                  <w:rFonts w:hint="cs"/>
                  <w:sz w:val="26"/>
                  <w:highlight w:val="cyan"/>
                  <w:rtl/>
                </w:rPr>
                <w:t>על עבירה נמשכת</w:t>
              </w:r>
            </w:ins>
            <w:ins w:id="2530" w:author="לירון אדלר" w:date="2017-02-28T14:30:00Z">
              <w:r w:rsidRPr="001B2169">
                <w:rPr>
                  <w:sz w:val="26"/>
                  <w:rtl/>
                </w:rPr>
                <w:t xml:space="preserve"> </w:t>
              </w:r>
              <w:r w:rsidRPr="001B2169">
                <w:rPr>
                  <w:rFonts w:hint="eastAsia"/>
                  <w:sz w:val="26"/>
                  <w:rtl/>
                </w:rPr>
                <w:t>לכל</w:t>
              </w:r>
              <w:r w:rsidRPr="001B2169">
                <w:rPr>
                  <w:sz w:val="26"/>
                  <w:rtl/>
                </w:rPr>
                <w:t xml:space="preserve"> </w:t>
              </w:r>
              <w:r w:rsidRPr="001B2169">
                <w:rPr>
                  <w:rFonts w:hint="eastAsia"/>
                  <w:sz w:val="26"/>
                  <w:rtl/>
                </w:rPr>
                <w:t>יום</w:t>
              </w:r>
              <w:r w:rsidRPr="001B2169">
                <w:rPr>
                  <w:sz w:val="26"/>
                  <w:rtl/>
                </w:rPr>
                <w:t xml:space="preserve"> </w:t>
              </w:r>
              <w:r w:rsidRPr="001B2169">
                <w:rPr>
                  <w:rFonts w:hint="eastAsia"/>
                  <w:sz w:val="26"/>
                  <w:rtl/>
                </w:rPr>
                <w:t>שבו</w:t>
              </w:r>
              <w:r w:rsidRPr="001B2169">
                <w:rPr>
                  <w:sz w:val="26"/>
                  <w:rtl/>
                </w:rPr>
                <w:t xml:space="preserve"> </w:t>
              </w:r>
              <w:r w:rsidRPr="001B2169">
                <w:rPr>
                  <w:rFonts w:hint="eastAsia"/>
                  <w:sz w:val="26"/>
                  <w:rtl/>
                </w:rPr>
                <w:t>נמשכת</w:t>
              </w:r>
              <w:r w:rsidRPr="001B2169">
                <w:rPr>
                  <w:sz w:val="26"/>
                  <w:rtl/>
                </w:rPr>
                <w:t xml:space="preserve"> </w:t>
              </w:r>
              <w:r w:rsidRPr="001B2169">
                <w:rPr>
                  <w:rFonts w:hint="eastAsia"/>
                  <w:sz w:val="26"/>
                  <w:rtl/>
                </w:rPr>
                <w:t>העבירה</w:t>
              </w:r>
              <w:r w:rsidRPr="001B2169">
                <w:rPr>
                  <w:sz w:val="26"/>
                  <w:rtl/>
                </w:rPr>
                <w:t xml:space="preserve"> </w:t>
              </w:r>
              <w:r w:rsidRPr="001B2169">
                <w:rPr>
                  <w:rFonts w:hint="eastAsia"/>
                  <w:sz w:val="26"/>
                  <w:rtl/>
                </w:rPr>
                <w:t>מיום</w:t>
              </w:r>
              <w:r w:rsidRPr="001B2169">
                <w:rPr>
                  <w:sz w:val="26"/>
                  <w:rtl/>
                </w:rPr>
                <w:t xml:space="preserve"> </w:t>
              </w:r>
              <w:r w:rsidRPr="001B2169">
                <w:rPr>
                  <w:rFonts w:hint="eastAsia"/>
                  <w:sz w:val="26"/>
                  <w:rtl/>
                </w:rPr>
                <w:t>שנמסרה</w:t>
              </w:r>
              <w:r w:rsidRPr="001B2169">
                <w:rPr>
                  <w:sz w:val="26"/>
                  <w:rtl/>
                </w:rPr>
                <w:t xml:space="preserve"> </w:t>
              </w:r>
              <w:r w:rsidRPr="001B2169">
                <w:rPr>
                  <w:rFonts w:hint="eastAsia"/>
                  <w:sz w:val="26"/>
                  <w:rtl/>
                </w:rPr>
                <w:t>לו</w:t>
              </w:r>
              <w:r w:rsidRPr="001B2169">
                <w:rPr>
                  <w:sz w:val="26"/>
                  <w:rtl/>
                </w:rPr>
                <w:t xml:space="preserve"> </w:t>
              </w:r>
              <w:r w:rsidRPr="001B2169">
                <w:rPr>
                  <w:rFonts w:hint="eastAsia"/>
                  <w:sz w:val="26"/>
                  <w:rtl/>
                </w:rPr>
                <w:t>התראה</w:t>
              </w:r>
              <w:r w:rsidRPr="001B2169">
                <w:rPr>
                  <w:sz w:val="26"/>
                  <w:rtl/>
                </w:rPr>
                <w:t xml:space="preserve"> </w:t>
              </w:r>
              <w:r w:rsidRPr="001B2169">
                <w:rPr>
                  <w:rFonts w:hint="eastAsia"/>
                  <w:sz w:val="26"/>
                  <w:rtl/>
                </w:rPr>
                <w:t>בכתב</w:t>
              </w:r>
              <w:r w:rsidRPr="001B2169">
                <w:rPr>
                  <w:sz w:val="26"/>
                  <w:rtl/>
                </w:rPr>
                <w:t xml:space="preserve"> </w:t>
              </w:r>
              <w:r w:rsidRPr="001B2169">
                <w:rPr>
                  <w:rFonts w:hint="eastAsia"/>
                  <w:sz w:val="26"/>
                  <w:rtl/>
                </w:rPr>
                <w:t>על</w:t>
              </w:r>
              <w:r w:rsidRPr="001B2169">
                <w:rPr>
                  <w:sz w:val="26"/>
                  <w:rtl/>
                </w:rPr>
                <w:t xml:space="preserve"> </w:t>
              </w:r>
              <w:r w:rsidRPr="001B2169">
                <w:rPr>
                  <w:rFonts w:hint="eastAsia"/>
                  <w:sz w:val="26"/>
                  <w:rtl/>
                </w:rPr>
                <w:t>ביצוע</w:t>
              </w:r>
              <w:r w:rsidRPr="001B2169">
                <w:rPr>
                  <w:sz w:val="26"/>
                  <w:rtl/>
                </w:rPr>
                <w:t xml:space="preserve"> </w:t>
              </w:r>
              <w:r w:rsidRPr="001B2169">
                <w:rPr>
                  <w:rFonts w:hint="eastAsia"/>
                  <w:sz w:val="26"/>
                  <w:rtl/>
                </w:rPr>
                <w:t>אותה</w:t>
              </w:r>
              <w:r w:rsidRPr="001B2169">
                <w:rPr>
                  <w:sz w:val="26"/>
                  <w:rtl/>
                </w:rPr>
                <w:t xml:space="preserve"> </w:t>
              </w:r>
              <w:r w:rsidRPr="001B2169">
                <w:rPr>
                  <w:rFonts w:hint="eastAsia"/>
                  <w:sz w:val="26"/>
                  <w:rtl/>
                </w:rPr>
                <w:t>עבירה</w:t>
              </w:r>
              <w:r w:rsidRPr="001B2169">
                <w:rPr>
                  <w:sz w:val="26"/>
                  <w:rtl/>
                </w:rPr>
                <w:t xml:space="preserve">, </w:t>
              </w:r>
              <w:r w:rsidRPr="001B2169">
                <w:rPr>
                  <w:rFonts w:hint="eastAsia"/>
                  <w:sz w:val="26"/>
                  <w:rtl/>
                </w:rPr>
                <w:t>מיום</w:t>
              </w:r>
              <w:r w:rsidRPr="001B2169">
                <w:rPr>
                  <w:sz w:val="26"/>
                  <w:rtl/>
                </w:rPr>
                <w:t xml:space="preserve"> </w:t>
              </w:r>
              <w:r w:rsidRPr="001B2169">
                <w:rPr>
                  <w:rFonts w:hint="eastAsia"/>
                  <w:sz w:val="26"/>
                  <w:rtl/>
                </w:rPr>
                <w:t>שנמסר</w:t>
              </w:r>
              <w:r w:rsidRPr="001B2169">
                <w:rPr>
                  <w:sz w:val="26"/>
                  <w:rtl/>
                </w:rPr>
                <w:t xml:space="preserve"> </w:t>
              </w:r>
              <w:r w:rsidRPr="001B2169">
                <w:rPr>
                  <w:rFonts w:hint="eastAsia"/>
                  <w:sz w:val="26"/>
                  <w:rtl/>
                </w:rPr>
                <w:t>לנאשם</w:t>
              </w:r>
              <w:r w:rsidRPr="001B2169">
                <w:rPr>
                  <w:sz w:val="26"/>
                  <w:rtl/>
                </w:rPr>
                <w:t xml:space="preserve"> </w:t>
              </w:r>
              <w:r w:rsidRPr="001B2169">
                <w:rPr>
                  <w:rFonts w:hint="eastAsia"/>
                  <w:sz w:val="26"/>
                  <w:rtl/>
                </w:rPr>
                <w:t>צו</w:t>
              </w:r>
              <w:r w:rsidRPr="001B2169">
                <w:rPr>
                  <w:sz w:val="26"/>
                  <w:rtl/>
                </w:rPr>
                <w:t xml:space="preserve"> </w:t>
              </w:r>
              <w:r w:rsidRPr="001B2169">
                <w:rPr>
                  <w:rFonts w:hint="eastAsia"/>
                  <w:sz w:val="26"/>
                  <w:rtl/>
                </w:rPr>
                <w:t>לפי</w:t>
              </w:r>
              <w:r w:rsidRPr="001B2169">
                <w:rPr>
                  <w:sz w:val="26"/>
                  <w:rtl/>
                </w:rPr>
                <w:t xml:space="preserve"> </w:t>
              </w:r>
              <w:r w:rsidRPr="001B2169">
                <w:rPr>
                  <w:rFonts w:hint="eastAsia"/>
                  <w:sz w:val="26"/>
                  <w:rtl/>
                </w:rPr>
                <w:t>פרק</w:t>
              </w:r>
              <w:r w:rsidRPr="001B2169">
                <w:rPr>
                  <w:sz w:val="26"/>
                  <w:rtl/>
                </w:rPr>
                <w:t xml:space="preserve"> </w:t>
              </w:r>
              <w:r w:rsidRPr="001B2169">
                <w:rPr>
                  <w:rFonts w:hint="eastAsia"/>
                  <w:sz w:val="26"/>
                  <w:rtl/>
                </w:rPr>
                <w:t>זה</w:t>
              </w:r>
              <w:r w:rsidRPr="001B2169">
                <w:rPr>
                  <w:sz w:val="26"/>
                  <w:rtl/>
                </w:rPr>
                <w:t xml:space="preserve"> </w:t>
              </w:r>
              <w:r w:rsidRPr="001B2169">
                <w:rPr>
                  <w:rFonts w:hint="eastAsia"/>
                  <w:sz w:val="26"/>
                  <w:rtl/>
                </w:rPr>
                <w:t>או</w:t>
              </w:r>
              <w:r w:rsidRPr="001B2169">
                <w:rPr>
                  <w:sz w:val="26"/>
                  <w:rtl/>
                </w:rPr>
                <w:t xml:space="preserve"> </w:t>
              </w:r>
              <w:r w:rsidRPr="001B2169">
                <w:rPr>
                  <w:rFonts w:hint="eastAsia"/>
                  <w:sz w:val="26"/>
                  <w:rtl/>
                </w:rPr>
                <w:t>מיום</w:t>
              </w:r>
              <w:r w:rsidRPr="001B2169">
                <w:rPr>
                  <w:sz w:val="26"/>
                  <w:rtl/>
                </w:rPr>
                <w:t xml:space="preserve"> </w:t>
              </w:r>
              <w:r w:rsidRPr="001B2169">
                <w:rPr>
                  <w:rFonts w:hint="eastAsia"/>
                  <w:sz w:val="26"/>
                  <w:rtl/>
                </w:rPr>
                <w:t>הגשת</w:t>
              </w:r>
              <w:r w:rsidRPr="001B2169">
                <w:rPr>
                  <w:sz w:val="26"/>
                  <w:rtl/>
                </w:rPr>
                <w:t xml:space="preserve"> </w:t>
              </w:r>
              <w:r w:rsidRPr="001B2169">
                <w:rPr>
                  <w:rFonts w:hint="eastAsia"/>
                  <w:sz w:val="26"/>
                  <w:rtl/>
                </w:rPr>
                <w:t>כתב</w:t>
              </w:r>
              <w:r w:rsidRPr="001B2169">
                <w:rPr>
                  <w:sz w:val="26"/>
                  <w:rtl/>
                </w:rPr>
                <w:t xml:space="preserve"> </w:t>
              </w:r>
              <w:r w:rsidRPr="001B2169">
                <w:rPr>
                  <w:rFonts w:hint="eastAsia"/>
                  <w:sz w:val="26"/>
                  <w:rtl/>
                </w:rPr>
                <w:t>האישום</w:t>
              </w:r>
              <w:r w:rsidRPr="001B2169">
                <w:rPr>
                  <w:sz w:val="26"/>
                  <w:rtl/>
                </w:rPr>
                <w:t xml:space="preserve">, </w:t>
              </w:r>
              <w:r w:rsidRPr="001B2169">
                <w:rPr>
                  <w:rFonts w:hint="eastAsia"/>
                  <w:sz w:val="26"/>
                  <w:rtl/>
                </w:rPr>
                <w:t>לפי</w:t>
              </w:r>
              <w:r w:rsidRPr="001B2169">
                <w:rPr>
                  <w:sz w:val="26"/>
                  <w:rtl/>
                </w:rPr>
                <w:t xml:space="preserve"> </w:t>
              </w:r>
              <w:r w:rsidRPr="001B2169">
                <w:rPr>
                  <w:rFonts w:hint="eastAsia"/>
                  <w:sz w:val="26"/>
                  <w:rtl/>
                </w:rPr>
                <w:t>המוקדם</w:t>
              </w:r>
            </w:ins>
            <w:ins w:id="2531" w:author="לירון אדלר" w:date="2017-02-28T14:41:00Z">
              <w:r>
                <w:rPr>
                  <w:rFonts w:hint="cs"/>
                  <w:sz w:val="26"/>
                  <w:rtl/>
                </w:rPr>
                <w:t>, וכן קנס לפי סעיף 223</w:t>
              </w:r>
            </w:ins>
            <w:ins w:id="2532" w:author="לירון אדלר" w:date="2017-02-28T14:30:00Z">
              <w:r w:rsidRPr="001B2169">
                <w:rPr>
                  <w:sz w:val="26"/>
                  <w:rtl/>
                </w:rPr>
                <w:t>.</w:t>
              </w:r>
            </w:ins>
          </w:p>
        </w:tc>
      </w:tr>
      <w:tr w:rsidR="005850D0" w:rsidRPr="00B02B2D" w:rsidDel="00CA0E7C" w:rsidTr="00DA3FF2">
        <w:trPr>
          <w:cantSplit/>
          <w:del w:id="2533" w:author="לירון אדלר" w:date="2017-02-28T14:35:00Z"/>
        </w:trPr>
        <w:tc>
          <w:tcPr>
            <w:tcW w:w="1869" w:type="dxa"/>
            <w:shd w:val="clear" w:color="auto" w:fill="auto"/>
            <w:tcMar>
              <w:top w:w="91" w:type="dxa"/>
              <w:left w:w="0" w:type="dxa"/>
              <w:bottom w:w="91" w:type="dxa"/>
              <w:right w:w="0" w:type="dxa"/>
            </w:tcMar>
          </w:tcPr>
          <w:p w:rsidR="005850D0" w:rsidRPr="00B02B2D" w:rsidDel="00CA0E7C" w:rsidRDefault="005850D0" w:rsidP="009B553A">
            <w:pPr>
              <w:pStyle w:val="TableSideHeading"/>
              <w:rPr>
                <w:del w:id="2534" w:author="לירון אדלר" w:date="2017-02-28T14:35:00Z"/>
                <w:sz w:val="26"/>
                <w:rtl/>
              </w:rPr>
            </w:pPr>
          </w:p>
        </w:tc>
        <w:tc>
          <w:tcPr>
            <w:tcW w:w="624" w:type="dxa"/>
            <w:shd w:val="clear" w:color="auto" w:fill="auto"/>
            <w:tcMar>
              <w:top w:w="91" w:type="dxa"/>
              <w:left w:w="0" w:type="dxa"/>
              <w:bottom w:w="91" w:type="dxa"/>
              <w:right w:w="0" w:type="dxa"/>
            </w:tcMar>
          </w:tcPr>
          <w:p w:rsidR="005850D0" w:rsidRPr="00B02B2D" w:rsidDel="00CA0E7C" w:rsidRDefault="005850D0" w:rsidP="009B553A">
            <w:pPr>
              <w:pStyle w:val="TableText"/>
              <w:rPr>
                <w:del w:id="2535" w:author="לירון אדלר" w:date="2017-02-28T14:35:00Z"/>
                <w:sz w:val="26"/>
                <w:rtl/>
              </w:rPr>
            </w:pPr>
          </w:p>
        </w:tc>
        <w:tc>
          <w:tcPr>
            <w:tcW w:w="624" w:type="dxa"/>
            <w:shd w:val="clear" w:color="auto" w:fill="auto"/>
            <w:tcMar>
              <w:top w:w="91" w:type="dxa"/>
              <w:left w:w="0" w:type="dxa"/>
              <w:bottom w:w="91" w:type="dxa"/>
              <w:right w:w="0" w:type="dxa"/>
            </w:tcMar>
          </w:tcPr>
          <w:p w:rsidR="005850D0" w:rsidRPr="00B02B2D" w:rsidDel="00CA0E7C" w:rsidRDefault="005850D0" w:rsidP="009B553A">
            <w:pPr>
              <w:pStyle w:val="TableText"/>
              <w:rPr>
                <w:del w:id="2536" w:author="לירון אדלר" w:date="2017-02-28T14:35:00Z"/>
                <w:sz w:val="26"/>
                <w:rtl/>
              </w:rPr>
            </w:pPr>
          </w:p>
        </w:tc>
        <w:tc>
          <w:tcPr>
            <w:tcW w:w="624" w:type="dxa"/>
            <w:shd w:val="clear" w:color="auto" w:fill="auto"/>
            <w:tcMar>
              <w:top w:w="91" w:type="dxa"/>
              <w:left w:w="0" w:type="dxa"/>
              <w:bottom w:w="91" w:type="dxa"/>
              <w:right w:w="0" w:type="dxa"/>
            </w:tcMar>
          </w:tcPr>
          <w:p w:rsidR="005850D0" w:rsidRPr="00B02B2D" w:rsidDel="00CA0E7C" w:rsidRDefault="005850D0" w:rsidP="009B553A">
            <w:pPr>
              <w:pStyle w:val="TableText"/>
              <w:rPr>
                <w:del w:id="2537" w:author="לירון אדלר" w:date="2017-02-28T14:35:00Z"/>
                <w:sz w:val="26"/>
                <w:rtl/>
              </w:rPr>
            </w:pPr>
          </w:p>
        </w:tc>
        <w:tc>
          <w:tcPr>
            <w:tcW w:w="624" w:type="dxa"/>
            <w:shd w:val="clear" w:color="auto" w:fill="auto"/>
            <w:tcMar>
              <w:top w:w="91" w:type="dxa"/>
              <w:left w:w="0" w:type="dxa"/>
              <w:bottom w:w="91" w:type="dxa"/>
              <w:right w:w="0" w:type="dxa"/>
            </w:tcMar>
          </w:tcPr>
          <w:p w:rsidR="005850D0" w:rsidRPr="00B02B2D" w:rsidDel="00CA0E7C" w:rsidRDefault="005850D0" w:rsidP="009B553A">
            <w:pPr>
              <w:pStyle w:val="TableText"/>
              <w:rPr>
                <w:del w:id="2538" w:author="לירון אדלר" w:date="2017-02-28T14:35:00Z"/>
                <w:sz w:val="26"/>
                <w:rtl/>
              </w:rPr>
            </w:pPr>
          </w:p>
        </w:tc>
        <w:tc>
          <w:tcPr>
            <w:tcW w:w="624" w:type="dxa"/>
            <w:shd w:val="clear" w:color="auto" w:fill="auto"/>
            <w:tcMar>
              <w:top w:w="91" w:type="dxa"/>
              <w:left w:w="0" w:type="dxa"/>
              <w:bottom w:w="91" w:type="dxa"/>
              <w:right w:w="0" w:type="dxa"/>
            </w:tcMar>
          </w:tcPr>
          <w:p w:rsidR="005850D0" w:rsidRPr="00B02B2D" w:rsidDel="00CA0E7C" w:rsidRDefault="005850D0" w:rsidP="009B553A">
            <w:pPr>
              <w:pStyle w:val="TableText"/>
              <w:rPr>
                <w:del w:id="2539" w:author="לירון אדלר" w:date="2017-02-28T14:35:00Z"/>
                <w:sz w:val="26"/>
                <w:rtl/>
              </w:rPr>
            </w:pPr>
          </w:p>
        </w:tc>
        <w:tc>
          <w:tcPr>
            <w:tcW w:w="4649" w:type="dxa"/>
            <w:gridSpan w:val="3"/>
            <w:shd w:val="clear" w:color="auto" w:fill="auto"/>
            <w:tcMar>
              <w:top w:w="91" w:type="dxa"/>
              <w:left w:w="0" w:type="dxa"/>
              <w:bottom w:w="91" w:type="dxa"/>
              <w:right w:w="0" w:type="dxa"/>
            </w:tcMar>
          </w:tcPr>
          <w:p w:rsidR="005850D0" w:rsidRPr="00B02B2D" w:rsidDel="00CA0E7C" w:rsidRDefault="005850D0" w:rsidP="005A7BE5">
            <w:pPr>
              <w:pStyle w:val="TableBlock"/>
              <w:rPr>
                <w:del w:id="2540" w:author="לירון אדלר" w:date="2017-02-28T14:35:00Z"/>
                <w:sz w:val="26"/>
                <w:rtl/>
              </w:rPr>
            </w:pPr>
            <w:r w:rsidRPr="00B02B2D">
              <w:rPr>
                <w:sz w:val="26"/>
                <w:rtl/>
              </w:rPr>
              <w:t>(</w:t>
            </w:r>
            <w:r w:rsidRPr="00B02B2D">
              <w:rPr>
                <w:rFonts w:hint="eastAsia"/>
                <w:sz w:val="26"/>
                <w:rtl/>
              </w:rPr>
              <w:t>ד</w:t>
            </w:r>
            <w:r w:rsidRPr="00B02B2D">
              <w:rPr>
                <w:sz w:val="26"/>
                <w:rtl/>
              </w:rPr>
              <w:t>)</w:t>
            </w:r>
            <w:r w:rsidRPr="00B02B2D">
              <w:rPr>
                <w:sz w:val="26"/>
                <w:rtl/>
              </w:rPr>
              <w:tab/>
            </w:r>
            <w:r w:rsidRPr="00B02B2D">
              <w:rPr>
                <w:rFonts w:hint="eastAsia"/>
                <w:sz w:val="26"/>
                <w:rtl/>
              </w:rPr>
              <w:t>נעשה</w:t>
            </w:r>
            <w:r w:rsidRPr="00B02B2D">
              <w:rPr>
                <w:sz w:val="26"/>
                <w:rtl/>
              </w:rPr>
              <w:t xml:space="preserve"> </w:t>
            </w:r>
            <w:r w:rsidRPr="00B02B2D">
              <w:rPr>
                <w:rFonts w:hint="eastAsia"/>
                <w:sz w:val="26"/>
                <w:rtl/>
              </w:rPr>
              <w:t>שימוש</w:t>
            </w:r>
            <w:r w:rsidRPr="00B02B2D">
              <w:rPr>
                <w:sz w:val="26"/>
                <w:rtl/>
              </w:rPr>
              <w:t xml:space="preserve"> </w:t>
            </w:r>
            <w:r w:rsidRPr="00B02B2D">
              <w:rPr>
                <w:rFonts w:hint="eastAsia"/>
                <w:sz w:val="26"/>
                <w:rtl/>
              </w:rPr>
              <w:t>אסור</w:t>
            </w:r>
            <w:r w:rsidRPr="00B02B2D">
              <w:rPr>
                <w:sz w:val="26"/>
                <w:rtl/>
              </w:rPr>
              <w:t xml:space="preserve">, </w:t>
            </w:r>
            <w:r w:rsidRPr="00B02B2D">
              <w:rPr>
                <w:rFonts w:hint="eastAsia"/>
                <w:sz w:val="26"/>
                <w:rtl/>
              </w:rPr>
              <w:t>ניתן</w:t>
            </w:r>
            <w:r w:rsidRPr="00B02B2D">
              <w:rPr>
                <w:sz w:val="26"/>
                <w:rtl/>
              </w:rPr>
              <w:t xml:space="preserve"> </w:t>
            </w:r>
            <w:r w:rsidRPr="00B02B2D">
              <w:rPr>
                <w:rFonts w:hint="eastAsia"/>
                <w:sz w:val="26"/>
                <w:rtl/>
              </w:rPr>
              <w:t>להאשים</w:t>
            </w:r>
            <w:r w:rsidRPr="00B02B2D">
              <w:rPr>
                <w:sz w:val="26"/>
                <w:rtl/>
              </w:rPr>
              <w:t xml:space="preserve"> </w:t>
            </w:r>
            <w:r w:rsidRPr="00B02B2D">
              <w:rPr>
                <w:rFonts w:hint="eastAsia"/>
                <w:sz w:val="26"/>
                <w:rtl/>
              </w:rPr>
              <w:t>בו</w:t>
            </w:r>
            <w:r w:rsidRPr="00B02B2D">
              <w:rPr>
                <w:sz w:val="26"/>
                <w:rtl/>
              </w:rPr>
              <w:t xml:space="preserve"> </w:t>
            </w:r>
            <w:r w:rsidRPr="00B02B2D">
              <w:rPr>
                <w:rFonts w:hint="eastAsia"/>
                <w:sz w:val="26"/>
                <w:rtl/>
              </w:rPr>
              <w:t>אחד</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יותר</w:t>
            </w:r>
            <w:r w:rsidRPr="00B02B2D">
              <w:rPr>
                <w:sz w:val="26"/>
                <w:rtl/>
              </w:rPr>
              <w:t xml:space="preserve"> </w:t>
            </w:r>
            <w:r w:rsidRPr="00B02B2D">
              <w:rPr>
                <w:rFonts w:hint="eastAsia"/>
                <w:sz w:val="26"/>
                <w:rtl/>
              </w:rPr>
              <w:t>מאלה</w:t>
            </w:r>
            <w:ins w:id="2541" w:author="לירון אדלר" w:date="2017-03-01T17:02:00Z">
              <w:r>
                <w:rPr>
                  <w:rFonts w:hint="cs"/>
                  <w:sz w:val="26"/>
                  <w:rtl/>
                </w:rPr>
                <w:t xml:space="preserve">, </w:t>
              </w:r>
              <w:r w:rsidRPr="00705F15">
                <w:rPr>
                  <w:rFonts w:hint="cs"/>
                  <w:sz w:val="26"/>
                  <w:rtl/>
                </w:rPr>
                <w:t>אולם לא יואשם לפי סעיף זה מי ששוכר מקרקעין למטרת מגורי</w:t>
              </w:r>
            </w:ins>
            <w:ins w:id="2542" w:author="לירון אדלר" w:date="2017-03-15T18:31:00Z">
              <w:r w:rsidR="005A7BE5">
                <w:rPr>
                  <w:rFonts w:hint="cs"/>
                  <w:sz w:val="26"/>
                  <w:rtl/>
                </w:rPr>
                <w:t>ו בהם</w:t>
              </w:r>
            </w:ins>
            <w:r w:rsidRPr="00B02B2D">
              <w:rPr>
                <w:sz w:val="26"/>
                <w:rtl/>
              </w:rPr>
              <w:t>:</w:t>
            </w:r>
          </w:p>
        </w:tc>
      </w:tr>
      <w:tr w:rsidR="005850D0" w:rsidRPr="00B02B2D" w:rsidDel="00CA0E7C" w:rsidTr="00DA3FF2">
        <w:trPr>
          <w:cantSplit/>
          <w:del w:id="2543" w:author="לירון אדלר" w:date="2017-02-28T14:35:00Z"/>
        </w:trPr>
        <w:tc>
          <w:tcPr>
            <w:tcW w:w="1869" w:type="dxa"/>
            <w:shd w:val="clear" w:color="auto" w:fill="auto"/>
            <w:tcMar>
              <w:top w:w="91" w:type="dxa"/>
              <w:left w:w="0" w:type="dxa"/>
              <w:bottom w:w="91" w:type="dxa"/>
              <w:right w:w="0" w:type="dxa"/>
            </w:tcMar>
          </w:tcPr>
          <w:p w:rsidR="005850D0" w:rsidRPr="00B02B2D" w:rsidDel="00CA0E7C" w:rsidRDefault="005850D0" w:rsidP="009B553A">
            <w:pPr>
              <w:pStyle w:val="TableSideHeading"/>
              <w:rPr>
                <w:del w:id="2544" w:author="לירון אדלר" w:date="2017-02-28T14:35:00Z"/>
                <w:sz w:val="26"/>
                <w:rtl/>
              </w:rPr>
            </w:pPr>
          </w:p>
        </w:tc>
        <w:tc>
          <w:tcPr>
            <w:tcW w:w="624" w:type="dxa"/>
            <w:shd w:val="clear" w:color="auto" w:fill="auto"/>
            <w:tcMar>
              <w:top w:w="91" w:type="dxa"/>
              <w:left w:w="0" w:type="dxa"/>
              <w:bottom w:w="91" w:type="dxa"/>
              <w:right w:w="0" w:type="dxa"/>
            </w:tcMar>
          </w:tcPr>
          <w:p w:rsidR="005850D0" w:rsidRPr="00B02B2D" w:rsidDel="00CA0E7C" w:rsidRDefault="005850D0" w:rsidP="009B553A">
            <w:pPr>
              <w:pStyle w:val="TableText"/>
              <w:rPr>
                <w:del w:id="2545" w:author="לירון אדלר" w:date="2017-02-28T14:35:00Z"/>
                <w:sz w:val="26"/>
                <w:rtl/>
              </w:rPr>
            </w:pPr>
          </w:p>
        </w:tc>
        <w:tc>
          <w:tcPr>
            <w:tcW w:w="624" w:type="dxa"/>
            <w:shd w:val="clear" w:color="auto" w:fill="auto"/>
            <w:tcMar>
              <w:top w:w="91" w:type="dxa"/>
              <w:left w:w="0" w:type="dxa"/>
              <w:bottom w:w="91" w:type="dxa"/>
              <w:right w:w="0" w:type="dxa"/>
            </w:tcMar>
          </w:tcPr>
          <w:p w:rsidR="005850D0" w:rsidRPr="00B02B2D" w:rsidDel="00CA0E7C" w:rsidRDefault="005850D0" w:rsidP="009B553A">
            <w:pPr>
              <w:pStyle w:val="TableText"/>
              <w:rPr>
                <w:del w:id="2546" w:author="לירון אדלר" w:date="2017-02-28T14:35:00Z"/>
                <w:sz w:val="26"/>
                <w:rtl/>
              </w:rPr>
            </w:pPr>
          </w:p>
        </w:tc>
        <w:tc>
          <w:tcPr>
            <w:tcW w:w="624" w:type="dxa"/>
            <w:shd w:val="clear" w:color="auto" w:fill="auto"/>
            <w:tcMar>
              <w:top w:w="91" w:type="dxa"/>
              <w:left w:w="0" w:type="dxa"/>
              <w:bottom w:w="91" w:type="dxa"/>
              <w:right w:w="0" w:type="dxa"/>
            </w:tcMar>
          </w:tcPr>
          <w:p w:rsidR="005850D0" w:rsidRPr="00B02B2D" w:rsidDel="00CA0E7C" w:rsidRDefault="005850D0" w:rsidP="009B553A">
            <w:pPr>
              <w:pStyle w:val="TableText"/>
              <w:rPr>
                <w:del w:id="2547" w:author="לירון אדלר" w:date="2017-02-28T14:35:00Z"/>
                <w:sz w:val="26"/>
                <w:rtl/>
              </w:rPr>
            </w:pPr>
          </w:p>
        </w:tc>
        <w:tc>
          <w:tcPr>
            <w:tcW w:w="624" w:type="dxa"/>
            <w:shd w:val="clear" w:color="auto" w:fill="auto"/>
            <w:tcMar>
              <w:top w:w="91" w:type="dxa"/>
              <w:left w:w="0" w:type="dxa"/>
              <w:bottom w:w="91" w:type="dxa"/>
              <w:right w:w="0" w:type="dxa"/>
            </w:tcMar>
          </w:tcPr>
          <w:p w:rsidR="005850D0" w:rsidRPr="00B02B2D" w:rsidDel="00CA0E7C" w:rsidRDefault="005850D0" w:rsidP="009B553A">
            <w:pPr>
              <w:pStyle w:val="TableText"/>
              <w:rPr>
                <w:del w:id="2548" w:author="לירון אדלר" w:date="2017-02-28T14:35:00Z"/>
                <w:sz w:val="26"/>
                <w:rtl/>
              </w:rPr>
            </w:pPr>
          </w:p>
        </w:tc>
        <w:tc>
          <w:tcPr>
            <w:tcW w:w="624" w:type="dxa"/>
            <w:shd w:val="clear" w:color="auto" w:fill="auto"/>
            <w:tcMar>
              <w:top w:w="91" w:type="dxa"/>
              <w:left w:w="0" w:type="dxa"/>
              <w:bottom w:w="91" w:type="dxa"/>
              <w:right w:w="0" w:type="dxa"/>
            </w:tcMar>
          </w:tcPr>
          <w:p w:rsidR="005850D0" w:rsidRPr="00B02B2D" w:rsidDel="00CA0E7C" w:rsidRDefault="005850D0" w:rsidP="009B553A">
            <w:pPr>
              <w:pStyle w:val="TableText"/>
              <w:rPr>
                <w:del w:id="2549" w:author="לירון אדלר" w:date="2017-02-28T14:35:00Z"/>
                <w:sz w:val="26"/>
                <w:rtl/>
              </w:rPr>
            </w:pPr>
          </w:p>
        </w:tc>
        <w:tc>
          <w:tcPr>
            <w:tcW w:w="624" w:type="dxa"/>
            <w:shd w:val="clear" w:color="auto" w:fill="auto"/>
            <w:tcMar>
              <w:top w:w="91" w:type="dxa"/>
              <w:left w:w="0" w:type="dxa"/>
              <w:bottom w:w="91" w:type="dxa"/>
              <w:right w:w="0" w:type="dxa"/>
            </w:tcMar>
          </w:tcPr>
          <w:p w:rsidR="005850D0" w:rsidRPr="00B02B2D" w:rsidDel="00CA0E7C" w:rsidRDefault="005850D0" w:rsidP="009B553A">
            <w:pPr>
              <w:pStyle w:val="TableText"/>
              <w:rPr>
                <w:del w:id="2550" w:author="לירון אדלר" w:date="2017-02-28T14:35:00Z"/>
                <w:sz w:val="26"/>
                <w:rtl/>
              </w:rPr>
            </w:pPr>
          </w:p>
        </w:tc>
        <w:tc>
          <w:tcPr>
            <w:tcW w:w="4025" w:type="dxa"/>
            <w:gridSpan w:val="2"/>
            <w:shd w:val="clear" w:color="auto" w:fill="auto"/>
            <w:tcMar>
              <w:top w:w="91" w:type="dxa"/>
              <w:left w:w="0" w:type="dxa"/>
              <w:bottom w:w="91" w:type="dxa"/>
              <w:right w:w="0" w:type="dxa"/>
            </w:tcMar>
          </w:tcPr>
          <w:p w:rsidR="005850D0" w:rsidRPr="00B02B2D" w:rsidDel="00CA0E7C" w:rsidRDefault="005850D0" w:rsidP="009B553A">
            <w:pPr>
              <w:pStyle w:val="TableBlock"/>
              <w:rPr>
                <w:del w:id="2551" w:author="לירון אדלר" w:date="2017-02-28T14:35:00Z"/>
                <w:sz w:val="26"/>
                <w:rtl/>
              </w:rPr>
            </w:pPr>
            <w:r w:rsidRPr="00B02B2D">
              <w:rPr>
                <w:sz w:val="26"/>
                <w:rtl/>
              </w:rPr>
              <w:t>(1)</w:t>
            </w:r>
            <w:r w:rsidRPr="00B02B2D">
              <w:rPr>
                <w:sz w:val="26"/>
                <w:rtl/>
              </w:rPr>
              <w:tab/>
            </w:r>
            <w:ins w:id="2552" w:author="לירון אדלר" w:date="2017-03-01T16:59:00Z">
              <w:r>
                <w:rPr>
                  <w:rFonts w:hint="cs"/>
                  <w:sz w:val="26"/>
                  <w:rtl/>
                </w:rPr>
                <w:t xml:space="preserve">בעל ההיתר או </w:t>
              </w:r>
            </w:ins>
            <w:r w:rsidRPr="00B02B2D">
              <w:rPr>
                <w:rFonts w:hint="eastAsia"/>
                <w:sz w:val="26"/>
                <w:rtl/>
              </w:rPr>
              <w:t>מי</w:t>
            </w:r>
            <w:r w:rsidRPr="00B02B2D">
              <w:rPr>
                <w:sz w:val="26"/>
                <w:rtl/>
              </w:rPr>
              <w:t xml:space="preserve"> </w:t>
            </w:r>
            <w:r w:rsidRPr="00B02B2D">
              <w:rPr>
                <w:rFonts w:hint="eastAsia"/>
                <w:sz w:val="26"/>
                <w:rtl/>
              </w:rPr>
              <w:t>שמוטלת</w:t>
            </w:r>
            <w:r w:rsidRPr="00B02B2D">
              <w:rPr>
                <w:sz w:val="26"/>
                <w:rtl/>
              </w:rPr>
              <w:t xml:space="preserve"> </w:t>
            </w:r>
            <w:r w:rsidRPr="00B02B2D">
              <w:rPr>
                <w:rFonts w:hint="eastAsia"/>
                <w:sz w:val="26"/>
                <w:rtl/>
              </w:rPr>
              <w:t>עליו</w:t>
            </w:r>
            <w:r w:rsidRPr="00B02B2D">
              <w:rPr>
                <w:sz w:val="26"/>
                <w:rtl/>
              </w:rPr>
              <w:t xml:space="preserve"> </w:t>
            </w:r>
            <w:r w:rsidRPr="00B02B2D">
              <w:rPr>
                <w:rFonts w:hint="eastAsia"/>
                <w:sz w:val="26"/>
                <w:rtl/>
              </w:rPr>
              <w:t>החובה</w:t>
            </w:r>
            <w:r w:rsidRPr="00B02B2D">
              <w:rPr>
                <w:sz w:val="26"/>
                <w:rtl/>
              </w:rPr>
              <w:t xml:space="preserve"> </w:t>
            </w:r>
            <w:r w:rsidRPr="00B02B2D">
              <w:rPr>
                <w:rFonts w:hint="eastAsia"/>
                <w:sz w:val="26"/>
                <w:rtl/>
              </w:rPr>
              <w:t>לקבל</w:t>
            </w:r>
            <w:r w:rsidRPr="00B02B2D">
              <w:rPr>
                <w:sz w:val="26"/>
                <w:rtl/>
              </w:rPr>
              <w:t xml:space="preserve"> </w:t>
            </w:r>
            <w:r w:rsidRPr="00B02B2D">
              <w:rPr>
                <w:rFonts w:hint="eastAsia"/>
                <w:sz w:val="26"/>
                <w:rtl/>
              </w:rPr>
              <w:t>היתר</w:t>
            </w:r>
            <w:r w:rsidRPr="00B02B2D">
              <w:rPr>
                <w:sz w:val="26"/>
                <w:rtl/>
              </w:rPr>
              <w:t xml:space="preserve"> </w:t>
            </w:r>
            <w:r w:rsidRPr="00B02B2D">
              <w:rPr>
                <w:rFonts w:hint="eastAsia"/>
                <w:sz w:val="26"/>
                <w:rtl/>
              </w:rPr>
              <w:t>לשימוש</w:t>
            </w:r>
            <w:ins w:id="2553" w:author="לירון אדלר" w:date="2017-03-01T16:59:00Z">
              <w:r>
                <w:rPr>
                  <w:rFonts w:ascii="Hadasa Roso SL" w:eastAsia="MS Mincho" w:hAnsi="Hadasa Roso SL" w:cs="Hadasa Roso SL" w:hint="cs"/>
                  <w:snapToGrid/>
                  <w:spacing w:val="1"/>
                  <w:sz w:val="26"/>
                  <w:szCs w:val="17"/>
                  <w:rtl/>
                </w:rPr>
                <w:t xml:space="preserve">, </w:t>
              </w:r>
            </w:ins>
            <w:del w:id="2554" w:author="לירון אדלר" w:date="2017-03-01T16:59:00Z">
              <w:r w:rsidRPr="00B02B2D" w:rsidDel="0069454F">
                <w:rPr>
                  <w:sz w:val="26"/>
                  <w:rtl/>
                </w:rPr>
                <w:delText>;</w:delText>
              </w:r>
            </w:del>
            <w:ins w:id="2555" w:author="לירון אדלר" w:date="2017-03-01T16:59:00Z">
              <w:r w:rsidRPr="0069454F">
                <w:rPr>
                  <w:rFonts w:hint="eastAsia"/>
                  <w:sz w:val="26"/>
                  <w:rtl/>
                </w:rPr>
                <w:t>וזאת</w:t>
              </w:r>
              <w:r w:rsidRPr="0069454F">
                <w:rPr>
                  <w:sz w:val="26"/>
                  <w:rtl/>
                </w:rPr>
                <w:t xml:space="preserve"> </w:t>
              </w:r>
              <w:r w:rsidRPr="0069454F">
                <w:rPr>
                  <w:rFonts w:hint="eastAsia"/>
                  <w:sz w:val="26"/>
                  <w:rtl/>
                </w:rPr>
                <w:t>גם</w:t>
              </w:r>
              <w:r w:rsidRPr="0069454F">
                <w:rPr>
                  <w:sz w:val="26"/>
                  <w:rtl/>
                </w:rPr>
                <w:t xml:space="preserve"> </w:t>
              </w:r>
              <w:r w:rsidRPr="0069454F">
                <w:rPr>
                  <w:rFonts w:hint="eastAsia"/>
                  <w:sz w:val="26"/>
                  <w:rtl/>
                </w:rPr>
                <w:t>אם</w:t>
              </w:r>
              <w:r w:rsidRPr="0069454F">
                <w:rPr>
                  <w:sz w:val="26"/>
                  <w:rtl/>
                </w:rPr>
                <w:t xml:space="preserve"> </w:t>
              </w:r>
              <w:r w:rsidRPr="0069454F">
                <w:rPr>
                  <w:rFonts w:hint="eastAsia"/>
                  <w:sz w:val="26"/>
                  <w:rtl/>
                </w:rPr>
                <w:t>קיבל</w:t>
              </w:r>
              <w:r w:rsidRPr="0069454F">
                <w:rPr>
                  <w:sz w:val="26"/>
                  <w:rtl/>
                </w:rPr>
                <w:t xml:space="preserve"> </w:t>
              </w:r>
              <w:r w:rsidRPr="0069454F">
                <w:rPr>
                  <w:rFonts w:hint="eastAsia"/>
                  <w:sz w:val="26"/>
                  <w:rtl/>
                </w:rPr>
                <w:t>היתר</w:t>
              </w:r>
              <w:r w:rsidRPr="0069454F">
                <w:rPr>
                  <w:sz w:val="26"/>
                  <w:rtl/>
                </w:rPr>
                <w:t xml:space="preserve"> </w:t>
              </w:r>
              <w:r w:rsidRPr="0069454F">
                <w:rPr>
                  <w:rFonts w:hint="cs"/>
                  <w:sz w:val="26"/>
                  <w:rtl/>
                </w:rPr>
                <w:t>ו</w:t>
              </w:r>
              <w:r>
                <w:rPr>
                  <w:rFonts w:hint="cs"/>
                  <w:sz w:val="26"/>
                  <w:rtl/>
                </w:rPr>
                <w:t>השימוש</w:t>
              </w:r>
              <w:r w:rsidRPr="0069454F">
                <w:rPr>
                  <w:sz w:val="26"/>
                  <w:rtl/>
                </w:rPr>
                <w:t xml:space="preserve"> </w:t>
              </w:r>
              <w:r w:rsidRPr="0069454F">
                <w:rPr>
                  <w:rFonts w:hint="eastAsia"/>
                  <w:sz w:val="26"/>
                  <w:rtl/>
                </w:rPr>
                <w:t>בוצע</w:t>
              </w:r>
              <w:r w:rsidRPr="0069454F">
                <w:rPr>
                  <w:sz w:val="26"/>
                  <w:rtl/>
                </w:rPr>
                <w:t xml:space="preserve"> </w:t>
              </w:r>
              <w:r w:rsidRPr="0069454F">
                <w:rPr>
                  <w:rFonts w:hint="eastAsia"/>
                  <w:sz w:val="26"/>
                  <w:rtl/>
                </w:rPr>
                <w:t>שלא</w:t>
              </w:r>
              <w:r w:rsidRPr="0069454F">
                <w:rPr>
                  <w:sz w:val="26"/>
                  <w:rtl/>
                </w:rPr>
                <w:t xml:space="preserve"> </w:t>
              </w:r>
              <w:r w:rsidRPr="0069454F">
                <w:rPr>
                  <w:rFonts w:hint="eastAsia"/>
                  <w:sz w:val="26"/>
                  <w:rtl/>
                </w:rPr>
                <w:t>בהתאם</w:t>
              </w:r>
              <w:r w:rsidRPr="0069454F">
                <w:rPr>
                  <w:sz w:val="26"/>
                  <w:rtl/>
                </w:rPr>
                <w:t xml:space="preserve"> </w:t>
              </w:r>
              <w:r w:rsidRPr="0069454F">
                <w:rPr>
                  <w:rFonts w:hint="eastAsia"/>
                  <w:sz w:val="26"/>
                  <w:rtl/>
                </w:rPr>
                <w:t>לתנאי</w:t>
              </w:r>
              <w:r w:rsidRPr="0069454F">
                <w:rPr>
                  <w:sz w:val="26"/>
                  <w:rtl/>
                </w:rPr>
                <w:t xml:space="preserve"> </w:t>
              </w:r>
              <w:r w:rsidRPr="0069454F">
                <w:rPr>
                  <w:rFonts w:hint="eastAsia"/>
                  <w:sz w:val="26"/>
                  <w:rtl/>
                </w:rPr>
                <w:t>ההיתר</w:t>
              </w:r>
              <w:r w:rsidRPr="0069454F">
                <w:rPr>
                  <w:sz w:val="26"/>
                  <w:rtl/>
                </w:rPr>
                <w:t>;</w:t>
              </w:r>
            </w:ins>
          </w:p>
        </w:tc>
      </w:tr>
      <w:tr w:rsidR="005850D0" w:rsidRPr="00B02B2D" w:rsidDel="00CA0E7C" w:rsidTr="00DA3FF2">
        <w:trPr>
          <w:cantSplit/>
          <w:del w:id="2556" w:author="לירון אדלר" w:date="2017-02-28T14:35:00Z"/>
        </w:trPr>
        <w:tc>
          <w:tcPr>
            <w:tcW w:w="1869" w:type="dxa"/>
            <w:shd w:val="clear" w:color="auto" w:fill="auto"/>
            <w:tcMar>
              <w:top w:w="91" w:type="dxa"/>
              <w:left w:w="0" w:type="dxa"/>
              <w:bottom w:w="91" w:type="dxa"/>
              <w:right w:w="0" w:type="dxa"/>
            </w:tcMar>
          </w:tcPr>
          <w:p w:rsidR="005850D0" w:rsidRPr="00B02B2D" w:rsidDel="00CA0E7C" w:rsidRDefault="005850D0" w:rsidP="009B553A">
            <w:pPr>
              <w:pStyle w:val="TableSideHeading"/>
              <w:rPr>
                <w:del w:id="2557" w:author="לירון אדלר" w:date="2017-02-28T14:35:00Z"/>
                <w:sz w:val="26"/>
                <w:rtl/>
              </w:rPr>
            </w:pPr>
          </w:p>
        </w:tc>
        <w:tc>
          <w:tcPr>
            <w:tcW w:w="624" w:type="dxa"/>
            <w:shd w:val="clear" w:color="auto" w:fill="auto"/>
            <w:tcMar>
              <w:top w:w="91" w:type="dxa"/>
              <w:left w:w="0" w:type="dxa"/>
              <w:bottom w:w="91" w:type="dxa"/>
              <w:right w:w="0" w:type="dxa"/>
            </w:tcMar>
          </w:tcPr>
          <w:p w:rsidR="005850D0" w:rsidRPr="00B02B2D" w:rsidDel="00CA0E7C" w:rsidRDefault="005850D0" w:rsidP="009B553A">
            <w:pPr>
              <w:pStyle w:val="TableText"/>
              <w:rPr>
                <w:del w:id="2558" w:author="לירון אדלר" w:date="2017-02-28T14:35:00Z"/>
                <w:sz w:val="26"/>
                <w:rtl/>
              </w:rPr>
            </w:pPr>
          </w:p>
        </w:tc>
        <w:tc>
          <w:tcPr>
            <w:tcW w:w="624" w:type="dxa"/>
            <w:shd w:val="clear" w:color="auto" w:fill="auto"/>
            <w:tcMar>
              <w:top w:w="91" w:type="dxa"/>
              <w:left w:w="0" w:type="dxa"/>
              <w:bottom w:w="91" w:type="dxa"/>
              <w:right w:w="0" w:type="dxa"/>
            </w:tcMar>
          </w:tcPr>
          <w:p w:rsidR="005850D0" w:rsidRPr="00B02B2D" w:rsidDel="00CA0E7C" w:rsidRDefault="005850D0" w:rsidP="009B553A">
            <w:pPr>
              <w:pStyle w:val="TableText"/>
              <w:rPr>
                <w:del w:id="2559" w:author="לירון אדלר" w:date="2017-02-28T14:35:00Z"/>
                <w:sz w:val="26"/>
                <w:rtl/>
              </w:rPr>
            </w:pPr>
          </w:p>
        </w:tc>
        <w:tc>
          <w:tcPr>
            <w:tcW w:w="624" w:type="dxa"/>
            <w:shd w:val="clear" w:color="auto" w:fill="auto"/>
            <w:tcMar>
              <w:top w:w="91" w:type="dxa"/>
              <w:left w:w="0" w:type="dxa"/>
              <w:bottom w:w="91" w:type="dxa"/>
              <w:right w:w="0" w:type="dxa"/>
            </w:tcMar>
          </w:tcPr>
          <w:p w:rsidR="005850D0" w:rsidRPr="00B02B2D" w:rsidDel="00CA0E7C" w:rsidRDefault="005850D0" w:rsidP="009B553A">
            <w:pPr>
              <w:pStyle w:val="TableText"/>
              <w:rPr>
                <w:del w:id="2560" w:author="לירון אדלר" w:date="2017-02-28T14:35:00Z"/>
                <w:sz w:val="26"/>
                <w:rtl/>
              </w:rPr>
            </w:pPr>
          </w:p>
        </w:tc>
        <w:tc>
          <w:tcPr>
            <w:tcW w:w="624" w:type="dxa"/>
            <w:shd w:val="clear" w:color="auto" w:fill="auto"/>
            <w:tcMar>
              <w:top w:w="91" w:type="dxa"/>
              <w:left w:w="0" w:type="dxa"/>
              <w:bottom w:w="91" w:type="dxa"/>
              <w:right w:w="0" w:type="dxa"/>
            </w:tcMar>
          </w:tcPr>
          <w:p w:rsidR="005850D0" w:rsidRPr="00B02B2D" w:rsidDel="00CA0E7C" w:rsidRDefault="005850D0" w:rsidP="009B553A">
            <w:pPr>
              <w:pStyle w:val="TableText"/>
              <w:rPr>
                <w:del w:id="2561" w:author="לירון אדלר" w:date="2017-02-28T14:35:00Z"/>
                <w:sz w:val="26"/>
                <w:rtl/>
              </w:rPr>
            </w:pPr>
          </w:p>
        </w:tc>
        <w:tc>
          <w:tcPr>
            <w:tcW w:w="624" w:type="dxa"/>
            <w:shd w:val="clear" w:color="auto" w:fill="auto"/>
            <w:tcMar>
              <w:top w:w="91" w:type="dxa"/>
              <w:left w:w="0" w:type="dxa"/>
              <w:bottom w:w="91" w:type="dxa"/>
              <w:right w:w="0" w:type="dxa"/>
            </w:tcMar>
          </w:tcPr>
          <w:p w:rsidR="005850D0" w:rsidRPr="00B02B2D" w:rsidDel="00CA0E7C" w:rsidRDefault="005850D0" w:rsidP="009B553A">
            <w:pPr>
              <w:pStyle w:val="TableText"/>
              <w:rPr>
                <w:del w:id="2562" w:author="לירון אדלר" w:date="2017-02-28T14:35:00Z"/>
                <w:sz w:val="26"/>
                <w:rtl/>
              </w:rPr>
            </w:pPr>
          </w:p>
        </w:tc>
        <w:tc>
          <w:tcPr>
            <w:tcW w:w="624" w:type="dxa"/>
            <w:shd w:val="clear" w:color="auto" w:fill="auto"/>
            <w:tcMar>
              <w:top w:w="91" w:type="dxa"/>
              <w:left w:w="0" w:type="dxa"/>
              <w:bottom w:w="91" w:type="dxa"/>
              <w:right w:w="0" w:type="dxa"/>
            </w:tcMar>
          </w:tcPr>
          <w:p w:rsidR="005850D0" w:rsidRPr="00B02B2D" w:rsidDel="00CA0E7C" w:rsidRDefault="005850D0" w:rsidP="009B553A">
            <w:pPr>
              <w:pStyle w:val="TableText"/>
              <w:rPr>
                <w:del w:id="2563" w:author="לירון אדלר" w:date="2017-02-28T14:35:00Z"/>
                <w:sz w:val="26"/>
                <w:rtl/>
              </w:rPr>
            </w:pPr>
          </w:p>
        </w:tc>
        <w:tc>
          <w:tcPr>
            <w:tcW w:w="4025" w:type="dxa"/>
            <w:gridSpan w:val="2"/>
            <w:shd w:val="clear" w:color="auto" w:fill="auto"/>
            <w:tcMar>
              <w:top w:w="91" w:type="dxa"/>
              <w:left w:w="0" w:type="dxa"/>
              <w:bottom w:w="91" w:type="dxa"/>
              <w:right w:w="0" w:type="dxa"/>
            </w:tcMar>
          </w:tcPr>
          <w:p w:rsidR="005850D0" w:rsidRPr="00B02B2D" w:rsidDel="00CA0E7C" w:rsidRDefault="005850D0" w:rsidP="005A7BE5">
            <w:pPr>
              <w:pStyle w:val="TableBlock"/>
              <w:rPr>
                <w:del w:id="2564" w:author="לירון אדלר" w:date="2017-02-28T14:35:00Z"/>
                <w:sz w:val="26"/>
                <w:rtl/>
              </w:rPr>
            </w:pPr>
            <w:r w:rsidRPr="00B02B2D">
              <w:rPr>
                <w:sz w:val="26"/>
                <w:rtl/>
              </w:rPr>
              <w:t>(2)</w:t>
            </w:r>
            <w:r w:rsidRPr="00B02B2D">
              <w:rPr>
                <w:sz w:val="26"/>
                <w:rtl/>
              </w:rPr>
              <w:tab/>
            </w:r>
            <w:r w:rsidRPr="00B02B2D">
              <w:rPr>
                <w:rFonts w:hint="eastAsia"/>
                <w:sz w:val="26"/>
                <w:rtl/>
              </w:rPr>
              <w:t>מי</w:t>
            </w:r>
            <w:r w:rsidRPr="00B02B2D">
              <w:rPr>
                <w:sz w:val="26"/>
                <w:rtl/>
              </w:rPr>
              <w:t xml:space="preserve"> </w:t>
            </w:r>
            <w:r w:rsidRPr="00B02B2D">
              <w:rPr>
                <w:rFonts w:hint="eastAsia"/>
                <w:sz w:val="26"/>
                <w:rtl/>
              </w:rPr>
              <w:t>שהוא</w:t>
            </w:r>
            <w:r w:rsidRPr="00B02B2D">
              <w:rPr>
                <w:sz w:val="26"/>
                <w:rtl/>
              </w:rPr>
              <w:t xml:space="preserve"> </w:t>
            </w:r>
            <w:r w:rsidRPr="00B02B2D">
              <w:rPr>
                <w:rFonts w:hint="eastAsia"/>
                <w:sz w:val="26"/>
                <w:rtl/>
              </w:rPr>
              <w:t>בעל</w:t>
            </w:r>
            <w:r w:rsidRPr="00B02B2D">
              <w:rPr>
                <w:sz w:val="26"/>
                <w:rtl/>
              </w:rPr>
              <w:t xml:space="preserve"> </w:t>
            </w:r>
            <w:r w:rsidRPr="00B02B2D">
              <w:rPr>
                <w:rFonts w:hint="eastAsia"/>
                <w:sz w:val="26"/>
                <w:rtl/>
              </w:rPr>
              <w:t>המקרקעין</w:t>
            </w:r>
            <w:r w:rsidRPr="00B02B2D">
              <w:rPr>
                <w:sz w:val="26"/>
                <w:rtl/>
              </w:rPr>
              <w:t xml:space="preserve"> </w:t>
            </w:r>
            <w:r w:rsidRPr="00B02B2D">
              <w:rPr>
                <w:rFonts w:hint="eastAsia"/>
                <w:sz w:val="26"/>
                <w:rtl/>
              </w:rPr>
              <w:t>בשעת</w:t>
            </w:r>
            <w:r w:rsidRPr="00B02B2D">
              <w:rPr>
                <w:sz w:val="26"/>
                <w:rtl/>
              </w:rPr>
              <w:t xml:space="preserve"> </w:t>
            </w:r>
            <w:r w:rsidRPr="00B02B2D">
              <w:rPr>
                <w:rFonts w:hint="eastAsia"/>
                <w:sz w:val="26"/>
                <w:rtl/>
              </w:rPr>
              <w:t>ביצוע</w:t>
            </w:r>
            <w:r w:rsidRPr="00B02B2D">
              <w:rPr>
                <w:sz w:val="26"/>
                <w:rtl/>
              </w:rPr>
              <w:t xml:space="preserve"> </w:t>
            </w:r>
            <w:r w:rsidRPr="00B02B2D">
              <w:rPr>
                <w:rFonts w:hint="eastAsia"/>
                <w:sz w:val="26"/>
                <w:rtl/>
              </w:rPr>
              <w:t>העבירה</w:t>
            </w:r>
            <w:r w:rsidRPr="00B02B2D">
              <w:rPr>
                <w:sz w:val="26"/>
                <w:rtl/>
              </w:rPr>
              <w:t>,</w:t>
            </w:r>
            <w:ins w:id="2565" w:author="לירון אדלר" w:date="2017-03-01T17:00:00Z">
              <w:r>
                <w:rPr>
                  <w:rFonts w:hint="cs"/>
                  <w:sz w:val="26"/>
                  <w:rtl/>
                </w:rPr>
                <w:t xml:space="preserve"> למעט מחכיר לדורות,</w:t>
              </w:r>
            </w:ins>
            <w:r w:rsidRPr="00B02B2D">
              <w:rPr>
                <w:sz w:val="26"/>
                <w:rtl/>
              </w:rPr>
              <w:t xml:space="preserve"> </w:t>
            </w:r>
            <w:del w:id="2566" w:author="לירון אדלר" w:date="2017-03-01T16:59:00Z">
              <w:r w:rsidRPr="00B02B2D" w:rsidDel="00456C79">
                <w:rPr>
                  <w:rFonts w:hint="eastAsia"/>
                  <w:sz w:val="26"/>
                  <w:rtl/>
                </w:rPr>
                <w:delText>ו</w:delText>
              </w:r>
            </w:del>
            <w:r w:rsidRPr="00B02B2D">
              <w:rPr>
                <w:rFonts w:hint="eastAsia"/>
                <w:sz w:val="26"/>
                <w:rtl/>
              </w:rPr>
              <w:t>בבעלות</w:t>
            </w:r>
            <w:r w:rsidRPr="00B02B2D">
              <w:rPr>
                <w:sz w:val="26"/>
                <w:rtl/>
              </w:rPr>
              <w:t xml:space="preserve"> </w:t>
            </w:r>
            <w:r w:rsidRPr="00B02B2D">
              <w:rPr>
                <w:rFonts w:hint="eastAsia"/>
                <w:sz w:val="26"/>
                <w:rtl/>
              </w:rPr>
              <w:t>משותפת</w:t>
            </w:r>
            <w:r w:rsidRPr="00B02B2D">
              <w:rPr>
                <w:sz w:val="26"/>
                <w:rtl/>
              </w:rPr>
              <w:t xml:space="preserve"> </w:t>
            </w:r>
            <w:r>
              <w:rPr>
                <w:sz w:val="26"/>
                <w:rtl/>
              </w:rPr>
              <w:t>–</w:t>
            </w:r>
            <w:r w:rsidRPr="00B02B2D">
              <w:rPr>
                <w:sz w:val="26"/>
                <w:rtl/>
              </w:rPr>
              <w:t xml:space="preserve"> </w:t>
            </w:r>
            <w:del w:id="2567" w:author="לירון אדלר" w:date="2017-03-01T17:00:00Z">
              <w:r w:rsidRPr="00B02B2D" w:rsidDel="00456C79">
                <w:rPr>
                  <w:rFonts w:hint="eastAsia"/>
                  <w:sz w:val="26"/>
                  <w:rtl/>
                </w:rPr>
                <w:delText>כל</w:delText>
              </w:r>
              <w:r w:rsidRPr="00B02B2D" w:rsidDel="00456C79">
                <w:rPr>
                  <w:sz w:val="26"/>
                  <w:rtl/>
                </w:rPr>
                <w:delText xml:space="preserve"> </w:delText>
              </w:r>
              <w:r w:rsidRPr="00B02B2D" w:rsidDel="00456C79">
                <w:rPr>
                  <w:rFonts w:hint="eastAsia"/>
                  <w:sz w:val="26"/>
                  <w:rtl/>
                </w:rPr>
                <w:delText>אחד</w:delText>
              </w:r>
              <w:r w:rsidRPr="00B02B2D" w:rsidDel="00456C79">
                <w:rPr>
                  <w:sz w:val="26"/>
                  <w:rtl/>
                </w:rPr>
                <w:delText xml:space="preserve"> </w:delText>
              </w:r>
              <w:r w:rsidRPr="00B02B2D" w:rsidDel="00456C79">
                <w:rPr>
                  <w:rFonts w:hint="eastAsia"/>
                  <w:sz w:val="26"/>
                  <w:rtl/>
                </w:rPr>
                <w:delText>מהבעלים</w:delText>
              </w:r>
              <w:r w:rsidRPr="00B02B2D" w:rsidDel="00456C79">
                <w:rPr>
                  <w:sz w:val="26"/>
                  <w:rtl/>
                </w:rPr>
                <w:delText xml:space="preserve"> </w:delText>
              </w:r>
              <w:r w:rsidRPr="00B02B2D" w:rsidDel="00456C79">
                <w:rPr>
                  <w:rFonts w:hint="eastAsia"/>
                  <w:sz w:val="26"/>
                  <w:rtl/>
                </w:rPr>
                <w:delText>המשותפים</w:delText>
              </w:r>
              <w:r w:rsidRPr="00B02B2D" w:rsidDel="00456C79">
                <w:rPr>
                  <w:sz w:val="26"/>
                  <w:rtl/>
                </w:rPr>
                <w:delText xml:space="preserve"> </w:delText>
              </w:r>
              <w:r w:rsidRPr="00B02B2D" w:rsidDel="00456C79">
                <w:rPr>
                  <w:rFonts w:hint="eastAsia"/>
                  <w:sz w:val="26"/>
                  <w:rtl/>
                </w:rPr>
                <w:delText>בשעת</w:delText>
              </w:r>
              <w:r w:rsidRPr="00B02B2D" w:rsidDel="00456C79">
                <w:rPr>
                  <w:sz w:val="26"/>
                  <w:rtl/>
                </w:rPr>
                <w:delText xml:space="preserve"> </w:delText>
              </w:r>
              <w:r w:rsidRPr="00B02B2D" w:rsidDel="00456C79">
                <w:rPr>
                  <w:rFonts w:hint="eastAsia"/>
                  <w:sz w:val="26"/>
                  <w:rtl/>
                </w:rPr>
                <w:delText>ביצוע</w:delText>
              </w:r>
              <w:r w:rsidRPr="00B02B2D" w:rsidDel="00456C79">
                <w:rPr>
                  <w:sz w:val="26"/>
                  <w:rtl/>
                </w:rPr>
                <w:delText xml:space="preserve"> </w:delText>
              </w:r>
              <w:r w:rsidRPr="00B02B2D" w:rsidDel="00456C79">
                <w:rPr>
                  <w:rFonts w:hint="eastAsia"/>
                  <w:sz w:val="26"/>
                  <w:rtl/>
                </w:rPr>
                <w:delText>העבירה</w:delText>
              </w:r>
            </w:del>
            <w:ins w:id="2568" w:author="לירון אדלר" w:date="2017-03-01T17:00:00Z">
              <w:r>
                <w:rPr>
                  <w:rFonts w:hint="cs"/>
                  <w:sz w:val="26"/>
                  <w:rtl/>
                </w:rPr>
                <w:t xml:space="preserve"> </w:t>
              </w:r>
              <w:r w:rsidRPr="005A7BE5">
                <w:rPr>
                  <w:rFonts w:hint="cs"/>
                  <w:sz w:val="26"/>
                  <w:highlight w:val="cyan"/>
                  <w:rtl/>
                </w:rPr>
                <w:t xml:space="preserve">יחשב כבעלים רק מי מהבעלים שהוא גם בעל שליטה במקרקעין בשעת ביצוע העבירה </w:t>
              </w:r>
            </w:ins>
            <w:ins w:id="2569" w:author="לירון אדלר" w:date="2017-03-15T18:31:00Z">
              <w:r w:rsidR="005A7BE5" w:rsidRPr="005A7BE5">
                <w:rPr>
                  <w:rFonts w:hint="cs"/>
                  <w:sz w:val="26"/>
                  <w:highlight w:val="cyan"/>
                  <w:rtl/>
                </w:rPr>
                <w:t>אם ניתן לאתרו בשקידה סבירה ואם לאו, יחשב כבעלים מי שרשום בפנקסי המקרקעין כבעל המקרקעין</w:t>
              </w:r>
            </w:ins>
            <w:r w:rsidRPr="00B02B2D">
              <w:rPr>
                <w:sz w:val="26"/>
                <w:rtl/>
              </w:rPr>
              <w:t>;</w:t>
            </w:r>
          </w:p>
        </w:tc>
      </w:tr>
      <w:tr w:rsidR="005850D0" w:rsidRPr="00B02B2D" w:rsidDel="00CA0E7C" w:rsidTr="00DA3FF2">
        <w:trPr>
          <w:cantSplit/>
          <w:ins w:id="2570" w:author="לירון אדלר" w:date="2017-03-01T17:00:00Z"/>
        </w:trPr>
        <w:tc>
          <w:tcPr>
            <w:tcW w:w="1869" w:type="dxa"/>
            <w:shd w:val="clear" w:color="auto" w:fill="auto"/>
            <w:tcMar>
              <w:top w:w="91" w:type="dxa"/>
              <w:left w:w="0" w:type="dxa"/>
              <w:bottom w:w="91" w:type="dxa"/>
              <w:right w:w="0" w:type="dxa"/>
            </w:tcMar>
          </w:tcPr>
          <w:p w:rsidR="005850D0" w:rsidRPr="00B02B2D" w:rsidDel="00CA0E7C" w:rsidRDefault="005850D0" w:rsidP="009B553A">
            <w:pPr>
              <w:pStyle w:val="TableSideHeading"/>
              <w:rPr>
                <w:ins w:id="2571" w:author="לירון אדלר" w:date="2017-03-01T17:00:00Z"/>
                <w:sz w:val="26"/>
                <w:rtl/>
              </w:rPr>
            </w:pPr>
          </w:p>
        </w:tc>
        <w:tc>
          <w:tcPr>
            <w:tcW w:w="624" w:type="dxa"/>
            <w:shd w:val="clear" w:color="auto" w:fill="auto"/>
            <w:tcMar>
              <w:top w:w="91" w:type="dxa"/>
              <w:left w:w="0" w:type="dxa"/>
              <w:bottom w:w="91" w:type="dxa"/>
              <w:right w:w="0" w:type="dxa"/>
            </w:tcMar>
          </w:tcPr>
          <w:p w:rsidR="005850D0" w:rsidRPr="00B02B2D" w:rsidDel="00CA0E7C" w:rsidRDefault="005850D0" w:rsidP="009B553A">
            <w:pPr>
              <w:pStyle w:val="TableText"/>
              <w:rPr>
                <w:ins w:id="2572" w:author="לירון אדלר" w:date="2017-03-01T17:00:00Z"/>
                <w:rtl/>
              </w:rPr>
            </w:pPr>
          </w:p>
        </w:tc>
        <w:tc>
          <w:tcPr>
            <w:tcW w:w="624" w:type="dxa"/>
            <w:shd w:val="clear" w:color="auto" w:fill="auto"/>
            <w:tcMar>
              <w:top w:w="91" w:type="dxa"/>
              <w:left w:w="0" w:type="dxa"/>
              <w:bottom w:w="91" w:type="dxa"/>
              <w:right w:w="0" w:type="dxa"/>
            </w:tcMar>
          </w:tcPr>
          <w:p w:rsidR="005850D0" w:rsidRPr="00B02B2D" w:rsidDel="00CA0E7C" w:rsidRDefault="005850D0" w:rsidP="009B553A">
            <w:pPr>
              <w:pStyle w:val="TableText"/>
              <w:rPr>
                <w:ins w:id="2573" w:author="לירון אדלר" w:date="2017-03-01T17:00:00Z"/>
                <w:sz w:val="26"/>
                <w:rtl/>
              </w:rPr>
            </w:pPr>
          </w:p>
        </w:tc>
        <w:tc>
          <w:tcPr>
            <w:tcW w:w="624" w:type="dxa"/>
            <w:shd w:val="clear" w:color="auto" w:fill="auto"/>
            <w:tcMar>
              <w:top w:w="91" w:type="dxa"/>
              <w:left w:w="0" w:type="dxa"/>
              <w:bottom w:w="91" w:type="dxa"/>
              <w:right w:w="0" w:type="dxa"/>
            </w:tcMar>
          </w:tcPr>
          <w:p w:rsidR="005850D0" w:rsidRPr="00B02B2D" w:rsidDel="00CA0E7C" w:rsidRDefault="005850D0" w:rsidP="009B553A">
            <w:pPr>
              <w:pStyle w:val="TableText"/>
              <w:rPr>
                <w:ins w:id="2574" w:author="לירון אדלר" w:date="2017-03-01T17:00:00Z"/>
                <w:sz w:val="26"/>
                <w:rtl/>
              </w:rPr>
            </w:pPr>
          </w:p>
        </w:tc>
        <w:tc>
          <w:tcPr>
            <w:tcW w:w="624" w:type="dxa"/>
            <w:shd w:val="clear" w:color="auto" w:fill="auto"/>
            <w:tcMar>
              <w:top w:w="91" w:type="dxa"/>
              <w:left w:w="0" w:type="dxa"/>
              <w:bottom w:w="91" w:type="dxa"/>
              <w:right w:w="0" w:type="dxa"/>
            </w:tcMar>
          </w:tcPr>
          <w:p w:rsidR="005850D0" w:rsidRPr="00B02B2D" w:rsidDel="00CA0E7C" w:rsidRDefault="005850D0" w:rsidP="009B553A">
            <w:pPr>
              <w:pStyle w:val="TableText"/>
              <w:rPr>
                <w:ins w:id="2575" w:author="לירון אדלר" w:date="2017-03-01T17:00:00Z"/>
                <w:sz w:val="26"/>
                <w:rtl/>
              </w:rPr>
            </w:pPr>
          </w:p>
        </w:tc>
        <w:tc>
          <w:tcPr>
            <w:tcW w:w="624" w:type="dxa"/>
            <w:shd w:val="clear" w:color="auto" w:fill="auto"/>
            <w:tcMar>
              <w:top w:w="91" w:type="dxa"/>
              <w:left w:w="0" w:type="dxa"/>
              <w:bottom w:w="91" w:type="dxa"/>
              <w:right w:w="0" w:type="dxa"/>
            </w:tcMar>
          </w:tcPr>
          <w:p w:rsidR="005850D0" w:rsidRPr="00B02B2D" w:rsidDel="00CA0E7C" w:rsidRDefault="005850D0" w:rsidP="009B553A">
            <w:pPr>
              <w:pStyle w:val="TableText"/>
              <w:rPr>
                <w:ins w:id="2576" w:author="לירון אדלר" w:date="2017-03-01T17:00:00Z"/>
                <w:sz w:val="26"/>
                <w:rtl/>
              </w:rPr>
            </w:pPr>
          </w:p>
        </w:tc>
        <w:tc>
          <w:tcPr>
            <w:tcW w:w="624" w:type="dxa"/>
            <w:shd w:val="clear" w:color="auto" w:fill="auto"/>
            <w:tcMar>
              <w:top w:w="91" w:type="dxa"/>
              <w:left w:w="0" w:type="dxa"/>
              <w:bottom w:w="91" w:type="dxa"/>
              <w:right w:w="0" w:type="dxa"/>
            </w:tcMar>
          </w:tcPr>
          <w:p w:rsidR="005850D0" w:rsidRPr="00B02B2D" w:rsidDel="00CA0E7C" w:rsidRDefault="005850D0" w:rsidP="009B553A">
            <w:pPr>
              <w:pStyle w:val="TableText"/>
              <w:rPr>
                <w:ins w:id="2577" w:author="לירון אדלר" w:date="2017-03-01T17:00:00Z"/>
                <w:sz w:val="26"/>
                <w:rtl/>
              </w:rPr>
            </w:pPr>
          </w:p>
        </w:tc>
        <w:tc>
          <w:tcPr>
            <w:tcW w:w="4025" w:type="dxa"/>
            <w:gridSpan w:val="2"/>
            <w:shd w:val="clear" w:color="auto" w:fill="auto"/>
            <w:tcMar>
              <w:top w:w="91" w:type="dxa"/>
              <w:left w:w="0" w:type="dxa"/>
              <w:bottom w:w="91" w:type="dxa"/>
              <w:right w:w="0" w:type="dxa"/>
            </w:tcMar>
          </w:tcPr>
          <w:p w:rsidR="005850D0" w:rsidRPr="00B02B2D" w:rsidRDefault="005850D0" w:rsidP="009B553A">
            <w:pPr>
              <w:pStyle w:val="TableBlock"/>
              <w:rPr>
                <w:ins w:id="2578" w:author="לירון אדלר" w:date="2017-03-01T17:00:00Z"/>
                <w:sz w:val="26"/>
                <w:rtl/>
              </w:rPr>
            </w:pPr>
            <w:ins w:id="2579" w:author="לירון אדלר" w:date="2017-03-01T17:00:00Z">
              <w:r>
                <w:rPr>
                  <w:rFonts w:hint="cs"/>
                  <w:sz w:val="26"/>
                  <w:rtl/>
                </w:rPr>
                <w:t>(2א)</w:t>
              </w:r>
              <w:r>
                <w:rPr>
                  <w:sz w:val="26"/>
                  <w:rtl/>
                </w:rPr>
                <w:tab/>
              </w:r>
            </w:ins>
            <w:ins w:id="2580" w:author="לירון אדלר" w:date="2017-03-01T17:01:00Z">
              <w:r>
                <w:rPr>
                  <w:rFonts w:hint="cs"/>
                  <w:sz w:val="26"/>
                  <w:rtl/>
                </w:rPr>
                <w:t>בעל השליטה במקרקעין בשעת ביצוע העבירה;</w:t>
              </w:r>
            </w:ins>
          </w:p>
        </w:tc>
      </w:tr>
      <w:tr w:rsidR="005850D0" w:rsidRPr="00B02B2D" w:rsidDel="00CA0E7C" w:rsidTr="00DA3FF2">
        <w:trPr>
          <w:cantSplit/>
          <w:del w:id="2581" w:author="לירון אדלר" w:date="2017-02-28T14:35:00Z"/>
        </w:trPr>
        <w:tc>
          <w:tcPr>
            <w:tcW w:w="1869" w:type="dxa"/>
            <w:shd w:val="clear" w:color="auto" w:fill="auto"/>
            <w:tcMar>
              <w:top w:w="91" w:type="dxa"/>
              <w:left w:w="0" w:type="dxa"/>
              <w:bottom w:w="91" w:type="dxa"/>
              <w:right w:w="0" w:type="dxa"/>
            </w:tcMar>
          </w:tcPr>
          <w:p w:rsidR="005850D0" w:rsidRPr="00B02B2D" w:rsidDel="00CA0E7C" w:rsidRDefault="005850D0" w:rsidP="009B553A">
            <w:pPr>
              <w:pStyle w:val="TableSideHeading"/>
              <w:rPr>
                <w:del w:id="2582" w:author="לירון אדלר" w:date="2017-02-28T14:35:00Z"/>
                <w:sz w:val="26"/>
                <w:rtl/>
              </w:rPr>
            </w:pPr>
          </w:p>
        </w:tc>
        <w:tc>
          <w:tcPr>
            <w:tcW w:w="624" w:type="dxa"/>
            <w:shd w:val="clear" w:color="auto" w:fill="auto"/>
            <w:tcMar>
              <w:top w:w="91" w:type="dxa"/>
              <w:left w:w="0" w:type="dxa"/>
              <w:bottom w:w="91" w:type="dxa"/>
              <w:right w:w="0" w:type="dxa"/>
            </w:tcMar>
          </w:tcPr>
          <w:p w:rsidR="005850D0" w:rsidRPr="00B02B2D" w:rsidDel="00CA0E7C" w:rsidRDefault="005850D0" w:rsidP="009B553A">
            <w:pPr>
              <w:pStyle w:val="TableText"/>
              <w:rPr>
                <w:del w:id="2583" w:author="לירון אדלר" w:date="2017-02-28T14:35:00Z"/>
                <w:sz w:val="26"/>
                <w:rtl/>
              </w:rPr>
            </w:pPr>
          </w:p>
        </w:tc>
        <w:tc>
          <w:tcPr>
            <w:tcW w:w="624" w:type="dxa"/>
            <w:shd w:val="clear" w:color="auto" w:fill="auto"/>
            <w:tcMar>
              <w:top w:w="91" w:type="dxa"/>
              <w:left w:w="0" w:type="dxa"/>
              <w:bottom w:w="91" w:type="dxa"/>
              <w:right w:w="0" w:type="dxa"/>
            </w:tcMar>
          </w:tcPr>
          <w:p w:rsidR="005850D0" w:rsidRPr="00B02B2D" w:rsidDel="00CA0E7C" w:rsidRDefault="005850D0" w:rsidP="009B553A">
            <w:pPr>
              <w:pStyle w:val="TableText"/>
              <w:rPr>
                <w:del w:id="2584" w:author="לירון אדלר" w:date="2017-02-28T14:35:00Z"/>
                <w:sz w:val="26"/>
                <w:rtl/>
              </w:rPr>
            </w:pPr>
          </w:p>
        </w:tc>
        <w:tc>
          <w:tcPr>
            <w:tcW w:w="624" w:type="dxa"/>
            <w:shd w:val="clear" w:color="auto" w:fill="auto"/>
            <w:tcMar>
              <w:top w:w="91" w:type="dxa"/>
              <w:left w:w="0" w:type="dxa"/>
              <w:bottom w:w="91" w:type="dxa"/>
              <w:right w:w="0" w:type="dxa"/>
            </w:tcMar>
          </w:tcPr>
          <w:p w:rsidR="005850D0" w:rsidRPr="00B02B2D" w:rsidDel="00CA0E7C" w:rsidRDefault="005850D0" w:rsidP="009B553A">
            <w:pPr>
              <w:pStyle w:val="TableText"/>
              <w:rPr>
                <w:del w:id="2585" w:author="לירון אדלר" w:date="2017-02-28T14:35:00Z"/>
                <w:sz w:val="26"/>
                <w:rtl/>
              </w:rPr>
            </w:pPr>
          </w:p>
        </w:tc>
        <w:tc>
          <w:tcPr>
            <w:tcW w:w="624" w:type="dxa"/>
            <w:shd w:val="clear" w:color="auto" w:fill="auto"/>
            <w:tcMar>
              <w:top w:w="91" w:type="dxa"/>
              <w:left w:w="0" w:type="dxa"/>
              <w:bottom w:w="91" w:type="dxa"/>
              <w:right w:w="0" w:type="dxa"/>
            </w:tcMar>
          </w:tcPr>
          <w:p w:rsidR="005850D0" w:rsidRPr="00B02B2D" w:rsidDel="00CA0E7C" w:rsidRDefault="005850D0" w:rsidP="009B553A">
            <w:pPr>
              <w:pStyle w:val="TableText"/>
              <w:rPr>
                <w:del w:id="2586" w:author="לירון אדלר" w:date="2017-02-28T14:35:00Z"/>
                <w:sz w:val="26"/>
                <w:rtl/>
              </w:rPr>
            </w:pPr>
          </w:p>
        </w:tc>
        <w:tc>
          <w:tcPr>
            <w:tcW w:w="624" w:type="dxa"/>
            <w:shd w:val="clear" w:color="auto" w:fill="auto"/>
            <w:tcMar>
              <w:top w:w="91" w:type="dxa"/>
              <w:left w:w="0" w:type="dxa"/>
              <w:bottom w:w="91" w:type="dxa"/>
              <w:right w:w="0" w:type="dxa"/>
            </w:tcMar>
          </w:tcPr>
          <w:p w:rsidR="005850D0" w:rsidRPr="00B02B2D" w:rsidDel="00CA0E7C" w:rsidRDefault="005850D0" w:rsidP="009B553A">
            <w:pPr>
              <w:pStyle w:val="TableText"/>
              <w:rPr>
                <w:del w:id="2587" w:author="לירון אדלר" w:date="2017-02-28T14:35:00Z"/>
                <w:sz w:val="26"/>
                <w:rtl/>
              </w:rPr>
            </w:pPr>
          </w:p>
        </w:tc>
        <w:tc>
          <w:tcPr>
            <w:tcW w:w="624" w:type="dxa"/>
            <w:shd w:val="clear" w:color="auto" w:fill="auto"/>
            <w:tcMar>
              <w:top w:w="91" w:type="dxa"/>
              <w:left w:w="0" w:type="dxa"/>
              <w:bottom w:w="91" w:type="dxa"/>
              <w:right w:w="0" w:type="dxa"/>
            </w:tcMar>
          </w:tcPr>
          <w:p w:rsidR="005850D0" w:rsidRPr="00B02B2D" w:rsidDel="00CA0E7C" w:rsidRDefault="005850D0" w:rsidP="009B553A">
            <w:pPr>
              <w:pStyle w:val="TableText"/>
              <w:rPr>
                <w:del w:id="2588" w:author="לירון אדלר" w:date="2017-02-28T14:35:00Z"/>
                <w:sz w:val="26"/>
                <w:rtl/>
              </w:rPr>
            </w:pPr>
          </w:p>
        </w:tc>
        <w:tc>
          <w:tcPr>
            <w:tcW w:w="4025" w:type="dxa"/>
            <w:gridSpan w:val="2"/>
            <w:shd w:val="clear" w:color="auto" w:fill="auto"/>
            <w:tcMar>
              <w:top w:w="91" w:type="dxa"/>
              <w:left w:w="0" w:type="dxa"/>
              <w:bottom w:w="91" w:type="dxa"/>
              <w:right w:w="0" w:type="dxa"/>
            </w:tcMar>
          </w:tcPr>
          <w:p w:rsidR="005850D0" w:rsidRPr="00B02B2D" w:rsidDel="00CA0E7C" w:rsidRDefault="005850D0" w:rsidP="009B553A">
            <w:pPr>
              <w:pStyle w:val="TableBlock"/>
              <w:rPr>
                <w:del w:id="2589" w:author="לירון אדלר" w:date="2017-02-28T14:35:00Z"/>
                <w:sz w:val="26"/>
                <w:rtl/>
              </w:rPr>
            </w:pPr>
            <w:r w:rsidRPr="00B02B2D">
              <w:rPr>
                <w:sz w:val="26"/>
                <w:rtl/>
              </w:rPr>
              <w:t>(3)</w:t>
            </w:r>
            <w:r w:rsidRPr="00B02B2D">
              <w:rPr>
                <w:sz w:val="26"/>
                <w:rtl/>
              </w:rPr>
              <w:tab/>
            </w:r>
            <w:r w:rsidRPr="00B02B2D">
              <w:rPr>
                <w:rFonts w:hint="eastAsia"/>
                <w:sz w:val="26"/>
                <w:rtl/>
              </w:rPr>
              <w:t>מי</w:t>
            </w:r>
            <w:r w:rsidRPr="00B02B2D">
              <w:rPr>
                <w:sz w:val="26"/>
                <w:rtl/>
              </w:rPr>
              <w:t xml:space="preserve"> </w:t>
            </w:r>
            <w:r w:rsidRPr="00B02B2D">
              <w:rPr>
                <w:rFonts w:hint="eastAsia"/>
                <w:sz w:val="26"/>
                <w:rtl/>
              </w:rPr>
              <w:t>שמחזיק</w:t>
            </w:r>
            <w:r w:rsidRPr="00B02B2D">
              <w:rPr>
                <w:sz w:val="26"/>
                <w:rtl/>
              </w:rPr>
              <w:t xml:space="preserve"> </w:t>
            </w:r>
            <w:r w:rsidRPr="00B02B2D">
              <w:rPr>
                <w:rFonts w:hint="eastAsia"/>
                <w:sz w:val="26"/>
                <w:rtl/>
              </w:rPr>
              <w:t>בפועל</w:t>
            </w:r>
            <w:r w:rsidRPr="00B02B2D">
              <w:rPr>
                <w:sz w:val="26"/>
                <w:rtl/>
              </w:rPr>
              <w:t xml:space="preserve"> </w:t>
            </w:r>
            <w:r w:rsidRPr="00B02B2D">
              <w:rPr>
                <w:rFonts w:hint="eastAsia"/>
                <w:sz w:val="26"/>
                <w:rtl/>
              </w:rPr>
              <w:t>במקרקעין</w:t>
            </w:r>
            <w:r w:rsidRPr="00B02B2D">
              <w:rPr>
                <w:sz w:val="26"/>
                <w:rtl/>
              </w:rPr>
              <w:t xml:space="preserve"> </w:t>
            </w:r>
            <w:r w:rsidRPr="00B02B2D">
              <w:rPr>
                <w:rFonts w:hint="eastAsia"/>
                <w:sz w:val="26"/>
                <w:rtl/>
              </w:rPr>
              <w:t>בשעת</w:t>
            </w:r>
            <w:r w:rsidRPr="00B02B2D">
              <w:rPr>
                <w:sz w:val="26"/>
                <w:rtl/>
              </w:rPr>
              <w:t xml:space="preserve"> </w:t>
            </w:r>
            <w:r w:rsidRPr="00B02B2D">
              <w:rPr>
                <w:rFonts w:hint="eastAsia"/>
                <w:sz w:val="26"/>
                <w:rtl/>
              </w:rPr>
              <w:t>ביצוע</w:t>
            </w:r>
            <w:r w:rsidRPr="00B02B2D">
              <w:rPr>
                <w:sz w:val="26"/>
                <w:rtl/>
              </w:rPr>
              <w:t xml:space="preserve"> </w:t>
            </w:r>
            <w:r w:rsidRPr="00B02B2D">
              <w:rPr>
                <w:rFonts w:hint="eastAsia"/>
                <w:sz w:val="26"/>
                <w:rtl/>
              </w:rPr>
              <w:t>העבירה</w:t>
            </w:r>
            <w:r w:rsidRPr="00B02B2D">
              <w:rPr>
                <w:sz w:val="26"/>
                <w:rtl/>
              </w:rPr>
              <w:t>;</w:t>
            </w:r>
          </w:p>
        </w:tc>
      </w:tr>
      <w:tr w:rsidR="005850D0" w:rsidRPr="00B02B2D" w:rsidDel="00CA0E7C" w:rsidTr="00DA3FF2">
        <w:trPr>
          <w:cantSplit/>
          <w:del w:id="2590" w:author="לירון אדלר" w:date="2017-02-28T14:35:00Z"/>
        </w:trPr>
        <w:tc>
          <w:tcPr>
            <w:tcW w:w="1869" w:type="dxa"/>
            <w:shd w:val="clear" w:color="auto" w:fill="auto"/>
            <w:tcMar>
              <w:top w:w="91" w:type="dxa"/>
              <w:left w:w="0" w:type="dxa"/>
              <w:bottom w:w="91" w:type="dxa"/>
              <w:right w:w="0" w:type="dxa"/>
            </w:tcMar>
          </w:tcPr>
          <w:p w:rsidR="005850D0" w:rsidRPr="00B02B2D" w:rsidDel="00CA0E7C" w:rsidRDefault="005850D0" w:rsidP="009B553A">
            <w:pPr>
              <w:pStyle w:val="TableSideHeading"/>
              <w:rPr>
                <w:del w:id="2591" w:author="לירון אדלר" w:date="2017-02-28T14:35:00Z"/>
                <w:sz w:val="26"/>
                <w:rtl/>
              </w:rPr>
            </w:pPr>
          </w:p>
        </w:tc>
        <w:tc>
          <w:tcPr>
            <w:tcW w:w="624" w:type="dxa"/>
            <w:shd w:val="clear" w:color="auto" w:fill="auto"/>
            <w:tcMar>
              <w:top w:w="91" w:type="dxa"/>
              <w:left w:w="0" w:type="dxa"/>
              <w:bottom w:w="91" w:type="dxa"/>
              <w:right w:w="0" w:type="dxa"/>
            </w:tcMar>
          </w:tcPr>
          <w:p w:rsidR="005850D0" w:rsidRPr="00B02B2D" w:rsidDel="00CA0E7C" w:rsidRDefault="005850D0" w:rsidP="009B553A">
            <w:pPr>
              <w:pStyle w:val="TableText"/>
              <w:rPr>
                <w:del w:id="2592" w:author="לירון אדלר" w:date="2017-02-28T14:35:00Z"/>
                <w:sz w:val="26"/>
                <w:rtl/>
              </w:rPr>
            </w:pPr>
          </w:p>
        </w:tc>
        <w:tc>
          <w:tcPr>
            <w:tcW w:w="624" w:type="dxa"/>
            <w:shd w:val="clear" w:color="auto" w:fill="auto"/>
            <w:tcMar>
              <w:top w:w="91" w:type="dxa"/>
              <w:left w:w="0" w:type="dxa"/>
              <w:bottom w:w="91" w:type="dxa"/>
              <w:right w:w="0" w:type="dxa"/>
            </w:tcMar>
          </w:tcPr>
          <w:p w:rsidR="005850D0" w:rsidRPr="00B02B2D" w:rsidDel="00CA0E7C" w:rsidRDefault="005850D0" w:rsidP="009B553A">
            <w:pPr>
              <w:pStyle w:val="TableText"/>
              <w:rPr>
                <w:del w:id="2593" w:author="לירון אדלר" w:date="2017-02-28T14:35:00Z"/>
                <w:sz w:val="26"/>
                <w:rtl/>
              </w:rPr>
            </w:pPr>
          </w:p>
        </w:tc>
        <w:tc>
          <w:tcPr>
            <w:tcW w:w="624" w:type="dxa"/>
            <w:shd w:val="clear" w:color="auto" w:fill="auto"/>
            <w:tcMar>
              <w:top w:w="91" w:type="dxa"/>
              <w:left w:w="0" w:type="dxa"/>
              <w:bottom w:w="91" w:type="dxa"/>
              <w:right w:w="0" w:type="dxa"/>
            </w:tcMar>
          </w:tcPr>
          <w:p w:rsidR="005850D0" w:rsidRPr="00B02B2D" w:rsidDel="00CA0E7C" w:rsidRDefault="005850D0" w:rsidP="009B553A">
            <w:pPr>
              <w:pStyle w:val="TableText"/>
              <w:rPr>
                <w:del w:id="2594" w:author="לירון אדלר" w:date="2017-02-28T14:35:00Z"/>
                <w:sz w:val="26"/>
                <w:rtl/>
              </w:rPr>
            </w:pPr>
          </w:p>
        </w:tc>
        <w:tc>
          <w:tcPr>
            <w:tcW w:w="624" w:type="dxa"/>
            <w:shd w:val="clear" w:color="auto" w:fill="auto"/>
            <w:tcMar>
              <w:top w:w="91" w:type="dxa"/>
              <w:left w:w="0" w:type="dxa"/>
              <w:bottom w:w="91" w:type="dxa"/>
              <w:right w:w="0" w:type="dxa"/>
            </w:tcMar>
          </w:tcPr>
          <w:p w:rsidR="005850D0" w:rsidRPr="00B02B2D" w:rsidDel="00CA0E7C" w:rsidRDefault="005850D0" w:rsidP="009B553A">
            <w:pPr>
              <w:pStyle w:val="TableText"/>
              <w:rPr>
                <w:del w:id="2595" w:author="לירון אדלר" w:date="2017-02-28T14:35:00Z"/>
                <w:sz w:val="26"/>
                <w:rtl/>
              </w:rPr>
            </w:pPr>
          </w:p>
        </w:tc>
        <w:tc>
          <w:tcPr>
            <w:tcW w:w="624" w:type="dxa"/>
            <w:shd w:val="clear" w:color="auto" w:fill="auto"/>
            <w:tcMar>
              <w:top w:w="91" w:type="dxa"/>
              <w:left w:w="0" w:type="dxa"/>
              <w:bottom w:w="91" w:type="dxa"/>
              <w:right w:w="0" w:type="dxa"/>
            </w:tcMar>
          </w:tcPr>
          <w:p w:rsidR="005850D0" w:rsidRPr="00B02B2D" w:rsidDel="00CA0E7C" w:rsidRDefault="005850D0" w:rsidP="009B553A">
            <w:pPr>
              <w:pStyle w:val="TableText"/>
              <w:rPr>
                <w:del w:id="2596" w:author="לירון אדלר" w:date="2017-02-28T14:35:00Z"/>
                <w:sz w:val="26"/>
                <w:rtl/>
              </w:rPr>
            </w:pPr>
          </w:p>
        </w:tc>
        <w:tc>
          <w:tcPr>
            <w:tcW w:w="624" w:type="dxa"/>
            <w:shd w:val="clear" w:color="auto" w:fill="auto"/>
            <w:tcMar>
              <w:top w:w="91" w:type="dxa"/>
              <w:left w:w="0" w:type="dxa"/>
              <w:bottom w:w="91" w:type="dxa"/>
              <w:right w:w="0" w:type="dxa"/>
            </w:tcMar>
          </w:tcPr>
          <w:p w:rsidR="005850D0" w:rsidRPr="00B02B2D" w:rsidDel="00CA0E7C" w:rsidRDefault="005850D0" w:rsidP="009B553A">
            <w:pPr>
              <w:pStyle w:val="TableText"/>
              <w:rPr>
                <w:del w:id="2597" w:author="לירון אדלר" w:date="2017-02-28T14:35:00Z"/>
                <w:sz w:val="26"/>
                <w:rtl/>
              </w:rPr>
            </w:pPr>
          </w:p>
        </w:tc>
        <w:tc>
          <w:tcPr>
            <w:tcW w:w="4025" w:type="dxa"/>
            <w:gridSpan w:val="2"/>
            <w:shd w:val="clear" w:color="auto" w:fill="auto"/>
            <w:tcMar>
              <w:top w:w="91" w:type="dxa"/>
              <w:left w:w="0" w:type="dxa"/>
              <w:bottom w:w="91" w:type="dxa"/>
              <w:right w:w="0" w:type="dxa"/>
            </w:tcMar>
          </w:tcPr>
          <w:p w:rsidR="005850D0" w:rsidRPr="00B02B2D" w:rsidDel="00CA0E7C" w:rsidRDefault="005850D0" w:rsidP="009B553A">
            <w:pPr>
              <w:pStyle w:val="TableBlock"/>
              <w:rPr>
                <w:del w:id="2598" w:author="לירון אדלר" w:date="2017-02-28T14:35:00Z"/>
                <w:sz w:val="26"/>
                <w:rtl/>
              </w:rPr>
            </w:pPr>
            <w:r w:rsidRPr="00B02B2D">
              <w:rPr>
                <w:sz w:val="26"/>
                <w:rtl/>
              </w:rPr>
              <w:t>(4)</w:t>
            </w:r>
            <w:r w:rsidRPr="00B02B2D">
              <w:rPr>
                <w:sz w:val="26"/>
                <w:rtl/>
              </w:rPr>
              <w:tab/>
            </w:r>
            <w:r w:rsidRPr="00B02B2D">
              <w:rPr>
                <w:rFonts w:hint="eastAsia"/>
                <w:sz w:val="26"/>
                <w:rtl/>
              </w:rPr>
              <w:t>מי</w:t>
            </w:r>
            <w:r w:rsidRPr="00B02B2D">
              <w:rPr>
                <w:sz w:val="26"/>
                <w:rtl/>
              </w:rPr>
              <w:t xml:space="preserve"> </w:t>
            </w:r>
            <w:r w:rsidRPr="00B02B2D">
              <w:rPr>
                <w:rFonts w:hint="eastAsia"/>
                <w:sz w:val="26"/>
                <w:rtl/>
              </w:rPr>
              <w:t>שמבצע</w:t>
            </w:r>
            <w:r w:rsidRPr="00B02B2D">
              <w:rPr>
                <w:sz w:val="26"/>
                <w:rtl/>
              </w:rPr>
              <w:t xml:space="preserve"> </w:t>
            </w:r>
            <w:r w:rsidRPr="00B02B2D">
              <w:rPr>
                <w:rFonts w:hint="eastAsia"/>
                <w:sz w:val="26"/>
                <w:rtl/>
              </w:rPr>
              <w:t>בפועל</w:t>
            </w:r>
            <w:r w:rsidRPr="00B02B2D">
              <w:rPr>
                <w:sz w:val="26"/>
                <w:rtl/>
              </w:rPr>
              <w:t xml:space="preserve"> </w:t>
            </w:r>
            <w:r w:rsidRPr="00B02B2D">
              <w:rPr>
                <w:rFonts w:hint="eastAsia"/>
                <w:sz w:val="26"/>
                <w:rtl/>
              </w:rPr>
              <w:t>את</w:t>
            </w:r>
            <w:r w:rsidRPr="00B02B2D">
              <w:rPr>
                <w:sz w:val="26"/>
                <w:rtl/>
              </w:rPr>
              <w:t xml:space="preserve"> </w:t>
            </w:r>
            <w:r w:rsidRPr="00B02B2D">
              <w:rPr>
                <w:rFonts w:hint="eastAsia"/>
                <w:sz w:val="26"/>
                <w:rtl/>
              </w:rPr>
              <w:t>השימוש</w:t>
            </w:r>
            <w:r w:rsidRPr="00B02B2D">
              <w:rPr>
                <w:sz w:val="26"/>
                <w:rtl/>
              </w:rPr>
              <w:t xml:space="preserve">, </w:t>
            </w:r>
            <w:r w:rsidRPr="00B02B2D">
              <w:rPr>
                <w:rFonts w:hint="eastAsia"/>
                <w:sz w:val="26"/>
                <w:rtl/>
              </w:rPr>
              <w:t>למעט</w:t>
            </w:r>
            <w:r w:rsidRPr="00B02B2D">
              <w:rPr>
                <w:sz w:val="26"/>
                <w:rtl/>
              </w:rPr>
              <w:t xml:space="preserve"> </w:t>
            </w:r>
            <w:r w:rsidRPr="00B02B2D">
              <w:rPr>
                <w:rFonts w:hint="eastAsia"/>
                <w:sz w:val="26"/>
                <w:rtl/>
              </w:rPr>
              <w:t>עובדים</w:t>
            </w:r>
            <w:r w:rsidRPr="00B02B2D">
              <w:rPr>
                <w:sz w:val="26"/>
                <w:rtl/>
              </w:rPr>
              <w:t xml:space="preserve"> </w:t>
            </w:r>
            <w:r w:rsidRPr="00B02B2D">
              <w:rPr>
                <w:rFonts w:hint="eastAsia"/>
                <w:sz w:val="26"/>
                <w:rtl/>
              </w:rPr>
              <w:t>המועסקים</w:t>
            </w:r>
            <w:r w:rsidRPr="00B02B2D">
              <w:rPr>
                <w:sz w:val="26"/>
                <w:rtl/>
              </w:rPr>
              <w:t xml:space="preserve"> </w:t>
            </w:r>
            <w:r w:rsidRPr="00B02B2D">
              <w:rPr>
                <w:rFonts w:hint="eastAsia"/>
                <w:sz w:val="26"/>
                <w:rtl/>
              </w:rPr>
              <w:t>על</w:t>
            </w:r>
            <w:r w:rsidRPr="00B02B2D">
              <w:rPr>
                <w:sz w:val="26"/>
                <w:rtl/>
              </w:rPr>
              <w:t xml:space="preserve"> </w:t>
            </w:r>
            <w:r w:rsidRPr="00B02B2D">
              <w:rPr>
                <w:rFonts w:hint="eastAsia"/>
                <w:sz w:val="26"/>
                <w:rtl/>
              </w:rPr>
              <w:t>ידו</w:t>
            </w:r>
            <w:r w:rsidRPr="00B02B2D">
              <w:rPr>
                <w:sz w:val="26"/>
                <w:rtl/>
              </w:rPr>
              <w:t>;</w:t>
            </w:r>
          </w:p>
        </w:tc>
      </w:tr>
      <w:tr w:rsidR="005850D0" w:rsidRPr="00B02B2D" w:rsidDel="00CA0E7C" w:rsidTr="00DA3FF2">
        <w:trPr>
          <w:cantSplit/>
          <w:del w:id="2599" w:author="לירון אדלר" w:date="2017-02-28T14:35:00Z"/>
        </w:trPr>
        <w:tc>
          <w:tcPr>
            <w:tcW w:w="1869" w:type="dxa"/>
            <w:shd w:val="clear" w:color="auto" w:fill="auto"/>
            <w:tcMar>
              <w:top w:w="91" w:type="dxa"/>
              <w:left w:w="0" w:type="dxa"/>
              <w:bottom w:w="91" w:type="dxa"/>
              <w:right w:w="0" w:type="dxa"/>
            </w:tcMar>
          </w:tcPr>
          <w:p w:rsidR="005850D0" w:rsidRPr="00B02B2D" w:rsidDel="00CA0E7C" w:rsidRDefault="005850D0" w:rsidP="009B553A">
            <w:pPr>
              <w:pStyle w:val="TableSideHeading"/>
              <w:rPr>
                <w:del w:id="2600" w:author="לירון אדלר" w:date="2017-02-28T14:35:00Z"/>
                <w:sz w:val="26"/>
                <w:rtl/>
              </w:rPr>
            </w:pPr>
          </w:p>
        </w:tc>
        <w:tc>
          <w:tcPr>
            <w:tcW w:w="624" w:type="dxa"/>
            <w:shd w:val="clear" w:color="auto" w:fill="auto"/>
            <w:tcMar>
              <w:top w:w="91" w:type="dxa"/>
              <w:left w:w="0" w:type="dxa"/>
              <w:bottom w:w="91" w:type="dxa"/>
              <w:right w:w="0" w:type="dxa"/>
            </w:tcMar>
          </w:tcPr>
          <w:p w:rsidR="005850D0" w:rsidRPr="00B02B2D" w:rsidDel="00CA0E7C" w:rsidRDefault="005850D0" w:rsidP="009B553A">
            <w:pPr>
              <w:pStyle w:val="TableText"/>
              <w:rPr>
                <w:del w:id="2601" w:author="לירון אדלר" w:date="2017-02-28T14:35:00Z"/>
                <w:sz w:val="26"/>
                <w:rtl/>
              </w:rPr>
            </w:pPr>
          </w:p>
        </w:tc>
        <w:tc>
          <w:tcPr>
            <w:tcW w:w="624" w:type="dxa"/>
            <w:shd w:val="clear" w:color="auto" w:fill="auto"/>
            <w:tcMar>
              <w:top w:w="91" w:type="dxa"/>
              <w:left w:w="0" w:type="dxa"/>
              <w:bottom w:w="91" w:type="dxa"/>
              <w:right w:w="0" w:type="dxa"/>
            </w:tcMar>
          </w:tcPr>
          <w:p w:rsidR="005850D0" w:rsidRPr="00B02B2D" w:rsidDel="00CA0E7C" w:rsidRDefault="005850D0" w:rsidP="009B553A">
            <w:pPr>
              <w:pStyle w:val="TableText"/>
              <w:rPr>
                <w:del w:id="2602" w:author="לירון אדלר" w:date="2017-02-28T14:35:00Z"/>
                <w:sz w:val="26"/>
                <w:rtl/>
              </w:rPr>
            </w:pPr>
          </w:p>
        </w:tc>
        <w:tc>
          <w:tcPr>
            <w:tcW w:w="624" w:type="dxa"/>
            <w:shd w:val="clear" w:color="auto" w:fill="auto"/>
            <w:tcMar>
              <w:top w:w="91" w:type="dxa"/>
              <w:left w:w="0" w:type="dxa"/>
              <w:bottom w:w="91" w:type="dxa"/>
              <w:right w:w="0" w:type="dxa"/>
            </w:tcMar>
          </w:tcPr>
          <w:p w:rsidR="005850D0" w:rsidRPr="00B02B2D" w:rsidDel="00CA0E7C" w:rsidRDefault="005850D0" w:rsidP="009B553A">
            <w:pPr>
              <w:pStyle w:val="TableText"/>
              <w:rPr>
                <w:del w:id="2603" w:author="לירון אדלר" w:date="2017-02-28T14:35:00Z"/>
                <w:sz w:val="26"/>
                <w:rtl/>
              </w:rPr>
            </w:pPr>
          </w:p>
        </w:tc>
        <w:tc>
          <w:tcPr>
            <w:tcW w:w="624" w:type="dxa"/>
            <w:shd w:val="clear" w:color="auto" w:fill="auto"/>
            <w:tcMar>
              <w:top w:w="91" w:type="dxa"/>
              <w:left w:w="0" w:type="dxa"/>
              <w:bottom w:w="91" w:type="dxa"/>
              <w:right w:w="0" w:type="dxa"/>
            </w:tcMar>
          </w:tcPr>
          <w:p w:rsidR="005850D0" w:rsidRPr="00B02B2D" w:rsidDel="00CA0E7C" w:rsidRDefault="005850D0" w:rsidP="009B553A">
            <w:pPr>
              <w:pStyle w:val="TableText"/>
              <w:rPr>
                <w:del w:id="2604" w:author="לירון אדלר" w:date="2017-02-28T14:35:00Z"/>
                <w:sz w:val="26"/>
                <w:rtl/>
              </w:rPr>
            </w:pPr>
          </w:p>
        </w:tc>
        <w:tc>
          <w:tcPr>
            <w:tcW w:w="624" w:type="dxa"/>
            <w:shd w:val="clear" w:color="auto" w:fill="auto"/>
            <w:tcMar>
              <w:top w:w="91" w:type="dxa"/>
              <w:left w:w="0" w:type="dxa"/>
              <w:bottom w:w="91" w:type="dxa"/>
              <w:right w:w="0" w:type="dxa"/>
            </w:tcMar>
          </w:tcPr>
          <w:p w:rsidR="005850D0" w:rsidRPr="00B02B2D" w:rsidDel="00CA0E7C" w:rsidRDefault="005850D0" w:rsidP="009B553A">
            <w:pPr>
              <w:pStyle w:val="TableText"/>
              <w:rPr>
                <w:del w:id="2605" w:author="לירון אדלר" w:date="2017-02-28T14:35:00Z"/>
                <w:sz w:val="26"/>
                <w:rtl/>
              </w:rPr>
            </w:pPr>
          </w:p>
        </w:tc>
        <w:tc>
          <w:tcPr>
            <w:tcW w:w="624" w:type="dxa"/>
            <w:shd w:val="clear" w:color="auto" w:fill="auto"/>
            <w:tcMar>
              <w:top w:w="91" w:type="dxa"/>
              <w:left w:w="0" w:type="dxa"/>
              <w:bottom w:w="91" w:type="dxa"/>
              <w:right w:w="0" w:type="dxa"/>
            </w:tcMar>
          </w:tcPr>
          <w:p w:rsidR="005850D0" w:rsidRPr="00B02B2D" w:rsidDel="00CA0E7C" w:rsidRDefault="005850D0" w:rsidP="009B553A">
            <w:pPr>
              <w:pStyle w:val="TableText"/>
              <w:rPr>
                <w:del w:id="2606" w:author="לירון אדלר" w:date="2017-02-28T14:35:00Z"/>
                <w:sz w:val="26"/>
                <w:rtl/>
              </w:rPr>
            </w:pPr>
          </w:p>
        </w:tc>
        <w:tc>
          <w:tcPr>
            <w:tcW w:w="4025" w:type="dxa"/>
            <w:gridSpan w:val="2"/>
            <w:shd w:val="clear" w:color="auto" w:fill="auto"/>
            <w:tcMar>
              <w:top w:w="91" w:type="dxa"/>
              <w:left w:w="0" w:type="dxa"/>
              <w:bottom w:w="91" w:type="dxa"/>
              <w:right w:w="0" w:type="dxa"/>
            </w:tcMar>
          </w:tcPr>
          <w:p w:rsidR="005850D0" w:rsidRPr="00B02B2D" w:rsidDel="00CA0E7C" w:rsidRDefault="005850D0" w:rsidP="009B553A">
            <w:pPr>
              <w:pStyle w:val="TableBlock"/>
              <w:rPr>
                <w:del w:id="2607" w:author="לירון אדלר" w:date="2017-02-28T14:35:00Z"/>
                <w:sz w:val="26"/>
                <w:rtl/>
              </w:rPr>
            </w:pPr>
            <w:del w:id="2608" w:author="לירון אדלר" w:date="2017-03-01T16:58:00Z">
              <w:r w:rsidRPr="00B02B2D" w:rsidDel="0069454F">
                <w:rPr>
                  <w:sz w:val="26"/>
                  <w:rtl/>
                </w:rPr>
                <w:delText>(5)</w:delText>
              </w:r>
              <w:r w:rsidRPr="00B02B2D" w:rsidDel="0069454F">
                <w:rPr>
                  <w:sz w:val="26"/>
                  <w:rtl/>
                </w:rPr>
                <w:tab/>
              </w:r>
              <w:r w:rsidRPr="00B02B2D" w:rsidDel="0069454F">
                <w:rPr>
                  <w:rFonts w:hint="eastAsia"/>
                  <w:sz w:val="26"/>
                  <w:rtl/>
                </w:rPr>
                <w:delText>כל</w:delText>
              </w:r>
              <w:r w:rsidRPr="00B02B2D" w:rsidDel="0069454F">
                <w:rPr>
                  <w:sz w:val="26"/>
                  <w:rtl/>
                </w:rPr>
                <w:delText xml:space="preserve"> </w:delText>
              </w:r>
              <w:r w:rsidRPr="00B02B2D" w:rsidDel="0069454F">
                <w:rPr>
                  <w:rFonts w:hint="eastAsia"/>
                  <w:sz w:val="26"/>
                  <w:rtl/>
                </w:rPr>
                <w:delText>מי</w:delText>
              </w:r>
              <w:r w:rsidRPr="00B02B2D" w:rsidDel="0069454F">
                <w:rPr>
                  <w:sz w:val="26"/>
                  <w:rtl/>
                </w:rPr>
                <w:delText xml:space="preserve"> </w:delText>
              </w:r>
              <w:r w:rsidRPr="00B02B2D" w:rsidDel="0069454F">
                <w:rPr>
                  <w:rFonts w:hint="eastAsia"/>
                  <w:sz w:val="26"/>
                  <w:rtl/>
                </w:rPr>
                <w:delText>שאחראי</w:delText>
              </w:r>
              <w:r w:rsidRPr="00B02B2D" w:rsidDel="0069454F">
                <w:rPr>
                  <w:sz w:val="26"/>
                  <w:rtl/>
                </w:rPr>
                <w:delText xml:space="preserve"> </w:delText>
              </w:r>
              <w:r w:rsidRPr="00B02B2D" w:rsidDel="0069454F">
                <w:rPr>
                  <w:rFonts w:hint="eastAsia"/>
                  <w:sz w:val="26"/>
                  <w:rtl/>
                </w:rPr>
                <w:delText>לשימוש</w:delText>
              </w:r>
              <w:r w:rsidRPr="00B02B2D" w:rsidDel="0069454F">
                <w:rPr>
                  <w:sz w:val="26"/>
                  <w:rtl/>
                </w:rPr>
                <w:delText xml:space="preserve">, </w:delText>
              </w:r>
              <w:r w:rsidRPr="00B02B2D" w:rsidDel="0069454F">
                <w:rPr>
                  <w:rFonts w:hint="eastAsia"/>
                  <w:sz w:val="26"/>
                  <w:rtl/>
                </w:rPr>
                <w:delText>למעט</w:delText>
              </w:r>
              <w:r w:rsidRPr="00B02B2D" w:rsidDel="0069454F">
                <w:rPr>
                  <w:sz w:val="26"/>
                  <w:rtl/>
                </w:rPr>
                <w:delText xml:space="preserve"> </w:delText>
              </w:r>
              <w:r w:rsidRPr="00B02B2D" w:rsidDel="0069454F">
                <w:rPr>
                  <w:rFonts w:hint="eastAsia"/>
                  <w:sz w:val="26"/>
                  <w:rtl/>
                </w:rPr>
                <w:delText>עובדים</w:delText>
              </w:r>
              <w:r w:rsidRPr="00B02B2D" w:rsidDel="0069454F">
                <w:rPr>
                  <w:sz w:val="26"/>
                  <w:rtl/>
                </w:rPr>
                <w:delText xml:space="preserve"> </w:delText>
              </w:r>
              <w:r w:rsidRPr="00B02B2D" w:rsidDel="0069454F">
                <w:rPr>
                  <w:rFonts w:hint="eastAsia"/>
                  <w:sz w:val="26"/>
                  <w:rtl/>
                </w:rPr>
                <w:delText>המועסקים</w:delText>
              </w:r>
              <w:r w:rsidRPr="00B02B2D" w:rsidDel="0069454F">
                <w:rPr>
                  <w:sz w:val="26"/>
                  <w:rtl/>
                </w:rPr>
                <w:delText xml:space="preserve"> </w:delText>
              </w:r>
              <w:r w:rsidRPr="00B02B2D" w:rsidDel="0069454F">
                <w:rPr>
                  <w:rFonts w:hint="eastAsia"/>
                  <w:sz w:val="26"/>
                  <w:rtl/>
                </w:rPr>
                <w:delText>על</w:delText>
              </w:r>
              <w:r w:rsidRPr="00B02B2D" w:rsidDel="0069454F">
                <w:rPr>
                  <w:sz w:val="26"/>
                  <w:rtl/>
                </w:rPr>
                <w:delText xml:space="preserve"> </w:delText>
              </w:r>
              <w:r w:rsidRPr="00B02B2D" w:rsidDel="0069454F">
                <w:rPr>
                  <w:rFonts w:hint="eastAsia"/>
                  <w:sz w:val="26"/>
                  <w:rtl/>
                </w:rPr>
                <w:delText>ידו</w:delText>
              </w:r>
              <w:r w:rsidRPr="00B02B2D" w:rsidDel="0069454F">
                <w:rPr>
                  <w:sz w:val="26"/>
                  <w:rtl/>
                </w:rPr>
                <w:delText>.</w:delText>
              </w:r>
            </w:del>
          </w:p>
        </w:tc>
      </w:tr>
      <w:tr w:rsidR="005850D0" w:rsidRPr="00B02B2D" w:rsidTr="00DA3FF2">
        <w:tblPrEx>
          <w:tblLook w:val="01E0" w:firstRow="1" w:lastRow="1" w:firstColumn="1" w:lastColumn="1" w:noHBand="0" w:noVBand="0"/>
        </w:tblPrEx>
        <w:trPr>
          <w:cantSplit/>
          <w:trHeight w:val="60"/>
        </w:trPr>
        <w:tc>
          <w:tcPr>
            <w:tcW w:w="1869" w:type="dxa"/>
          </w:tcPr>
          <w:p w:rsidR="005850D0" w:rsidRDefault="005850D0" w:rsidP="009B553A">
            <w:pPr>
              <w:pStyle w:val="TableSideHeading"/>
            </w:pPr>
          </w:p>
        </w:tc>
        <w:tc>
          <w:tcPr>
            <w:tcW w:w="624" w:type="dxa"/>
          </w:tcPr>
          <w:p w:rsidR="005850D0" w:rsidRDefault="005850D0" w:rsidP="009B553A">
            <w:pPr>
              <w:pStyle w:val="TableText"/>
            </w:pPr>
          </w:p>
        </w:tc>
        <w:tc>
          <w:tcPr>
            <w:tcW w:w="624" w:type="dxa"/>
          </w:tcPr>
          <w:p w:rsidR="005850D0" w:rsidRDefault="005850D0" w:rsidP="009B553A">
            <w:pPr>
              <w:pStyle w:val="TableText"/>
            </w:pPr>
          </w:p>
        </w:tc>
        <w:tc>
          <w:tcPr>
            <w:tcW w:w="624" w:type="dxa"/>
          </w:tcPr>
          <w:p w:rsidR="005850D0" w:rsidRDefault="005850D0" w:rsidP="009B553A">
            <w:pPr>
              <w:pStyle w:val="TableText"/>
            </w:pPr>
          </w:p>
        </w:tc>
        <w:tc>
          <w:tcPr>
            <w:tcW w:w="624" w:type="dxa"/>
          </w:tcPr>
          <w:p w:rsidR="005850D0" w:rsidRDefault="005850D0" w:rsidP="009B553A">
            <w:pPr>
              <w:pStyle w:val="TableText"/>
            </w:pPr>
          </w:p>
        </w:tc>
        <w:tc>
          <w:tcPr>
            <w:tcW w:w="624" w:type="dxa"/>
          </w:tcPr>
          <w:p w:rsidR="005850D0" w:rsidRDefault="005850D0" w:rsidP="009B553A">
            <w:pPr>
              <w:pStyle w:val="TableText"/>
            </w:pPr>
          </w:p>
        </w:tc>
        <w:tc>
          <w:tcPr>
            <w:tcW w:w="4649" w:type="dxa"/>
            <w:gridSpan w:val="3"/>
          </w:tcPr>
          <w:p w:rsidR="005850D0" w:rsidRPr="00B02B2D" w:rsidRDefault="005850D0" w:rsidP="009B553A">
            <w:pPr>
              <w:pStyle w:val="TableBlock"/>
              <w:rPr>
                <w:sz w:val="26"/>
                <w:rtl/>
              </w:rPr>
            </w:pPr>
            <w:r w:rsidRPr="00B02B2D">
              <w:rPr>
                <w:sz w:val="26"/>
                <w:rtl/>
              </w:rPr>
              <w:t>(</w:t>
            </w:r>
            <w:r w:rsidRPr="00B02B2D">
              <w:rPr>
                <w:rFonts w:hint="eastAsia"/>
                <w:sz w:val="26"/>
                <w:rtl/>
              </w:rPr>
              <w:t>ה</w:t>
            </w:r>
            <w:r w:rsidRPr="00B02B2D">
              <w:rPr>
                <w:sz w:val="26"/>
                <w:rtl/>
              </w:rPr>
              <w:t>)</w:t>
            </w:r>
            <w:r w:rsidRPr="00B02B2D">
              <w:rPr>
                <w:sz w:val="26"/>
                <w:rtl/>
              </w:rPr>
              <w:tab/>
            </w:r>
            <w:r w:rsidRPr="00B02B2D">
              <w:rPr>
                <w:rFonts w:hint="eastAsia"/>
                <w:sz w:val="26"/>
                <w:rtl/>
              </w:rPr>
              <w:t>עבירה</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סעיף</w:t>
            </w:r>
            <w:r w:rsidRPr="00B02B2D">
              <w:rPr>
                <w:sz w:val="26"/>
                <w:rtl/>
              </w:rPr>
              <w:t xml:space="preserve"> </w:t>
            </w:r>
            <w:r w:rsidRPr="00B02B2D">
              <w:rPr>
                <w:rFonts w:hint="eastAsia"/>
                <w:sz w:val="26"/>
                <w:rtl/>
              </w:rPr>
              <w:t>זה</w:t>
            </w:r>
            <w:r w:rsidRPr="00B02B2D">
              <w:rPr>
                <w:sz w:val="26"/>
                <w:rtl/>
              </w:rPr>
              <w:t xml:space="preserve"> </w:t>
            </w:r>
            <w:r w:rsidRPr="00B02B2D">
              <w:rPr>
                <w:rFonts w:hint="eastAsia"/>
                <w:sz w:val="26"/>
                <w:rtl/>
              </w:rPr>
              <w:t>היא</w:t>
            </w:r>
            <w:r w:rsidRPr="00B02B2D">
              <w:rPr>
                <w:sz w:val="26"/>
                <w:rtl/>
              </w:rPr>
              <w:t xml:space="preserve"> </w:t>
            </w:r>
            <w:r w:rsidRPr="00B02B2D">
              <w:rPr>
                <w:rFonts w:hint="eastAsia"/>
                <w:sz w:val="26"/>
                <w:rtl/>
              </w:rPr>
              <w:t>מסוג</w:t>
            </w:r>
            <w:r w:rsidRPr="00B02B2D">
              <w:rPr>
                <w:sz w:val="26"/>
                <w:rtl/>
              </w:rPr>
              <w:t xml:space="preserve"> </w:t>
            </w:r>
            <w:r w:rsidRPr="00B02B2D">
              <w:rPr>
                <w:rFonts w:hint="eastAsia"/>
                <w:sz w:val="26"/>
                <w:rtl/>
              </w:rPr>
              <w:t>העבירות</w:t>
            </w:r>
            <w:r w:rsidRPr="00B02B2D">
              <w:rPr>
                <w:sz w:val="26"/>
                <w:rtl/>
              </w:rPr>
              <w:t xml:space="preserve"> </w:t>
            </w:r>
            <w:r w:rsidRPr="00B02B2D">
              <w:rPr>
                <w:rFonts w:hint="eastAsia"/>
                <w:sz w:val="26"/>
                <w:rtl/>
              </w:rPr>
              <w:t>של</w:t>
            </w:r>
            <w:r w:rsidRPr="00B02B2D">
              <w:rPr>
                <w:sz w:val="26"/>
                <w:rtl/>
              </w:rPr>
              <w:t xml:space="preserve"> </w:t>
            </w:r>
            <w:r w:rsidRPr="00B02B2D">
              <w:rPr>
                <w:rFonts w:hint="eastAsia"/>
                <w:sz w:val="26"/>
                <w:rtl/>
              </w:rPr>
              <w:t>אחריות</w:t>
            </w:r>
            <w:r w:rsidRPr="00B02B2D">
              <w:rPr>
                <w:sz w:val="26"/>
                <w:rtl/>
              </w:rPr>
              <w:t xml:space="preserve"> </w:t>
            </w:r>
            <w:r w:rsidRPr="00B02B2D">
              <w:rPr>
                <w:rFonts w:hint="eastAsia"/>
                <w:sz w:val="26"/>
                <w:rtl/>
              </w:rPr>
              <w:t>קפידה</w:t>
            </w:r>
            <w:r w:rsidRPr="00B02B2D">
              <w:rPr>
                <w:sz w:val="26"/>
                <w:rtl/>
              </w:rPr>
              <w:t xml:space="preserve">. </w:t>
            </w:r>
          </w:p>
        </w:tc>
      </w:tr>
      <w:tr w:rsidR="005850D0" w:rsidRPr="00B02B2D" w:rsidTr="00DA3FF2">
        <w:tblPrEx>
          <w:tblLook w:val="01E0" w:firstRow="1" w:lastRow="1" w:firstColumn="1" w:lastColumn="1" w:noHBand="0" w:noVBand="0"/>
        </w:tblPrEx>
        <w:trPr>
          <w:cantSplit/>
          <w:trHeight w:val="60"/>
          <w:ins w:id="2609" w:author="לירון אדלר" w:date="2017-02-28T14:35:00Z"/>
        </w:trPr>
        <w:tc>
          <w:tcPr>
            <w:tcW w:w="1869" w:type="dxa"/>
          </w:tcPr>
          <w:p w:rsidR="005850D0" w:rsidRDefault="005850D0" w:rsidP="009B553A">
            <w:pPr>
              <w:pStyle w:val="TableSideHeading"/>
              <w:rPr>
                <w:ins w:id="2610" w:author="לירון אדלר" w:date="2017-02-28T14:35:00Z"/>
              </w:rPr>
            </w:pPr>
          </w:p>
        </w:tc>
        <w:tc>
          <w:tcPr>
            <w:tcW w:w="624" w:type="dxa"/>
          </w:tcPr>
          <w:p w:rsidR="005850D0" w:rsidRDefault="005850D0" w:rsidP="009B553A">
            <w:pPr>
              <w:pStyle w:val="TableText"/>
              <w:rPr>
                <w:ins w:id="2611" w:author="לירון אדלר" w:date="2017-02-28T14:35:00Z"/>
              </w:rPr>
            </w:pPr>
          </w:p>
        </w:tc>
        <w:tc>
          <w:tcPr>
            <w:tcW w:w="624" w:type="dxa"/>
          </w:tcPr>
          <w:p w:rsidR="005850D0" w:rsidRDefault="005850D0" w:rsidP="009B553A">
            <w:pPr>
              <w:pStyle w:val="TableText"/>
              <w:rPr>
                <w:ins w:id="2612" w:author="לירון אדלר" w:date="2017-02-28T14:35:00Z"/>
              </w:rPr>
            </w:pPr>
          </w:p>
        </w:tc>
        <w:tc>
          <w:tcPr>
            <w:tcW w:w="624" w:type="dxa"/>
          </w:tcPr>
          <w:p w:rsidR="005850D0" w:rsidRDefault="005850D0" w:rsidP="009B553A">
            <w:pPr>
              <w:pStyle w:val="TableText"/>
              <w:rPr>
                <w:ins w:id="2613" w:author="לירון אדלר" w:date="2017-02-28T14:35:00Z"/>
              </w:rPr>
            </w:pPr>
          </w:p>
        </w:tc>
        <w:tc>
          <w:tcPr>
            <w:tcW w:w="624" w:type="dxa"/>
          </w:tcPr>
          <w:p w:rsidR="005850D0" w:rsidRDefault="005850D0" w:rsidP="009B553A">
            <w:pPr>
              <w:pStyle w:val="TableText"/>
              <w:rPr>
                <w:ins w:id="2614" w:author="לירון אדלר" w:date="2017-02-28T14:35:00Z"/>
              </w:rPr>
            </w:pPr>
          </w:p>
        </w:tc>
        <w:tc>
          <w:tcPr>
            <w:tcW w:w="624" w:type="dxa"/>
          </w:tcPr>
          <w:p w:rsidR="005850D0" w:rsidRDefault="005850D0" w:rsidP="009B553A">
            <w:pPr>
              <w:pStyle w:val="TableText"/>
              <w:rPr>
                <w:ins w:id="2615" w:author="לירון אדלר" w:date="2017-02-28T14:35:00Z"/>
              </w:rPr>
            </w:pPr>
            <w:ins w:id="2616" w:author="לירון אדלר" w:date="2017-02-28T14:35:00Z">
              <w:r>
                <w:rPr>
                  <w:rFonts w:hint="cs"/>
                  <w:rtl/>
                </w:rPr>
                <w:t>222א.</w:t>
              </w:r>
            </w:ins>
          </w:p>
        </w:tc>
        <w:tc>
          <w:tcPr>
            <w:tcW w:w="4649" w:type="dxa"/>
            <w:gridSpan w:val="3"/>
          </w:tcPr>
          <w:p w:rsidR="005850D0" w:rsidRPr="00B02B2D" w:rsidRDefault="005850D0" w:rsidP="00191E18">
            <w:pPr>
              <w:pStyle w:val="TableBlock"/>
              <w:rPr>
                <w:ins w:id="2617" w:author="לירון אדלר" w:date="2017-02-28T14:35:00Z"/>
                <w:sz w:val="26"/>
                <w:rtl/>
              </w:rPr>
            </w:pPr>
            <w:ins w:id="2618" w:author="לירון אדלר" w:date="2017-02-28T14:35:00Z">
              <w:r>
                <w:rPr>
                  <w:rFonts w:hint="cs"/>
                  <w:sz w:val="26"/>
                  <w:rtl/>
                </w:rPr>
                <w:t xml:space="preserve">המבצע עבודה אסורה או שימוש אסור על פי היתר שאינו תואם תוכנית, דינו מאסר </w:t>
              </w:r>
            </w:ins>
            <w:ins w:id="2619" w:author="לירון אדלר" w:date="2017-03-15T22:33:00Z">
              <w:r w:rsidR="00191E18" w:rsidRPr="00191E18">
                <w:rPr>
                  <w:rFonts w:hint="cs"/>
                  <w:sz w:val="26"/>
                  <w:highlight w:val="cyan"/>
                  <w:rtl/>
                </w:rPr>
                <w:t>שנתיים</w:t>
              </w:r>
              <w:r w:rsidR="00191E18">
                <w:rPr>
                  <w:rFonts w:hint="cs"/>
                  <w:sz w:val="26"/>
                  <w:rtl/>
                </w:rPr>
                <w:t xml:space="preserve"> </w:t>
              </w:r>
            </w:ins>
            <w:ins w:id="2620" w:author="לירון אדלר" w:date="2017-02-28T14:35:00Z">
              <w:r>
                <w:rPr>
                  <w:rFonts w:hint="cs"/>
                  <w:sz w:val="26"/>
                  <w:rtl/>
                </w:rPr>
                <w:t>או קנס כאמור בסעי</w:t>
              </w:r>
            </w:ins>
            <w:ins w:id="2621" w:author="לירון אדלר" w:date="2017-02-28T14:36:00Z">
              <w:r>
                <w:rPr>
                  <w:rFonts w:hint="cs"/>
                  <w:sz w:val="26"/>
                  <w:rtl/>
                </w:rPr>
                <w:t>ף 61(א)(4) לחוק העונשין</w:t>
              </w:r>
            </w:ins>
            <w:ins w:id="2622" w:author="David Froind" w:date="2017-02-28T15:08:00Z">
              <w:del w:id="2623" w:author="לירון אדלר" w:date="2017-03-15T18:32:00Z">
                <w:r w:rsidDel="005A7BE5">
                  <w:rPr>
                    <w:rFonts w:hint="cs"/>
                    <w:sz w:val="26"/>
                    <w:rtl/>
                  </w:rPr>
                  <w:delText xml:space="preserve">. בית המשפט רשאי להטיל </w:delText>
                </w:r>
              </w:del>
            </w:ins>
            <w:ins w:id="2624" w:author="לירון אדלר" w:date="2017-03-15T18:32:00Z">
              <w:r w:rsidR="005A7BE5">
                <w:rPr>
                  <w:rFonts w:hint="cs"/>
                  <w:sz w:val="26"/>
                  <w:rtl/>
                </w:rPr>
                <w:t xml:space="preserve">, </w:t>
              </w:r>
            </w:ins>
            <w:ins w:id="2625" w:author="לירון אדלר" w:date="2017-02-28T14:36:00Z">
              <w:r w:rsidRPr="005A7BE5">
                <w:rPr>
                  <w:rFonts w:hint="eastAsia"/>
                  <w:sz w:val="26"/>
                  <w:highlight w:val="cyan"/>
                  <w:rtl/>
                </w:rPr>
                <w:t>קנס</w:t>
              </w:r>
              <w:r w:rsidRPr="005A7BE5">
                <w:rPr>
                  <w:sz w:val="26"/>
                  <w:highlight w:val="cyan"/>
                  <w:rtl/>
                </w:rPr>
                <w:t xml:space="preserve"> </w:t>
              </w:r>
              <w:r w:rsidRPr="005A7BE5">
                <w:rPr>
                  <w:rFonts w:hint="eastAsia"/>
                  <w:sz w:val="26"/>
                  <w:highlight w:val="cyan"/>
                  <w:rtl/>
                </w:rPr>
                <w:t>נוסף</w:t>
              </w:r>
              <w:r w:rsidRPr="005A7BE5">
                <w:rPr>
                  <w:sz w:val="26"/>
                  <w:highlight w:val="cyan"/>
                  <w:rtl/>
                </w:rPr>
                <w:t xml:space="preserve"> </w:t>
              </w:r>
            </w:ins>
            <w:ins w:id="2626" w:author="לירון אדלר" w:date="2017-03-15T18:32:00Z">
              <w:r w:rsidR="005A7BE5" w:rsidRPr="005A7BE5">
                <w:rPr>
                  <w:rFonts w:hint="cs"/>
                  <w:sz w:val="26"/>
                  <w:highlight w:val="cyan"/>
                  <w:rtl/>
                </w:rPr>
                <w:t>על עבירה נמשכת</w:t>
              </w:r>
              <w:r w:rsidR="005A7BE5">
                <w:rPr>
                  <w:rFonts w:hint="cs"/>
                  <w:sz w:val="26"/>
                  <w:rtl/>
                </w:rPr>
                <w:t xml:space="preserve"> </w:t>
              </w:r>
            </w:ins>
            <w:ins w:id="2627" w:author="לירון אדלר" w:date="2017-02-28T14:36:00Z">
              <w:r w:rsidRPr="00CA0E7C">
                <w:rPr>
                  <w:rFonts w:hint="eastAsia"/>
                  <w:sz w:val="26"/>
                  <w:rtl/>
                </w:rPr>
                <w:t>לכל</w:t>
              </w:r>
              <w:r w:rsidRPr="00CA0E7C">
                <w:rPr>
                  <w:sz w:val="26"/>
                  <w:rtl/>
                </w:rPr>
                <w:t xml:space="preserve"> </w:t>
              </w:r>
              <w:r w:rsidRPr="00CA0E7C">
                <w:rPr>
                  <w:rFonts w:hint="eastAsia"/>
                  <w:sz w:val="26"/>
                  <w:rtl/>
                </w:rPr>
                <w:t>יום</w:t>
              </w:r>
              <w:r w:rsidRPr="00CA0E7C">
                <w:rPr>
                  <w:sz w:val="26"/>
                  <w:rtl/>
                </w:rPr>
                <w:t xml:space="preserve"> </w:t>
              </w:r>
              <w:r w:rsidRPr="00CA0E7C">
                <w:rPr>
                  <w:rFonts w:hint="eastAsia"/>
                  <w:sz w:val="26"/>
                  <w:rtl/>
                </w:rPr>
                <w:t>שבו</w:t>
              </w:r>
              <w:r w:rsidRPr="00CA0E7C">
                <w:rPr>
                  <w:sz w:val="26"/>
                  <w:rtl/>
                </w:rPr>
                <w:t xml:space="preserve"> </w:t>
              </w:r>
              <w:r w:rsidRPr="00CA0E7C">
                <w:rPr>
                  <w:rFonts w:hint="eastAsia"/>
                  <w:sz w:val="26"/>
                  <w:rtl/>
                </w:rPr>
                <w:t>נמשכ</w:t>
              </w:r>
              <w:r>
                <w:rPr>
                  <w:rFonts w:hint="cs"/>
                  <w:sz w:val="26"/>
                  <w:rtl/>
                </w:rPr>
                <w:t>ה</w:t>
              </w:r>
              <w:r w:rsidRPr="00CA0E7C">
                <w:rPr>
                  <w:sz w:val="26"/>
                  <w:rtl/>
                </w:rPr>
                <w:t xml:space="preserve"> </w:t>
              </w:r>
              <w:r w:rsidRPr="00CA0E7C">
                <w:rPr>
                  <w:rFonts w:hint="eastAsia"/>
                  <w:sz w:val="26"/>
                  <w:rtl/>
                </w:rPr>
                <w:t>העבירה</w:t>
              </w:r>
              <w:r w:rsidRPr="00CA0E7C">
                <w:rPr>
                  <w:sz w:val="26"/>
                  <w:rtl/>
                </w:rPr>
                <w:t xml:space="preserve"> </w:t>
              </w:r>
              <w:r w:rsidRPr="00CA0E7C">
                <w:rPr>
                  <w:rFonts w:hint="eastAsia"/>
                  <w:sz w:val="26"/>
                  <w:rtl/>
                </w:rPr>
                <w:t>מיום</w:t>
              </w:r>
              <w:r w:rsidRPr="00CA0E7C">
                <w:rPr>
                  <w:sz w:val="26"/>
                  <w:rtl/>
                </w:rPr>
                <w:t xml:space="preserve"> </w:t>
              </w:r>
              <w:r w:rsidRPr="00CA0E7C">
                <w:rPr>
                  <w:rFonts w:hint="eastAsia"/>
                  <w:sz w:val="26"/>
                  <w:rtl/>
                </w:rPr>
                <w:t>שנמסרה</w:t>
              </w:r>
              <w:r w:rsidRPr="00CA0E7C">
                <w:rPr>
                  <w:sz w:val="26"/>
                  <w:rtl/>
                </w:rPr>
                <w:t xml:space="preserve"> </w:t>
              </w:r>
              <w:r w:rsidRPr="00CA0E7C">
                <w:rPr>
                  <w:rFonts w:hint="eastAsia"/>
                  <w:sz w:val="26"/>
                  <w:rtl/>
                </w:rPr>
                <w:t>לו</w:t>
              </w:r>
              <w:r w:rsidRPr="00CA0E7C">
                <w:rPr>
                  <w:sz w:val="26"/>
                  <w:rtl/>
                </w:rPr>
                <w:t xml:space="preserve"> </w:t>
              </w:r>
              <w:r w:rsidRPr="00CA0E7C">
                <w:rPr>
                  <w:rFonts w:hint="eastAsia"/>
                  <w:sz w:val="26"/>
                  <w:rtl/>
                </w:rPr>
                <w:t>התראה</w:t>
              </w:r>
              <w:r w:rsidRPr="00CA0E7C">
                <w:rPr>
                  <w:sz w:val="26"/>
                  <w:rtl/>
                </w:rPr>
                <w:t xml:space="preserve"> </w:t>
              </w:r>
              <w:r w:rsidRPr="00CA0E7C">
                <w:rPr>
                  <w:rFonts w:hint="eastAsia"/>
                  <w:sz w:val="26"/>
                  <w:rtl/>
                </w:rPr>
                <w:t>בכתב</w:t>
              </w:r>
              <w:r w:rsidRPr="00CA0E7C">
                <w:rPr>
                  <w:sz w:val="26"/>
                  <w:rtl/>
                </w:rPr>
                <w:t xml:space="preserve"> </w:t>
              </w:r>
              <w:r w:rsidRPr="00CA0E7C">
                <w:rPr>
                  <w:rFonts w:hint="eastAsia"/>
                  <w:sz w:val="26"/>
                  <w:rtl/>
                </w:rPr>
                <w:t>על</w:t>
              </w:r>
              <w:r w:rsidRPr="00CA0E7C">
                <w:rPr>
                  <w:sz w:val="26"/>
                  <w:rtl/>
                </w:rPr>
                <w:t xml:space="preserve"> </w:t>
              </w:r>
              <w:r w:rsidRPr="00CA0E7C">
                <w:rPr>
                  <w:rFonts w:hint="eastAsia"/>
                  <w:sz w:val="26"/>
                  <w:rtl/>
                </w:rPr>
                <w:t>ביצוע</w:t>
              </w:r>
              <w:r w:rsidRPr="00CA0E7C">
                <w:rPr>
                  <w:sz w:val="26"/>
                  <w:rtl/>
                </w:rPr>
                <w:t xml:space="preserve"> </w:t>
              </w:r>
              <w:r w:rsidRPr="00CA0E7C">
                <w:rPr>
                  <w:rFonts w:hint="eastAsia"/>
                  <w:sz w:val="26"/>
                  <w:rtl/>
                </w:rPr>
                <w:t>אותה</w:t>
              </w:r>
              <w:r w:rsidRPr="00CA0E7C">
                <w:rPr>
                  <w:sz w:val="26"/>
                  <w:rtl/>
                </w:rPr>
                <w:t xml:space="preserve"> </w:t>
              </w:r>
              <w:r w:rsidRPr="00CA0E7C">
                <w:rPr>
                  <w:rFonts w:hint="eastAsia"/>
                  <w:sz w:val="26"/>
                  <w:rtl/>
                </w:rPr>
                <w:t>עבירה</w:t>
              </w:r>
              <w:r w:rsidRPr="00CA0E7C">
                <w:rPr>
                  <w:sz w:val="26"/>
                  <w:rtl/>
                </w:rPr>
                <w:t xml:space="preserve">, </w:t>
              </w:r>
              <w:r w:rsidRPr="00CA0E7C">
                <w:rPr>
                  <w:rFonts w:hint="eastAsia"/>
                  <w:sz w:val="26"/>
                  <w:rtl/>
                </w:rPr>
                <w:t>מיום</w:t>
              </w:r>
              <w:r w:rsidRPr="00CA0E7C">
                <w:rPr>
                  <w:sz w:val="26"/>
                  <w:rtl/>
                </w:rPr>
                <w:t xml:space="preserve"> </w:t>
              </w:r>
              <w:r w:rsidRPr="00CA0E7C">
                <w:rPr>
                  <w:rFonts w:hint="eastAsia"/>
                  <w:sz w:val="26"/>
                  <w:rtl/>
                </w:rPr>
                <w:t>שנמסר</w:t>
              </w:r>
              <w:r w:rsidRPr="00CA0E7C">
                <w:rPr>
                  <w:sz w:val="26"/>
                  <w:rtl/>
                </w:rPr>
                <w:t xml:space="preserve"> </w:t>
              </w:r>
              <w:r w:rsidRPr="00CA0E7C">
                <w:rPr>
                  <w:rFonts w:hint="eastAsia"/>
                  <w:sz w:val="26"/>
                  <w:rtl/>
                </w:rPr>
                <w:t>לנאשם</w:t>
              </w:r>
              <w:r w:rsidRPr="00CA0E7C">
                <w:rPr>
                  <w:sz w:val="26"/>
                  <w:rtl/>
                </w:rPr>
                <w:t xml:space="preserve"> </w:t>
              </w:r>
              <w:r w:rsidRPr="00CA0E7C">
                <w:rPr>
                  <w:rFonts w:hint="eastAsia"/>
                  <w:sz w:val="26"/>
                  <w:rtl/>
                </w:rPr>
                <w:t>צו</w:t>
              </w:r>
              <w:r w:rsidRPr="00CA0E7C">
                <w:rPr>
                  <w:sz w:val="26"/>
                  <w:rtl/>
                </w:rPr>
                <w:t xml:space="preserve"> </w:t>
              </w:r>
              <w:r w:rsidRPr="00CA0E7C">
                <w:rPr>
                  <w:rFonts w:hint="eastAsia"/>
                  <w:sz w:val="26"/>
                  <w:rtl/>
                </w:rPr>
                <w:t>לפי</w:t>
              </w:r>
              <w:r w:rsidRPr="00CA0E7C">
                <w:rPr>
                  <w:sz w:val="26"/>
                  <w:rtl/>
                </w:rPr>
                <w:t xml:space="preserve"> </w:t>
              </w:r>
              <w:r w:rsidRPr="00CA0E7C">
                <w:rPr>
                  <w:rFonts w:hint="eastAsia"/>
                  <w:sz w:val="26"/>
                  <w:rtl/>
                </w:rPr>
                <w:t>פרק</w:t>
              </w:r>
              <w:r w:rsidRPr="00CA0E7C">
                <w:rPr>
                  <w:sz w:val="26"/>
                  <w:rtl/>
                </w:rPr>
                <w:t xml:space="preserve"> </w:t>
              </w:r>
              <w:r w:rsidRPr="00CA0E7C">
                <w:rPr>
                  <w:rFonts w:hint="eastAsia"/>
                  <w:sz w:val="26"/>
                  <w:rtl/>
                </w:rPr>
                <w:t>זה</w:t>
              </w:r>
              <w:r w:rsidRPr="00CA0E7C">
                <w:rPr>
                  <w:sz w:val="26"/>
                  <w:rtl/>
                </w:rPr>
                <w:t xml:space="preserve"> </w:t>
              </w:r>
              <w:r w:rsidRPr="00CA0E7C">
                <w:rPr>
                  <w:rFonts w:hint="eastAsia"/>
                  <w:sz w:val="26"/>
                  <w:rtl/>
                </w:rPr>
                <w:t>או</w:t>
              </w:r>
              <w:r w:rsidRPr="00CA0E7C">
                <w:rPr>
                  <w:sz w:val="26"/>
                  <w:rtl/>
                </w:rPr>
                <w:t xml:space="preserve"> </w:t>
              </w:r>
              <w:r w:rsidRPr="00CA0E7C">
                <w:rPr>
                  <w:rFonts w:hint="eastAsia"/>
                  <w:sz w:val="26"/>
                  <w:rtl/>
                </w:rPr>
                <w:t>מיום</w:t>
              </w:r>
              <w:r w:rsidRPr="00CA0E7C">
                <w:rPr>
                  <w:sz w:val="26"/>
                  <w:rtl/>
                </w:rPr>
                <w:t xml:space="preserve"> </w:t>
              </w:r>
              <w:r w:rsidRPr="00CA0E7C">
                <w:rPr>
                  <w:rFonts w:hint="eastAsia"/>
                  <w:sz w:val="26"/>
                  <w:rtl/>
                </w:rPr>
                <w:t>הגשת</w:t>
              </w:r>
              <w:r w:rsidRPr="00CA0E7C">
                <w:rPr>
                  <w:sz w:val="26"/>
                  <w:rtl/>
                </w:rPr>
                <w:t xml:space="preserve"> </w:t>
              </w:r>
              <w:r w:rsidRPr="00CA0E7C">
                <w:rPr>
                  <w:rFonts w:hint="eastAsia"/>
                  <w:sz w:val="26"/>
                  <w:rtl/>
                </w:rPr>
                <w:t>כתב</w:t>
              </w:r>
              <w:r w:rsidRPr="00CA0E7C">
                <w:rPr>
                  <w:sz w:val="26"/>
                  <w:rtl/>
                </w:rPr>
                <w:t xml:space="preserve"> </w:t>
              </w:r>
              <w:r w:rsidRPr="00CA0E7C">
                <w:rPr>
                  <w:rFonts w:hint="eastAsia"/>
                  <w:sz w:val="26"/>
                  <w:rtl/>
                </w:rPr>
                <w:t>האישום</w:t>
              </w:r>
              <w:r w:rsidRPr="00CA0E7C">
                <w:rPr>
                  <w:sz w:val="26"/>
                  <w:rtl/>
                </w:rPr>
                <w:t xml:space="preserve">, </w:t>
              </w:r>
              <w:r w:rsidRPr="00CA0E7C">
                <w:rPr>
                  <w:rFonts w:hint="eastAsia"/>
                  <w:sz w:val="26"/>
                  <w:rtl/>
                </w:rPr>
                <w:t>לפי</w:t>
              </w:r>
              <w:r w:rsidRPr="00CA0E7C">
                <w:rPr>
                  <w:sz w:val="26"/>
                  <w:rtl/>
                </w:rPr>
                <w:t xml:space="preserve"> </w:t>
              </w:r>
              <w:r w:rsidRPr="00CA0E7C">
                <w:rPr>
                  <w:rFonts w:hint="eastAsia"/>
                  <w:sz w:val="26"/>
                  <w:rtl/>
                </w:rPr>
                <w:t>המוקדם</w:t>
              </w:r>
            </w:ins>
            <w:ins w:id="2628" w:author="לירון אדלר" w:date="2017-02-28T14:41:00Z">
              <w:r>
                <w:rPr>
                  <w:rFonts w:hint="cs"/>
                  <w:sz w:val="26"/>
                  <w:rtl/>
                </w:rPr>
                <w:t>, וכן קנס לפי סעיף 223</w:t>
              </w:r>
            </w:ins>
            <w:ins w:id="2629" w:author="לירון אדלר" w:date="2017-02-28T14:36:00Z">
              <w:r w:rsidRPr="00CA0E7C">
                <w:rPr>
                  <w:sz w:val="26"/>
                  <w:rtl/>
                </w:rPr>
                <w:t>.</w:t>
              </w:r>
            </w:ins>
          </w:p>
        </w:tc>
      </w:tr>
      <w:tr w:rsidR="005850D0" w:rsidRPr="00B02B2D" w:rsidTr="00DA3FF2">
        <w:trPr>
          <w:cantSplit/>
        </w:trPr>
        <w:tc>
          <w:tcPr>
            <w:tcW w:w="1869" w:type="dxa"/>
            <w:shd w:val="clear" w:color="auto" w:fill="auto"/>
            <w:tcMar>
              <w:top w:w="91" w:type="dxa"/>
              <w:left w:w="0" w:type="dxa"/>
              <w:bottom w:w="91" w:type="dxa"/>
              <w:right w:w="0" w:type="dxa"/>
            </w:tcMar>
          </w:tcPr>
          <w:p w:rsidR="005850D0" w:rsidRPr="00B02B2D" w:rsidRDefault="005850D0" w:rsidP="009B553A">
            <w:pPr>
              <w:pStyle w:val="TableSideHeading"/>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1872" w:type="dxa"/>
            <w:gridSpan w:val="3"/>
            <w:shd w:val="clear" w:color="auto" w:fill="auto"/>
            <w:tcMar>
              <w:top w:w="91" w:type="dxa"/>
              <w:left w:w="0" w:type="dxa"/>
              <w:bottom w:w="91" w:type="dxa"/>
              <w:right w:w="0" w:type="dxa"/>
            </w:tcMar>
          </w:tcPr>
          <w:p w:rsidR="005850D0" w:rsidRPr="00B02B2D" w:rsidRDefault="005850D0" w:rsidP="009B553A">
            <w:pPr>
              <w:pStyle w:val="TableInnerSideHeading"/>
              <w:rPr>
                <w:sz w:val="26"/>
                <w:rtl/>
              </w:rPr>
            </w:pPr>
            <w:r w:rsidRPr="00B02B2D">
              <w:rPr>
                <w:rFonts w:hint="eastAsia"/>
                <w:sz w:val="26"/>
                <w:rtl/>
              </w:rPr>
              <w:t>קנסות</w:t>
            </w:r>
            <w:r w:rsidRPr="00B02B2D">
              <w:rPr>
                <w:sz w:val="26"/>
                <w:rtl/>
              </w:rPr>
              <w:t xml:space="preserve"> </w:t>
            </w:r>
            <w:r w:rsidRPr="00B02B2D">
              <w:rPr>
                <w:rFonts w:hint="eastAsia"/>
                <w:sz w:val="26"/>
                <w:rtl/>
              </w:rPr>
              <w:t>נוספים</w:t>
            </w: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r w:rsidRPr="00B02B2D">
              <w:rPr>
                <w:sz w:val="26"/>
                <w:rtl/>
              </w:rPr>
              <w:t>223</w:t>
            </w:r>
            <w:r>
              <w:rPr>
                <w:sz w:val="26"/>
                <w:rtl/>
              </w:rPr>
              <w:t>.</w:t>
            </w:r>
          </w:p>
        </w:tc>
        <w:tc>
          <w:tcPr>
            <w:tcW w:w="4649" w:type="dxa"/>
            <w:gridSpan w:val="3"/>
            <w:shd w:val="clear" w:color="auto" w:fill="auto"/>
            <w:tcMar>
              <w:top w:w="91" w:type="dxa"/>
              <w:left w:w="0" w:type="dxa"/>
              <w:bottom w:w="91" w:type="dxa"/>
              <w:right w:w="0" w:type="dxa"/>
            </w:tcMar>
          </w:tcPr>
          <w:p w:rsidR="005850D0" w:rsidRPr="00B02B2D" w:rsidRDefault="005850D0" w:rsidP="009B553A">
            <w:pPr>
              <w:pStyle w:val="TableBlock"/>
              <w:rPr>
                <w:sz w:val="26"/>
                <w:rtl/>
              </w:rPr>
            </w:pPr>
            <w:r w:rsidRPr="00B02B2D">
              <w:rPr>
                <w:rFonts w:hint="eastAsia"/>
                <w:sz w:val="26"/>
                <w:rtl/>
              </w:rPr>
              <w:t>הורשע</w:t>
            </w:r>
            <w:r w:rsidRPr="00B02B2D">
              <w:rPr>
                <w:sz w:val="26"/>
                <w:rtl/>
              </w:rPr>
              <w:t xml:space="preserve"> </w:t>
            </w:r>
            <w:r w:rsidRPr="00B02B2D">
              <w:rPr>
                <w:rFonts w:hint="eastAsia"/>
                <w:sz w:val="26"/>
                <w:rtl/>
              </w:rPr>
              <w:t>אדם</w:t>
            </w:r>
            <w:r w:rsidRPr="00B02B2D">
              <w:rPr>
                <w:sz w:val="26"/>
                <w:rtl/>
              </w:rPr>
              <w:t xml:space="preserve"> </w:t>
            </w:r>
            <w:r w:rsidRPr="00B02B2D">
              <w:rPr>
                <w:rFonts w:hint="eastAsia"/>
                <w:sz w:val="26"/>
                <w:rtl/>
              </w:rPr>
              <w:t>בעבירה</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סעיף</w:t>
            </w:r>
            <w:r w:rsidRPr="00B02B2D">
              <w:rPr>
                <w:sz w:val="26"/>
                <w:rtl/>
              </w:rPr>
              <w:t xml:space="preserve"> 222</w:t>
            </w:r>
            <w:ins w:id="2630" w:author="לירון אדלר" w:date="2017-02-28T14:37:00Z">
              <w:r>
                <w:rPr>
                  <w:rFonts w:hint="cs"/>
                  <w:sz w:val="26"/>
                  <w:rtl/>
                </w:rPr>
                <w:t xml:space="preserve"> או 222א</w:t>
              </w:r>
            </w:ins>
            <w:r w:rsidRPr="00B02B2D">
              <w:rPr>
                <w:sz w:val="26"/>
                <w:rtl/>
              </w:rPr>
              <w:t xml:space="preserve">, </w:t>
            </w:r>
            <w:r w:rsidRPr="00B02B2D">
              <w:rPr>
                <w:rFonts w:hint="eastAsia"/>
                <w:sz w:val="26"/>
                <w:rtl/>
              </w:rPr>
              <w:t>רשאי</w:t>
            </w:r>
            <w:r w:rsidRPr="00B02B2D">
              <w:rPr>
                <w:sz w:val="26"/>
                <w:rtl/>
              </w:rPr>
              <w:t xml:space="preserve"> </w:t>
            </w:r>
            <w:r w:rsidRPr="00B02B2D">
              <w:rPr>
                <w:rFonts w:hint="eastAsia"/>
                <w:sz w:val="26"/>
                <w:rtl/>
              </w:rPr>
              <w:t>בית</w:t>
            </w:r>
            <w:r w:rsidRPr="00B02B2D">
              <w:rPr>
                <w:sz w:val="26"/>
                <w:rtl/>
              </w:rPr>
              <w:t xml:space="preserve"> </w:t>
            </w:r>
            <w:r w:rsidRPr="00B02B2D">
              <w:rPr>
                <w:rFonts w:hint="eastAsia"/>
                <w:sz w:val="26"/>
                <w:rtl/>
              </w:rPr>
              <w:t>המשפט</w:t>
            </w:r>
            <w:r w:rsidRPr="00B02B2D">
              <w:rPr>
                <w:sz w:val="26"/>
                <w:rtl/>
              </w:rPr>
              <w:t xml:space="preserve">, </w:t>
            </w:r>
            <w:r w:rsidRPr="00B02B2D">
              <w:rPr>
                <w:rFonts w:hint="eastAsia"/>
                <w:sz w:val="26"/>
                <w:rtl/>
              </w:rPr>
              <w:t>נוסף</w:t>
            </w:r>
            <w:r w:rsidRPr="00B02B2D">
              <w:rPr>
                <w:sz w:val="26"/>
                <w:rtl/>
              </w:rPr>
              <w:t xml:space="preserve"> </w:t>
            </w:r>
            <w:r w:rsidRPr="00B02B2D">
              <w:rPr>
                <w:rFonts w:hint="eastAsia"/>
                <w:sz w:val="26"/>
                <w:rtl/>
              </w:rPr>
              <w:t>על</w:t>
            </w:r>
            <w:r w:rsidRPr="00B02B2D">
              <w:rPr>
                <w:sz w:val="26"/>
                <w:rtl/>
              </w:rPr>
              <w:t xml:space="preserve"> </w:t>
            </w:r>
            <w:r w:rsidRPr="00B02B2D">
              <w:rPr>
                <w:rFonts w:hint="eastAsia"/>
                <w:sz w:val="26"/>
                <w:rtl/>
              </w:rPr>
              <w:t>כל</w:t>
            </w:r>
            <w:r w:rsidRPr="00B02B2D">
              <w:rPr>
                <w:sz w:val="26"/>
                <w:rtl/>
              </w:rPr>
              <w:t xml:space="preserve"> </w:t>
            </w:r>
            <w:r w:rsidRPr="00B02B2D">
              <w:rPr>
                <w:rFonts w:hint="eastAsia"/>
                <w:sz w:val="26"/>
                <w:rtl/>
              </w:rPr>
              <w:t>עונש</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תשלום</w:t>
            </w:r>
            <w:r w:rsidRPr="00B02B2D">
              <w:rPr>
                <w:sz w:val="26"/>
                <w:rtl/>
              </w:rPr>
              <w:t xml:space="preserve"> </w:t>
            </w:r>
            <w:r w:rsidRPr="00B02B2D">
              <w:rPr>
                <w:rFonts w:hint="eastAsia"/>
                <w:sz w:val="26"/>
                <w:rtl/>
              </w:rPr>
              <w:t>אחר</w:t>
            </w:r>
            <w:r w:rsidRPr="00B02B2D">
              <w:rPr>
                <w:sz w:val="26"/>
                <w:rtl/>
              </w:rPr>
              <w:t xml:space="preserve">, </w:t>
            </w:r>
            <w:r w:rsidRPr="00B02B2D">
              <w:rPr>
                <w:rFonts w:hint="eastAsia"/>
                <w:sz w:val="26"/>
                <w:rtl/>
              </w:rPr>
              <w:t>להטיל</w:t>
            </w:r>
            <w:r w:rsidRPr="00B02B2D">
              <w:rPr>
                <w:sz w:val="26"/>
                <w:rtl/>
              </w:rPr>
              <w:t xml:space="preserve"> </w:t>
            </w:r>
            <w:r w:rsidRPr="00B02B2D">
              <w:rPr>
                <w:rFonts w:hint="eastAsia"/>
                <w:sz w:val="26"/>
                <w:rtl/>
              </w:rPr>
              <w:t>עליו</w:t>
            </w:r>
            <w:r w:rsidRPr="00B02B2D">
              <w:rPr>
                <w:sz w:val="26"/>
                <w:rtl/>
              </w:rPr>
              <w:t xml:space="preserve"> </w:t>
            </w:r>
            <w:r w:rsidRPr="00B02B2D">
              <w:rPr>
                <w:rFonts w:hint="eastAsia"/>
                <w:sz w:val="26"/>
                <w:rtl/>
              </w:rPr>
              <w:t>קנסות</w:t>
            </w:r>
            <w:r w:rsidRPr="00B02B2D">
              <w:rPr>
                <w:sz w:val="26"/>
                <w:rtl/>
              </w:rPr>
              <w:t xml:space="preserve"> </w:t>
            </w:r>
            <w:r w:rsidRPr="00B02B2D">
              <w:rPr>
                <w:rFonts w:hint="eastAsia"/>
                <w:sz w:val="26"/>
                <w:rtl/>
              </w:rPr>
              <w:t>אלה</w:t>
            </w:r>
            <w:r w:rsidRPr="00B02B2D">
              <w:rPr>
                <w:sz w:val="26"/>
                <w:rtl/>
              </w:rPr>
              <w:t>:</w:t>
            </w:r>
          </w:p>
        </w:tc>
      </w:tr>
      <w:tr w:rsidR="005850D0" w:rsidRPr="00B02B2D" w:rsidTr="00DA3FF2">
        <w:tblPrEx>
          <w:tblLook w:val="01E0" w:firstRow="1" w:lastRow="1" w:firstColumn="1" w:lastColumn="1" w:noHBand="0" w:noVBand="0"/>
        </w:tblPrEx>
        <w:trPr>
          <w:cantSplit/>
          <w:trHeight w:val="60"/>
        </w:trPr>
        <w:tc>
          <w:tcPr>
            <w:tcW w:w="1869" w:type="dxa"/>
          </w:tcPr>
          <w:p w:rsidR="005850D0" w:rsidRDefault="005850D0" w:rsidP="009B553A">
            <w:pPr>
              <w:pStyle w:val="TableSideHeading"/>
            </w:pPr>
          </w:p>
        </w:tc>
        <w:tc>
          <w:tcPr>
            <w:tcW w:w="624" w:type="dxa"/>
          </w:tcPr>
          <w:p w:rsidR="005850D0" w:rsidRDefault="005850D0" w:rsidP="009B553A">
            <w:pPr>
              <w:pStyle w:val="TableText"/>
            </w:pPr>
          </w:p>
        </w:tc>
        <w:tc>
          <w:tcPr>
            <w:tcW w:w="624" w:type="dxa"/>
          </w:tcPr>
          <w:p w:rsidR="005850D0" w:rsidRDefault="005850D0" w:rsidP="009B553A">
            <w:pPr>
              <w:pStyle w:val="TableText"/>
            </w:pPr>
          </w:p>
        </w:tc>
        <w:tc>
          <w:tcPr>
            <w:tcW w:w="624" w:type="dxa"/>
          </w:tcPr>
          <w:p w:rsidR="005850D0" w:rsidRDefault="005850D0" w:rsidP="009B553A">
            <w:pPr>
              <w:pStyle w:val="TableText"/>
            </w:pPr>
          </w:p>
        </w:tc>
        <w:tc>
          <w:tcPr>
            <w:tcW w:w="624" w:type="dxa"/>
          </w:tcPr>
          <w:p w:rsidR="005850D0" w:rsidRDefault="005850D0" w:rsidP="009B553A">
            <w:pPr>
              <w:pStyle w:val="TableText"/>
            </w:pPr>
          </w:p>
        </w:tc>
        <w:tc>
          <w:tcPr>
            <w:tcW w:w="624" w:type="dxa"/>
          </w:tcPr>
          <w:p w:rsidR="005850D0" w:rsidRDefault="005850D0" w:rsidP="009B553A">
            <w:pPr>
              <w:pStyle w:val="TableText"/>
            </w:pPr>
          </w:p>
        </w:tc>
        <w:tc>
          <w:tcPr>
            <w:tcW w:w="4649" w:type="dxa"/>
            <w:gridSpan w:val="3"/>
          </w:tcPr>
          <w:p w:rsidR="005850D0" w:rsidRPr="00B02B2D" w:rsidRDefault="005850D0" w:rsidP="009B553A">
            <w:pPr>
              <w:pStyle w:val="TableBlock"/>
              <w:rPr>
                <w:sz w:val="26"/>
                <w:rtl/>
              </w:rPr>
            </w:pPr>
            <w:r w:rsidRPr="00B02B2D">
              <w:rPr>
                <w:sz w:val="26"/>
                <w:rtl/>
              </w:rPr>
              <w:t>(1)</w:t>
            </w:r>
            <w:r w:rsidRPr="00B02B2D">
              <w:rPr>
                <w:sz w:val="26"/>
                <w:rtl/>
              </w:rPr>
              <w:tab/>
            </w:r>
            <w:r w:rsidRPr="00B02B2D">
              <w:rPr>
                <w:rFonts w:hint="eastAsia"/>
                <w:sz w:val="26"/>
                <w:rtl/>
              </w:rPr>
              <w:t>קנס</w:t>
            </w:r>
            <w:r w:rsidRPr="00B02B2D">
              <w:rPr>
                <w:sz w:val="26"/>
                <w:rtl/>
              </w:rPr>
              <w:t xml:space="preserve"> </w:t>
            </w:r>
            <w:r w:rsidRPr="00B02B2D">
              <w:rPr>
                <w:rFonts w:hint="eastAsia"/>
                <w:sz w:val="26"/>
                <w:rtl/>
              </w:rPr>
              <w:t>בגובה</w:t>
            </w:r>
            <w:r w:rsidRPr="00B02B2D">
              <w:rPr>
                <w:sz w:val="26"/>
                <w:rtl/>
              </w:rPr>
              <w:t xml:space="preserve"> </w:t>
            </w:r>
            <w:r w:rsidRPr="00B02B2D">
              <w:rPr>
                <w:rFonts w:hint="eastAsia"/>
                <w:sz w:val="26"/>
                <w:rtl/>
              </w:rPr>
              <w:t>שיעור</w:t>
            </w:r>
            <w:r w:rsidRPr="00B02B2D">
              <w:rPr>
                <w:sz w:val="26"/>
                <w:rtl/>
              </w:rPr>
              <w:t xml:space="preserve"> </w:t>
            </w:r>
            <w:r w:rsidRPr="00B02B2D">
              <w:rPr>
                <w:rFonts w:hint="eastAsia"/>
                <w:sz w:val="26"/>
                <w:rtl/>
              </w:rPr>
              <w:t>האגרות</w:t>
            </w:r>
            <w:r w:rsidRPr="00B02B2D">
              <w:rPr>
                <w:sz w:val="26"/>
                <w:rtl/>
              </w:rPr>
              <w:t xml:space="preserve"> </w:t>
            </w:r>
            <w:r w:rsidRPr="00B02B2D">
              <w:rPr>
                <w:rFonts w:hint="eastAsia"/>
                <w:sz w:val="26"/>
                <w:rtl/>
              </w:rPr>
              <w:t>ותשלומי</w:t>
            </w:r>
            <w:r w:rsidRPr="00B02B2D">
              <w:rPr>
                <w:sz w:val="26"/>
                <w:rtl/>
              </w:rPr>
              <w:t xml:space="preserve"> </w:t>
            </w:r>
            <w:r w:rsidRPr="00B02B2D">
              <w:rPr>
                <w:rFonts w:hint="eastAsia"/>
                <w:sz w:val="26"/>
                <w:rtl/>
              </w:rPr>
              <w:t>החובה</w:t>
            </w:r>
            <w:r w:rsidRPr="00B02B2D">
              <w:rPr>
                <w:sz w:val="26"/>
                <w:rtl/>
              </w:rPr>
              <w:t xml:space="preserve"> </w:t>
            </w:r>
            <w:r w:rsidRPr="00B02B2D">
              <w:rPr>
                <w:rFonts w:hint="eastAsia"/>
                <w:sz w:val="26"/>
                <w:rtl/>
              </w:rPr>
              <w:t>שהוטלו</w:t>
            </w:r>
            <w:r w:rsidRPr="00B02B2D">
              <w:rPr>
                <w:sz w:val="26"/>
                <w:rtl/>
              </w:rPr>
              <w:t xml:space="preserve"> </w:t>
            </w:r>
            <w:r w:rsidRPr="00B02B2D">
              <w:rPr>
                <w:rFonts w:hint="eastAsia"/>
                <w:sz w:val="26"/>
                <w:rtl/>
              </w:rPr>
              <w:t>עליו</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סעיף</w:t>
            </w:r>
            <w:r w:rsidRPr="00B02B2D">
              <w:rPr>
                <w:sz w:val="26"/>
                <w:rtl/>
              </w:rPr>
              <w:t xml:space="preserve"> 244</w:t>
            </w:r>
            <w:ins w:id="2631" w:author="לירון אדלר" w:date="2017-02-28T14:39:00Z">
              <w:r>
                <w:rPr>
                  <w:rFonts w:hint="cs"/>
                  <w:sz w:val="26"/>
                  <w:rtl/>
                </w:rPr>
                <w:t>, בנוסף להם</w:t>
              </w:r>
            </w:ins>
            <w:r w:rsidRPr="00B02B2D">
              <w:rPr>
                <w:sz w:val="26"/>
                <w:rtl/>
              </w:rPr>
              <w:t>;</w:t>
            </w:r>
          </w:p>
        </w:tc>
      </w:tr>
      <w:tr w:rsidR="005850D0" w:rsidRPr="00B02B2D" w:rsidTr="00DA3FF2">
        <w:tblPrEx>
          <w:tblLook w:val="01E0" w:firstRow="1" w:lastRow="1" w:firstColumn="1" w:lastColumn="1" w:noHBand="0" w:noVBand="0"/>
        </w:tblPrEx>
        <w:trPr>
          <w:cantSplit/>
          <w:trHeight w:val="60"/>
        </w:trPr>
        <w:tc>
          <w:tcPr>
            <w:tcW w:w="1869" w:type="dxa"/>
          </w:tcPr>
          <w:p w:rsidR="005850D0" w:rsidRDefault="005850D0" w:rsidP="009B553A">
            <w:pPr>
              <w:pStyle w:val="TableSideHeading"/>
            </w:pPr>
          </w:p>
        </w:tc>
        <w:tc>
          <w:tcPr>
            <w:tcW w:w="624" w:type="dxa"/>
          </w:tcPr>
          <w:p w:rsidR="005850D0" w:rsidRDefault="005850D0" w:rsidP="009B553A">
            <w:pPr>
              <w:pStyle w:val="TableText"/>
            </w:pPr>
          </w:p>
        </w:tc>
        <w:tc>
          <w:tcPr>
            <w:tcW w:w="624" w:type="dxa"/>
          </w:tcPr>
          <w:p w:rsidR="005850D0" w:rsidRDefault="005850D0" w:rsidP="009B553A">
            <w:pPr>
              <w:pStyle w:val="TableText"/>
            </w:pPr>
          </w:p>
        </w:tc>
        <w:tc>
          <w:tcPr>
            <w:tcW w:w="624" w:type="dxa"/>
          </w:tcPr>
          <w:p w:rsidR="005850D0" w:rsidRDefault="005850D0" w:rsidP="009B553A">
            <w:pPr>
              <w:pStyle w:val="TableText"/>
            </w:pPr>
          </w:p>
        </w:tc>
        <w:tc>
          <w:tcPr>
            <w:tcW w:w="624" w:type="dxa"/>
          </w:tcPr>
          <w:p w:rsidR="005850D0" w:rsidRDefault="005850D0" w:rsidP="009B553A">
            <w:pPr>
              <w:pStyle w:val="TableText"/>
            </w:pPr>
          </w:p>
        </w:tc>
        <w:tc>
          <w:tcPr>
            <w:tcW w:w="624" w:type="dxa"/>
          </w:tcPr>
          <w:p w:rsidR="005850D0" w:rsidRDefault="005850D0" w:rsidP="009B553A">
            <w:pPr>
              <w:pStyle w:val="TableText"/>
            </w:pPr>
          </w:p>
        </w:tc>
        <w:tc>
          <w:tcPr>
            <w:tcW w:w="4649" w:type="dxa"/>
            <w:gridSpan w:val="3"/>
          </w:tcPr>
          <w:p w:rsidR="005850D0" w:rsidRPr="00B02B2D" w:rsidRDefault="005850D0" w:rsidP="009B553A">
            <w:pPr>
              <w:pStyle w:val="TableBlock"/>
              <w:rPr>
                <w:sz w:val="26"/>
                <w:rtl/>
              </w:rPr>
            </w:pPr>
            <w:r w:rsidRPr="00B02B2D">
              <w:rPr>
                <w:sz w:val="26"/>
                <w:rtl/>
              </w:rPr>
              <w:t>(2)</w:t>
            </w:r>
            <w:r w:rsidRPr="00B02B2D">
              <w:rPr>
                <w:sz w:val="26"/>
                <w:rtl/>
              </w:rPr>
              <w:tab/>
            </w:r>
            <w:r w:rsidRPr="00B02B2D">
              <w:rPr>
                <w:rFonts w:hint="eastAsia"/>
                <w:sz w:val="26"/>
                <w:rtl/>
              </w:rPr>
              <w:t>בעבירה</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סעיף</w:t>
            </w:r>
            <w:r w:rsidRPr="00B02B2D">
              <w:rPr>
                <w:sz w:val="26"/>
                <w:rtl/>
              </w:rPr>
              <w:t xml:space="preserve"> 222(</w:t>
            </w:r>
            <w:r w:rsidRPr="00B02B2D">
              <w:rPr>
                <w:rFonts w:hint="eastAsia"/>
                <w:sz w:val="26"/>
                <w:rtl/>
              </w:rPr>
              <w:t>א</w:t>
            </w:r>
            <w:r w:rsidRPr="00B02B2D">
              <w:rPr>
                <w:sz w:val="26"/>
                <w:rtl/>
              </w:rPr>
              <w:t>)</w:t>
            </w:r>
            <w:ins w:id="2632" w:author="לירון אדלר" w:date="2017-02-28T14:37:00Z">
              <w:r>
                <w:rPr>
                  <w:rFonts w:hint="cs"/>
                  <w:sz w:val="26"/>
                  <w:rtl/>
                </w:rPr>
                <w:t>, 222(א1), 222א</w:t>
              </w:r>
            </w:ins>
            <w:r w:rsidRPr="00B02B2D">
              <w:rPr>
                <w:sz w:val="26"/>
                <w:rtl/>
              </w:rPr>
              <w:t xml:space="preserve"> </w:t>
            </w:r>
            <w:r>
              <w:rPr>
                <w:sz w:val="26"/>
                <w:rtl/>
              </w:rPr>
              <w:t>–</w:t>
            </w:r>
            <w:r w:rsidRPr="00B02B2D">
              <w:rPr>
                <w:sz w:val="26"/>
                <w:rtl/>
              </w:rPr>
              <w:t xml:space="preserve"> </w:t>
            </w:r>
            <w:r w:rsidRPr="00B02B2D">
              <w:rPr>
                <w:rFonts w:hint="eastAsia"/>
                <w:sz w:val="26"/>
                <w:rtl/>
              </w:rPr>
              <w:t>קנס</w:t>
            </w:r>
            <w:r w:rsidRPr="00B02B2D">
              <w:rPr>
                <w:sz w:val="26"/>
                <w:rtl/>
              </w:rPr>
              <w:t xml:space="preserve"> </w:t>
            </w:r>
            <w:r w:rsidRPr="00B02B2D">
              <w:rPr>
                <w:rFonts w:hint="eastAsia"/>
                <w:sz w:val="26"/>
                <w:rtl/>
              </w:rPr>
              <w:t>בגובה</w:t>
            </w:r>
            <w:r w:rsidRPr="00B02B2D">
              <w:rPr>
                <w:sz w:val="26"/>
                <w:rtl/>
              </w:rPr>
              <w:t xml:space="preserve"> </w:t>
            </w:r>
            <w:r w:rsidRPr="00B02B2D">
              <w:rPr>
                <w:rFonts w:hint="eastAsia"/>
                <w:sz w:val="26"/>
                <w:rtl/>
              </w:rPr>
              <w:t>כפל</w:t>
            </w:r>
            <w:r w:rsidRPr="00B02B2D">
              <w:rPr>
                <w:sz w:val="26"/>
                <w:rtl/>
              </w:rPr>
              <w:t xml:space="preserve"> </w:t>
            </w:r>
            <w:r w:rsidRPr="00B02B2D">
              <w:rPr>
                <w:rFonts w:hint="eastAsia"/>
                <w:sz w:val="26"/>
                <w:rtl/>
              </w:rPr>
              <w:t>השווי</w:t>
            </w:r>
            <w:r w:rsidRPr="00B02B2D">
              <w:rPr>
                <w:sz w:val="26"/>
                <w:rtl/>
              </w:rPr>
              <w:t xml:space="preserve"> </w:t>
            </w:r>
            <w:r w:rsidRPr="00B02B2D">
              <w:rPr>
                <w:rFonts w:hint="eastAsia"/>
                <w:sz w:val="26"/>
                <w:rtl/>
              </w:rPr>
              <w:t>שהיה</w:t>
            </w:r>
            <w:r w:rsidRPr="00B02B2D">
              <w:rPr>
                <w:sz w:val="26"/>
                <w:rtl/>
              </w:rPr>
              <w:t xml:space="preserve"> </w:t>
            </w:r>
            <w:r w:rsidRPr="00B02B2D">
              <w:rPr>
                <w:rFonts w:hint="eastAsia"/>
                <w:sz w:val="26"/>
                <w:rtl/>
              </w:rPr>
              <w:t>לבנייה</w:t>
            </w:r>
            <w:r w:rsidRPr="00B02B2D">
              <w:rPr>
                <w:sz w:val="26"/>
                <w:rtl/>
              </w:rPr>
              <w:t xml:space="preserve"> </w:t>
            </w:r>
            <w:r w:rsidRPr="00B02B2D">
              <w:rPr>
                <w:rFonts w:hint="eastAsia"/>
                <w:sz w:val="26"/>
                <w:rtl/>
              </w:rPr>
              <w:t>ולקרקע</w:t>
            </w:r>
            <w:r w:rsidRPr="00B02B2D">
              <w:rPr>
                <w:sz w:val="26"/>
                <w:rtl/>
              </w:rPr>
              <w:t xml:space="preserve"> </w:t>
            </w:r>
            <w:r w:rsidRPr="00B02B2D">
              <w:rPr>
                <w:rFonts w:hint="eastAsia"/>
                <w:sz w:val="26"/>
                <w:rtl/>
              </w:rPr>
              <w:t>שעליה</w:t>
            </w:r>
            <w:r w:rsidRPr="00B02B2D">
              <w:rPr>
                <w:sz w:val="26"/>
                <w:rtl/>
              </w:rPr>
              <w:t xml:space="preserve"> </w:t>
            </w:r>
            <w:r w:rsidRPr="00B02B2D">
              <w:rPr>
                <w:rFonts w:hint="eastAsia"/>
                <w:sz w:val="26"/>
                <w:rtl/>
              </w:rPr>
              <w:t>היא</w:t>
            </w:r>
            <w:r w:rsidRPr="00B02B2D">
              <w:rPr>
                <w:sz w:val="26"/>
                <w:rtl/>
              </w:rPr>
              <w:t xml:space="preserve"> </w:t>
            </w:r>
            <w:r w:rsidRPr="00B02B2D">
              <w:rPr>
                <w:rFonts w:hint="eastAsia"/>
                <w:sz w:val="26"/>
                <w:rtl/>
              </w:rPr>
              <w:t>בנויה</w:t>
            </w:r>
            <w:r w:rsidRPr="00B02B2D">
              <w:rPr>
                <w:sz w:val="26"/>
                <w:rtl/>
              </w:rPr>
              <w:t xml:space="preserve"> </w:t>
            </w:r>
            <w:r w:rsidRPr="00B02B2D">
              <w:rPr>
                <w:rFonts w:hint="eastAsia"/>
                <w:sz w:val="26"/>
                <w:rtl/>
              </w:rPr>
              <w:t>אילו</w:t>
            </w:r>
            <w:r w:rsidRPr="00B02B2D">
              <w:rPr>
                <w:sz w:val="26"/>
                <w:rtl/>
              </w:rPr>
              <w:t xml:space="preserve"> </w:t>
            </w:r>
            <w:r w:rsidRPr="00B02B2D">
              <w:rPr>
                <w:rFonts w:hint="eastAsia"/>
                <w:sz w:val="26"/>
                <w:rtl/>
              </w:rPr>
              <w:t>היתה</w:t>
            </w:r>
            <w:r w:rsidRPr="00B02B2D">
              <w:rPr>
                <w:sz w:val="26"/>
                <w:rtl/>
              </w:rPr>
              <w:t xml:space="preserve"> </w:t>
            </w:r>
            <w:r w:rsidRPr="00B02B2D">
              <w:rPr>
                <w:rFonts w:hint="eastAsia"/>
                <w:sz w:val="26"/>
                <w:rtl/>
              </w:rPr>
              <w:t>הבנייה</w:t>
            </w:r>
            <w:r w:rsidRPr="00B02B2D">
              <w:rPr>
                <w:sz w:val="26"/>
                <w:rtl/>
              </w:rPr>
              <w:t xml:space="preserve"> </w:t>
            </w:r>
            <w:r w:rsidRPr="00B02B2D">
              <w:rPr>
                <w:rFonts w:hint="eastAsia"/>
                <w:sz w:val="26"/>
                <w:rtl/>
              </w:rPr>
              <w:t>האסורה</w:t>
            </w:r>
            <w:r w:rsidRPr="00B02B2D">
              <w:rPr>
                <w:sz w:val="26"/>
                <w:rtl/>
              </w:rPr>
              <w:t xml:space="preserve"> </w:t>
            </w:r>
            <w:r w:rsidRPr="00B02B2D">
              <w:rPr>
                <w:rFonts w:hint="eastAsia"/>
                <w:sz w:val="26"/>
                <w:rtl/>
              </w:rPr>
              <w:t>מותרת</w:t>
            </w:r>
            <w:ins w:id="2633" w:author="לירון אדלר" w:date="2017-02-28T14:37:00Z">
              <w:r>
                <w:rPr>
                  <w:rFonts w:hint="cs"/>
                  <w:sz w:val="26"/>
                  <w:rtl/>
                </w:rPr>
                <w:t xml:space="preserve">; בקביעת גובה הקנס לפי סעיף קטן זה רשאי בית המשפט לתחשב בכך שהמורשע </w:t>
              </w:r>
            </w:ins>
            <w:del w:id="2634" w:author="לירון אדלר" w:date="2017-02-28T14:38:00Z">
              <w:r w:rsidRPr="00B02B2D" w:rsidDel="00CA0E7C">
                <w:rPr>
                  <w:sz w:val="26"/>
                  <w:rtl/>
                </w:rPr>
                <w:delText xml:space="preserve">, </w:delText>
              </w:r>
              <w:r w:rsidRPr="00B02B2D" w:rsidDel="00CA0E7C">
                <w:rPr>
                  <w:rFonts w:hint="eastAsia"/>
                  <w:sz w:val="26"/>
                  <w:rtl/>
                </w:rPr>
                <w:delText>אלא</w:delText>
              </w:r>
              <w:r w:rsidRPr="00B02B2D" w:rsidDel="00CA0E7C">
                <w:rPr>
                  <w:sz w:val="26"/>
                  <w:rtl/>
                </w:rPr>
                <w:delText xml:space="preserve"> </w:delText>
              </w:r>
              <w:r w:rsidRPr="00B02B2D" w:rsidDel="00CA0E7C">
                <w:rPr>
                  <w:rFonts w:hint="eastAsia"/>
                  <w:sz w:val="26"/>
                  <w:rtl/>
                </w:rPr>
                <w:delText>אם</w:delText>
              </w:r>
              <w:r w:rsidRPr="00B02B2D" w:rsidDel="00CA0E7C">
                <w:rPr>
                  <w:sz w:val="26"/>
                  <w:rtl/>
                </w:rPr>
                <w:delText xml:space="preserve"> </w:delText>
              </w:r>
              <w:r w:rsidRPr="00B02B2D" w:rsidDel="00CA0E7C">
                <w:rPr>
                  <w:rFonts w:hint="eastAsia"/>
                  <w:sz w:val="26"/>
                  <w:rtl/>
                </w:rPr>
                <w:delText>כן</w:delText>
              </w:r>
              <w:r w:rsidRPr="00B02B2D" w:rsidDel="00CA0E7C">
                <w:rPr>
                  <w:sz w:val="26"/>
                  <w:rtl/>
                </w:rPr>
                <w:delText xml:space="preserve"> </w:delText>
              </w:r>
              <w:r w:rsidRPr="00B02B2D" w:rsidDel="00CA0E7C">
                <w:rPr>
                  <w:rFonts w:hint="eastAsia"/>
                  <w:sz w:val="26"/>
                  <w:rtl/>
                </w:rPr>
                <w:delText>הוא</w:delText>
              </w:r>
              <w:r w:rsidRPr="00B02B2D" w:rsidDel="00CA0E7C">
                <w:rPr>
                  <w:sz w:val="26"/>
                  <w:rtl/>
                </w:rPr>
                <w:delText xml:space="preserve"> </w:delText>
              </w:r>
            </w:del>
            <w:r w:rsidRPr="00B02B2D">
              <w:rPr>
                <w:rFonts w:hint="eastAsia"/>
                <w:sz w:val="26"/>
                <w:rtl/>
              </w:rPr>
              <w:t>הרס</w:t>
            </w:r>
            <w:r w:rsidRPr="00B02B2D">
              <w:rPr>
                <w:sz w:val="26"/>
                <w:rtl/>
              </w:rPr>
              <w:t xml:space="preserve"> </w:t>
            </w:r>
            <w:r w:rsidRPr="00B02B2D">
              <w:rPr>
                <w:rFonts w:hint="eastAsia"/>
                <w:sz w:val="26"/>
                <w:rtl/>
              </w:rPr>
              <w:t>את</w:t>
            </w:r>
            <w:r w:rsidRPr="00B02B2D">
              <w:rPr>
                <w:sz w:val="26"/>
                <w:rtl/>
              </w:rPr>
              <w:t xml:space="preserve"> </w:t>
            </w:r>
            <w:del w:id="2635" w:author="לירון אדלר" w:date="2017-02-28T14:38:00Z">
              <w:r w:rsidRPr="00B02B2D" w:rsidDel="00CA0E7C">
                <w:rPr>
                  <w:rFonts w:hint="eastAsia"/>
                  <w:sz w:val="26"/>
                  <w:rtl/>
                </w:rPr>
                <w:delText>הבנייה</w:delText>
              </w:r>
              <w:r w:rsidRPr="00B02B2D" w:rsidDel="00CA0E7C">
                <w:rPr>
                  <w:sz w:val="26"/>
                  <w:rtl/>
                </w:rPr>
                <w:delText xml:space="preserve"> </w:delText>
              </w:r>
            </w:del>
            <w:ins w:id="2636" w:author="לירון אדלר" w:date="2017-02-28T14:38:00Z">
              <w:r w:rsidRPr="00B02B2D">
                <w:rPr>
                  <w:rFonts w:hint="eastAsia"/>
                  <w:sz w:val="26"/>
                  <w:rtl/>
                </w:rPr>
                <w:t>ה</w:t>
              </w:r>
              <w:r>
                <w:rPr>
                  <w:rFonts w:hint="cs"/>
                  <w:sz w:val="26"/>
                  <w:rtl/>
                </w:rPr>
                <w:t>עבודה</w:t>
              </w:r>
              <w:r w:rsidRPr="00B02B2D">
                <w:rPr>
                  <w:sz w:val="26"/>
                  <w:rtl/>
                </w:rPr>
                <w:t xml:space="preserve"> </w:t>
              </w:r>
            </w:ins>
            <w:r w:rsidRPr="00B02B2D">
              <w:rPr>
                <w:rFonts w:hint="eastAsia"/>
                <w:sz w:val="26"/>
                <w:rtl/>
              </w:rPr>
              <w:t>האסורה</w:t>
            </w:r>
            <w:r w:rsidRPr="00B02B2D">
              <w:rPr>
                <w:sz w:val="26"/>
                <w:rtl/>
              </w:rPr>
              <w:t xml:space="preserve"> </w:t>
            </w:r>
            <w:r w:rsidRPr="00B02B2D">
              <w:rPr>
                <w:rFonts w:hint="eastAsia"/>
                <w:sz w:val="26"/>
                <w:rtl/>
              </w:rPr>
              <w:t>לפני</w:t>
            </w:r>
            <w:r w:rsidRPr="00B02B2D">
              <w:rPr>
                <w:sz w:val="26"/>
                <w:rtl/>
              </w:rPr>
              <w:t xml:space="preserve"> </w:t>
            </w:r>
            <w:r w:rsidRPr="00B02B2D">
              <w:rPr>
                <w:rFonts w:hint="eastAsia"/>
                <w:sz w:val="26"/>
                <w:rtl/>
              </w:rPr>
              <w:t>מתן</w:t>
            </w:r>
            <w:r w:rsidRPr="00B02B2D">
              <w:rPr>
                <w:sz w:val="26"/>
                <w:rtl/>
              </w:rPr>
              <w:t xml:space="preserve"> </w:t>
            </w:r>
            <w:r w:rsidRPr="00B02B2D">
              <w:rPr>
                <w:rFonts w:hint="eastAsia"/>
                <w:sz w:val="26"/>
                <w:rtl/>
              </w:rPr>
              <w:t>גזר</w:t>
            </w:r>
            <w:r w:rsidRPr="00B02B2D">
              <w:rPr>
                <w:sz w:val="26"/>
                <w:rtl/>
              </w:rPr>
              <w:t xml:space="preserve"> </w:t>
            </w:r>
            <w:r w:rsidRPr="00B02B2D">
              <w:rPr>
                <w:rFonts w:hint="eastAsia"/>
                <w:sz w:val="26"/>
                <w:rtl/>
              </w:rPr>
              <w:t>הדין</w:t>
            </w:r>
            <w:r w:rsidRPr="00B02B2D">
              <w:rPr>
                <w:sz w:val="26"/>
                <w:rtl/>
              </w:rPr>
              <w:t xml:space="preserve"> </w:t>
            </w:r>
            <w:r w:rsidRPr="00B02B2D">
              <w:rPr>
                <w:rFonts w:hint="eastAsia"/>
                <w:sz w:val="26"/>
                <w:rtl/>
              </w:rPr>
              <w:t>והשיב</w:t>
            </w:r>
            <w:r w:rsidRPr="00B02B2D">
              <w:rPr>
                <w:sz w:val="26"/>
                <w:rtl/>
              </w:rPr>
              <w:t xml:space="preserve"> </w:t>
            </w:r>
            <w:r w:rsidRPr="00B02B2D">
              <w:rPr>
                <w:rFonts w:hint="eastAsia"/>
                <w:sz w:val="26"/>
                <w:rtl/>
              </w:rPr>
              <w:t>את</w:t>
            </w:r>
            <w:r w:rsidRPr="00B02B2D">
              <w:rPr>
                <w:sz w:val="26"/>
                <w:rtl/>
              </w:rPr>
              <w:t xml:space="preserve"> </w:t>
            </w:r>
            <w:r w:rsidRPr="00B02B2D">
              <w:rPr>
                <w:rFonts w:hint="eastAsia"/>
                <w:sz w:val="26"/>
                <w:rtl/>
              </w:rPr>
              <w:t>המצב</w:t>
            </w:r>
            <w:r w:rsidRPr="00B02B2D">
              <w:rPr>
                <w:sz w:val="26"/>
                <w:rtl/>
              </w:rPr>
              <w:t xml:space="preserve"> </w:t>
            </w:r>
            <w:r w:rsidRPr="00B02B2D">
              <w:rPr>
                <w:rFonts w:hint="eastAsia"/>
                <w:sz w:val="26"/>
                <w:rtl/>
              </w:rPr>
              <w:t>לקדמותו</w:t>
            </w:r>
            <w:r w:rsidRPr="00B02B2D">
              <w:rPr>
                <w:sz w:val="26"/>
                <w:rtl/>
              </w:rPr>
              <w:t>;</w:t>
            </w:r>
          </w:p>
        </w:tc>
      </w:tr>
      <w:tr w:rsidR="005850D0" w:rsidRPr="00B02B2D" w:rsidTr="00DA3FF2">
        <w:tblPrEx>
          <w:tblLook w:val="01E0" w:firstRow="1" w:lastRow="1" w:firstColumn="1" w:lastColumn="1" w:noHBand="0" w:noVBand="0"/>
        </w:tblPrEx>
        <w:trPr>
          <w:cantSplit/>
          <w:trHeight w:val="60"/>
        </w:trPr>
        <w:tc>
          <w:tcPr>
            <w:tcW w:w="1869" w:type="dxa"/>
          </w:tcPr>
          <w:p w:rsidR="005850D0" w:rsidRDefault="005850D0" w:rsidP="009B553A">
            <w:pPr>
              <w:pStyle w:val="TableSideHeading"/>
            </w:pPr>
          </w:p>
        </w:tc>
        <w:tc>
          <w:tcPr>
            <w:tcW w:w="624" w:type="dxa"/>
          </w:tcPr>
          <w:p w:rsidR="005850D0" w:rsidRDefault="005850D0" w:rsidP="009B553A">
            <w:pPr>
              <w:pStyle w:val="TableText"/>
            </w:pPr>
          </w:p>
        </w:tc>
        <w:tc>
          <w:tcPr>
            <w:tcW w:w="624" w:type="dxa"/>
          </w:tcPr>
          <w:p w:rsidR="005850D0" w:rsidRDefault="005850D0" w:rsidP="009B553A">
            <w:pPr>
              <w:pStyle w:val="TableText"/>
            </w:pPr>
          </w:p>
        </w:tc>
        <w:tc>
          <w:tcPr>
            <w:tcW w:w="624" w:type="dxa"/>
          </w:tcPr>
          <w:p w:rsidR="005850D0" w:rsidRDefault="005850D0" w:rsidP="009B553A">
            <w:pPr>
              <w:pStyle w:val="TableText"/>
            </w:pPr>
          </w:p>
        </w:tc>
        <w:tc>
          <w:tcPr>
            <w:tcW w:w="624" w:type="dxa"/>
          </w:tcPr>
          <w:p w:rsidR="005850D0" w:rsidRDefault="005850D0" w:rsidP="009B553A">
            <w:pPr>
              <w:pStyle w:val="TableText"/>
            </w:pPr>
          </w:p>
        </w:tc>
        <w:tc>
          <w:tcPr>
            <w:tcW w:w="624" w:type="dxa"/>
          </w:tcPr>
          <w:p w:rsidR="005850D0" w:rsidRDefault="005850D0" w:rsidP="009B553A">
            <w:pPr>
              <w:pStyle w:val="TableText"/>
            </w:pPr>
          </w:p>
        </w:tc>
        <w:tc>
          <w:tcPr>
            <w:tcW w:w="4649" w:type="dxa"/>
            <w:gridSpan w:val="3"/>
          </w:tcPr>
          <w:p w:rsidR="005850D0" w:rsidRPr="00B02B2D" w:rsidRDefault="005850D0" w:rsidP="009B553A">
            <w:pPr>
              <w:pStyle w:val="TableBlock"/>
              <w:rPr>
                <w:sz w:val="26"/>
                <w:rtl/>
              </w:rPr>
            </w:pPr>
            <w:r w:rsidRPr="00B02B2D">
              <w:rPr>
                <w:sz w:val="26"/>
                <w:rtl/>
              </w:rPr>
              <w:t>(3)</w:t>
            </w:r>
            <w:r w:rsidRPr="00B02B2D">
              <w:rPr>
                <w:sz w:val="26"/>
                <w:rtl/>
              </w:rPr>
              <w:tab/>
            </w:r>
            <w:r w:rsidRPr="00B02B2D">
              <w:rPr>
                <w:rFonts w:hint="eastAsia"/>
                <w:sz w:val="26"/>
                <w:rtl/>
              </w:rPr>
              <w:t>בעבירה</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סעיף</w:t>
            </w:r>
            <w:r w:rsidRPr="00B02B2D">
              <w:rPr>
                <w:sz w:val="26"/>
                <w:rtl/>
              </w:rPr>
              <w:t xml:space="preserve"> 222(</w:t>
            </w:r>
            <w:r w:rsidRPr="00B02B2D">
              <w:rPr>
                <w:rFonts w:hint="eastAsia"/>
                <w:sz w:val="26"/>
                <w:rtl/>
              </w:rPr>
              <w:t>ג</w:t>
            </w:r>
            <w:r w:rsidRPr="00B02B2D">
              <w:rPr>
                <w:sz w:val="26"/>
                <w:rtl/>
              </w:rPr>
              <w:t>)</w:t>
            </w:r>
            <w:ins w:id="2637" w:author="לירון אדלר" w:date="2017-02-28T14:38:00Z">
              <w:r>
                <w:rPr>
                  <w:rFonts w:hint="cs"/>
                  <w:sz w:val="26"/>
                  <w:rtl/>
                </w:rPr>
                <w:t>, 222(ג1)</w:t>
              </w:r>
            </w:ins>
            <w:ins w:id="2638" w:author="לירון אדלר" w:date="2017-02-28T14:39:00Z">
              <w:r>
                <w:rPr>
                  <w:rFonts w:hint="cs"/>
                  <w:sz w:val="26"/>
                  <w:rtl/>
                </w:rPr>
                <w:t>, 222א</w:t>
              </w:r>
            </w:ins>
            <w:r w:rsidRPr="00B02B2D">
              <w:rPr>
                <w:sz w:val="26"/>
                <w:rtl/>
              </w:rPr>
              <w:t xml:space="preserve"> </w:t>
            </w:r>
            <w:r>
              <w:rPr>
                <w:sz w:val="26"/>
                <w:rtl/>
              </w:rPr>
              <w:t>–</w:t>
            </w:r>
            <w:r w:rsidRPr="00B02B2D">
              <w:rPr>
                <w:sz w:val="26"/>
                <w:rtl/>
              </w:rPr>
              <w:t xml:space="preserve"> </w:t>
            </w:r>
            <w:r w:rsidRPr="00B02B2D">
              <w:rPr>
                <w:rFonts w:hint="eastAsia"/>
                <w:sz w:val="26"/>
                <w:rtl/>
              </w:rPr>
              <w:t>קנס</w:t>
            </w:r>
            <w:r w:rsidRPr="00B02B2D">
              <w:rPr>
                <w:sz w:val="26"/>
                <w:rtl/>
              </w:rPr>
              <w:t xml:space="preserve"> </w:t>
            </w:r>
            <w:r w:rsidRPr="00B02B2D">
              <w:rPr>
                <w:rFonts w:hint="eastAsia"/>
                <w:sz w:val="26"/>
                <w:rtl/>
              </w:rPr>
              <w:t>בגובה</w:t>
            </w:r>
            <w:r w:rsidRPr="00B02B2D">
              <w:rPr>
                <w:sz w:val="26"/>
                <w:rtl/>
              </w:rPr>
              <w:t xml:space="preserve"> </w:t>
            </w:r>
            <w:r w:rsidRPr="00B02B2D">
              <w:rPr>
                <w:rFonts w:hint="eastAsia"/>
                <w:sz w:val="26"/>
                <w:rtl/>
              </w:rPr>
              <w:t>כפל</w:t>
            </w:r>
            <w:r w:rsidRPr="00B02B2D">
              <w:rPr>
                <w:sz w:val="26"/>
                <w:rtl/>
              </w:rPr>
              <w:t xml:space="preserve"> </w:t>
            </w:r>
            <w:r w:rsidRPr="00B02B2D">
              <w:rPr>
                <w:rFonts w:hint="eastAsia"/>
                <w:sz w:val="26"/>
                <w:rtl/>
              </w:rPr>
              <w:t>ההפרש</w:t>
            </w:r>
            <w:r w:rsidRPr="00B02B2D">
              <w:rPr>
                <w:sz w:val="26"/>
                <w:rtl/>
              </w:rPr>
              <w:t xml:space="preserve"> </w:t>
            </w:r>
            <w:r w:rsidRPr="00B02B2D">
              <w:rPr>
                <w:rFonts w:hint="eastAsia"/>
                <w:sz w:val="26"/>
                <w:rtl/>
              </w:rPr>
              <w:t>שבין</w:t>
            </w:r>
            <w:r w:rsidRPr="00B02B2D">
              <w:rPr>
                <w:sz w:val="26"/>
                <w:rtl/>
              </w:rPr>
              <w:t xml:space="preserve"> </w:t>
            </w:r>
            <w:r w:rsidRPr="00B02B2D">
              <w:rPr>
                <w:rFonts w:hint="eastAsia"/>
                <w:sz w:val="26"/>
                <w:rtl/>
              </w:rPr>
              <w:t>השווי</w:t>
            </w:r>
            <w:r w:rsidRPr="00B02B2D">
              <w:rPr>
                <w:sz w:val="26"/>
                <w:rtl/>
              </w:rPr>
              <w:t xml:space="preserve"> </w:t>
            </w:r>
            <w:r w:rsidRPr="00B02B2D">
              <w:rPr>
                <w:rFonts w:hint="eastAsia"/>
                <w:sz w:val="26"/>
                <w:rtl/>
              </w:rPr>
              <w:t>שהיה</w:t>
            </w:r>
            <w:r w:rsidRPr="00B02B2D">
              <w:rPr>
                <w:sz w:val="26"/>
                <w:rtl/>
              </w:rPr>
              <w:t xml:space="preserve"> </w:t>
            </w:r>
            <w:r w:rsidRPr="00B02B2D">
              <w:rPr>
                <w:rFonts w:hint="eastAsia"/>
                <w:sz w:val="26"/>
                <w:rtl/>
              </w:rPr>
              <w:t>למקרקעין</w:t>
            </w:r>
            <w:r w:rsidRPr="00B02B2D">
              <w:rPr>
                <w:sz w:val="26"/>
                <w:rtl/>
              </w:rPr>
              <w:t xml:space="preserve"> </w:t>
            </w:r>
            <w:r w:rsidRPr="00B02B2D">
              <w:rPr>
                <w:rFonts w:hint="eastAsia"/>
                <w:sz w:val="26"/>
                <w:rtl/>
              </w:rPr>
              <w:t>שבהם</w:t>
            </w:r>
            <w:r w:rsidRPr="00B02B2D">
              <w:rPr>
                <w:sz w:val="26"/>
                <w:rtl/>
              </w:rPr>
              <w:t xml:space="preserve"> </w:t>
            </w:r>
            <w:r w:rsidRPr="00B02B2D">
              <w:rPr>
                <w:rFonts w:hint="eastAsia"/>
                <w:sz w:val="26"/>
                <w:rtl/>
              </w:rPr>
              <w:t>נעשה</w:t>
            </w:r>
            <w:r w:rsidRPr="00B02B2D">
              <w:rPr>
                <w:sz w:val="26"/>
                <w:rtl/>
              </w:rPr>
              <w:t xml:space="preserve"> </w:t>
            </w:r>
            <w:r w:rsidRPr="00B02B2D">
              <w:rPr>
                <w:rFonts w:hint="eastAsia"/>
                <w:sz w:val="26"/>
                <w:rtl/>
              </w:rPr>
              <w:t>השימוש</w:t>
            </w:r>
            <w:r w:rsidRPr="00B02B2D">
              <w:rPr>
                <w:sz w:val="26"/>
                <w:rtl/>
              </w:rPr>
              <w:t xml:space="preserve"> </w:t>
            </w:r>
            <w:r w:rsidRPr="00B02B2D">
              <w:rPr>
                <w:rFonts w:hint="eastAsia"/>
                <w:sz w:val="26"/>
                <w:rtl/>
              </w:rPr>
              <w:t>האסור</w:t>
            </w:r>
            <w:r w:rsidRPr="00B02B2D">
              <w:rPr>
                <w:sz w:val="26"/>
                <w:rtl/>
              </w:rPr>
              <w:t xml:space="preserve"> </w:t>
            </w:r>
            <w:r w:rsidRPr="00B02B2D">
              <w:rPr>
                <w:rFonts w:hint="eastAsia"/>
                <w:sz w:val="26"/>
                <w:rtl/>
              </w:rPr>
              <w:t>אילו</w:t>
            </w:r>
            <w:r w:rsidRPr="00B02B2D">
              <w:rPr>
                <w:sz w:val="26"/>
                <w:rtl/>
              </w:rPr>
              <w:t xml:space="preserve"> </w:t>
            </w:r>
            <w:r w:rsidRPr="00B02B2D">
              <w:rPr>
                <w:rFonts w:hint="eastAsia"/>
                <w:sz w:val="26"/>
                <w:rtl/>
              </w:rPr>
              <w:t>היה</w:t>
            </w:r>
            <w:r w:rsidRPr="00B02B2D">
              <w:rPr>
                <w:sz w:val="26"/>
                <w:rtl/>
              </w:rPr>
              <w:t xml:space="preserve"> </w:t>
            </w:r>
            <w:r w:rsidRPr="00B02B2D">
              <w:rPr>
                <w:rFonts w:hint="eastAsia"/>
                <w:sz w:val="26"/>
                <w:rtl/>
              </w:rPr>
              <w:t>אותו</w:t>
            </w:r>
            <w:r w:rsidRPr="00B02B2D">
              <w:rPr>
                <w:sz w:val="26"/>
                <w:rtl/>
              </w:rPr>
              <w:t xml:space="preserve"> </w:t>
            </w:r>
            <w:r w:rsidRPr="00B02B2D">
              <w:rPr>
                <w:rFonts w:hint="eastAsia"/>
                <w:sz w:val="26"/>
                <w:rtl/>
              </w:rPr>
              <w:t>שימוש</w:t>
            </w:r>
            <w:r w:rsidRPr="00B02B2D">
              <w:rPr>
                <w:sz w:val="26"/>
                <w:rtl/>
              </w:rPr>
              <w:t xml:space="preserve"> </w:t>
            </w:r>
            <w:r w:rsidRPr="00B02B2D">
              <w:rPr>
                <w:rFonts w:hint="eastAsia"/>
                <w:sz w:val="26"/>
                <w:rtl/>
              </w:rPr>
              <w:t>מותר</w:t>
            </w:r>
            <w:r w:rsidRPr="00B02B2D">
              <w:rPr>
                <w:sz w:val="26"/>
                <w:rtl/>
              </w:rPr>
              <w:t xml:space="preserve">, </w:t>
            </w:r>
            <w:r w:rsidRPr="00B02B2D">
              <w:rPr>
                <w:rFonts w:hint="eastAsia"/>
                <w:sz w:val="26"/>
                <w:rtl/>
              </w:rPr>
              <w:t>לבין</w:t>
            </w:r>
            <w:r w:rsidRPr="00B02B2D">
              <w:rPr>
                <w:sz w:val="26"/>
                <w:rtl/>
              </w:rPr>
              <w:t xml:space="preserve"> </w:t>
            </w:r>
            <w:r w:rsidRPr="00B02B2D">
              <w:rPr>
                <w:rFonts w:hint="eastAsia"/>
                <w:sz w:val="26"/>
                <w:rtl/>
              </w:rPr>
              <w:t>שווי</w:t>
            </w:r>
            <w:r w:rsidRPr="00B02B2D">
              <w:rPr>
                <w:sz w:val="26"/>
                <w:rtl/>
              </w:rPr>
              <w:t xml:space="preserve"> </w:t>
            </w:r>
            <w:r w:rsidRPr="00B02B2D">
              <w:rPr>
                <w:rFonts w:hint="eastAsia"/>
                <w:sz w:val="26"/>
                <w:rtl/>
              </w:rPr>
              <w:t>אותם</w:t>
            </w:r>
            <w:r w:rsidRPr="00B02B2D">
              <w:rPr>
                <w:sz w:val="26"/>
                <w:rtl/>
              </w:rPr>
              <w:t xml:space="preserve"> </w:t>
            </w:r>
            <w:r w:rsidRPr="00B02B2D">
              <w:rPr>
                <w:rFonts w:hint="eastAsia"/>
                <w:sz w:val="26"/>
                <w:rtl/>
              </w:rPr>
              <w:t>מקרקעין</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התכניות</w:t>
            </w:r>
            <w:ins w:id="2639" w:author="לירון אדלר" w:date="2017-02-28T14:39:00Z">
              <w:r>
                <w:rPr>
                  <w:rFonts w:hint="cs"/>
                  <w:sz w:val="26"/>
                  <w:rtl/>
                </w:rPr>
                <w:t xml:space="preserve"> או ההיתרים</w:t>
              </w:r>
            </w:ins>
            <w:r w:rsidRPr="00B02B2D">
              <w:rPr>
                <w:sz w:val="26"/>
                <w:rtl/>
              </w:rPr>
              <w:t xml:space="preserve"> </w:t>
            </w:r>
            <w:r w:rsidRPr="00B02B2D">
              <w:rPr>
                <w:rFonts w:hint="eastAsia"/>
                <w:sz w:val="26"/>
                <w:rtl/>
              </w:rPr>
              <w:t>החלות</w:t>
            </w:r>
            <w:r w:rsidRPr="00B02B2D">
              <w:rPr>
                <w:sz w:val="26"/>
                <w:rtl/>
              </w:rPr>
              <w:t xml:space="preserve"> </w:t>
            </w:r>
            <w:r w:rsidRPr="00B02B2D">
              <w:rPr>
                <w:rFonts w:hint="eastAsia"/>
                <w:sz w:val="26"/>
                <w:rtl/>
              </w:rPr>
              <w:t>עליהם</w:t>
            </w:r>
            <w:r w:rsidRPr="00B02B2D">
              <w:rPr>
                <w:sz w:val="26"/>
                <w:rtl/>
              </w:rPr>
              <w:t xml:space="preserve">. </w:t>
            </w:r>
          </w:p>
        </w:tc>
      </w:tr>
      <w:tr w:rsidR="005850D0" w:rsidRPr="00B02B2D" w:rsidTr="00DA3FF2">
        <w:trPr>
          <w:cantSplit/>
        </w:trPr>
        <w:tc>
          <w:tcPr>
            <w:tcW w:w="1869" w:type="dxa"/>
            <w:shd w:val="clear" w:color="auto" w:fill="auto"/>
            <w:tcMar>
              <w:top w:w="91" w:type="dxa"/>
              <w:left w:w="0" w:type="dxa"/>
              <w:bottom w:w="91" w:type="dxa"/>
              <w:right w:w="0" w:type="dxa"/>
            </w:tcMar>
          </w:tcPr>
          <w:p w:rsidR="005850D0" w:rsidRPr="00B02B2D" w:rsidRDefault="005850D0" w:rsidP="009B553A">
            <w:pPr>
              <w:pStyle w:val="TableSideHeading"/>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1872" w:type="dxa"/>
            <w:gridSpan w:val="3"/>
            <w:shd w:val="clear" w:color="auto" w:fill="auto"/>
            <w:tcMar>
              <w:top w:w="91" w:type="dxa"/>
              <w:left w:w="0" w:type="dxa"/>
              <w:bottom w:w="91" w:type="dxa"/>
              <w:right w:w="0" w:type="dxa"/>
            </w:tcMar>
          </w:tcPr>
          <w:p w:rsidR="005850D0" w:rsidRPr="00B02B2D" w:rsidRDefault="005850D0" w:rsidP="009B553A">
            <w:pPr>
              <w:pStyle w:val="TableInnerSideHeading"/>
              <w:rPr>
                <w:sz w:val="26"/>
                <w:rtl/>
              </w:rPr>
            </w:pPr>
            <w:r>
              <w:rPr>
                <w:rFonts w:hint="eastAsia"/>
                <w:sz w:val="26"/>
                <w:rtl/>
              </w:rPr>
              <w:t>אי-</w:t>
            </w:r>
            <w:r w:rsidRPr="00B02B2D">
              <w:rPr>
                <w:rFonts w:hint="eastAsia"/>
                <w:sz w:val="26"/>
                <w:rtl/>
              </w:rPr>
              <w:t>קיום</w:t>
            </w:r>
            <w:r w:rsidRPr="00B02B2D">
              <w:rPr>
                <w:sz w:val="26"/>
                <w:rtl/>
              </w:rPr>
              <w:t xml:space="preserve"> </w:t>
            </w:r>
            <w:r w:rsidRPr="00B02B2D">
              <w:rPr>
                <w:rFonts w:hint="eastAsia"/>
                <w:sz w:val="26"/>
                <w:rtl/>
              </w:rPr>
              <w:t>צו</w:t>
            </w:r>
            <w:r w:rsidRPr="00B02B2D">
              <w:rPr>
                <w:sz w:val="26"/>
                <w:rtl/>
              </w:rPr>
              <w:t xml:space="preserve"> </w:t>
            </w: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r w:rsidRPr="00B02B2D">
              <w:rPr>
                <w:sz w:val="26"/>
                <w:rtl/>
              </w:rPr>
              <w:t>224</w:t>
            </w:r>
            <w:r>
              <w:rPr>
                <w:sz w:val="26"/>
                <w:rtl/>
              </w:rPr>
              <w:t>.</w:t>
            </w:r>
          </w:p>
        </w:tc>
        <w:tc>
          <w:tcPr>
            <w:tcW w:w="4649" w:type="dxa"/>
            <w:gridSpan w:val="3"/>
            <w:shd w:val="clear" w:color="auto" w:fill="auto"/>
            <w:tcMar>
              <w:top w:w="91" w:type="dxa"/>
              <w:left w:w="0" w:type="dxa"/>
              <w:bottom w:w="91" w:type="dxa"/>
              <w:right w:w="0" w:type="dxa"/>
            </w:tcMar>
          </w:tcPr>
          <w:p w:rsidR="005850D0" w:rsidRPr="00B02B2D" w:rsidRDefault="005850D0" w:rsidP="00191E18">
            <w:pPr>
              <w:pStyle w:val="TableBlock"/>
              <w:rPr>
                <w:sz w:val="26"/>
                <w:rtl/>
              </w:rPr>
            </w:pPr>
            <w:r w:rsidRPr="00B02B2D">
              <w:rPr>
                <w:rFonts w:hint="eastAsia"/>
                <w:sz w:val="26"/>
                <w:rtl/>
              </w:rPr>
              <w:t>מי</w:t>
            </w:r>
            <w:r w:rsidRPr="00B02B2D">
              <w:rPr>
                <w:sz w:val="26"/>
                <w:rtl/>
              </w:rPr>
              <w:t xml:space="preserve"> </w:t>
            </w:r>
            <w:r w:rsidRPr="00B02B2D">
              <w:rPr>
                <w:rFonts w:hint="eastAsia"/>
                <w:sz w:val="26"/>
                <w:rtl/>
              </w:rPr>
              <w:t>שאינו</w:t>
            </w:r>
            <w:r w:rsidRPr="00B02B2D">
              <w:rPr>
                <w:sz w:val="26"/>
                <w:rtl/>
              </w:rPr>
              <w:t xml:space="preserve"> </w:t>
            </w:r>
            <w:r w:rsidRPr="00B02B2D">
              <w:rPr>
                <w:rFonts w:hint="eastAsia"/>
                <w:sz w:val="26"/>
                <w:rtl/>
              </w:rPr>
              <w:t>מקיים</w:t>
            </w:r>
            <w:r w:rsidRPr="00B02B2D">
              <w:rPr>
                <w:sz w:val="26"/>
                <w:rtl/>
              </w:rPr>
              <w:t xml:space="preserve"> </w:t>
            </w:r>
            <w:r w:rsidRPr="00B02B2D">
              <w:rPr>
                <w:rFonts w:hint="eastAsia"/>
                <w:sz w:val="26"/>
                <w:rtl/>
              </w:rPr>
              <w:t>צו</w:t>
            </w:r>
            <w:r w:rsidRPr="00B02B2D">
              <w:rPr>
                <w:sz w:val="26"/>
                <w:rtl/>
              </w:rPr>
              <w:t xml:space="preserve"> </w:t>
            </w:r>
            <w:del w:id="2640" w:author="לירון אדלר" w:date="2017-02-28T14:40:00Z">
              <w:r w:rsidRPr="00B02B2D" w:rsidDel="00CA0E7C">
                <w:rPr>
                  <w:rFonts w:hint="eastAsia"/>
                  <w:sz w:val="26"/>
                  <w:rtl/>
                </w:rPr>
                <w:delText>שניתן</w:delText>
              </w:r>
              <w:r w:rsidRPr="00B02B2D" w:rsidDel="00CA0E7C">
                <w:rPr>
                  <w:sz w:val="26"/>
                  <w:rtl/>
                </w:rPr>
                <w:delText xml:space="preserve"> </w:delText>
              </w:r>
            </w:del>
            <w:ins w:id="2641" w:author="לירון אדלר" w:date="2017-02-28T14:40:00Z">
              <w:r w:rsidRPr="00B02B2D">
                <w:rPr>
                  <w:rFonts w:hint="eastAsia"/>
                  <w:sz w:val="26"/>
                  <w:rtl/>
                </w:rPr>
                <w:t>ש</w:t>
              </w:r>
              <w:r>
                <w:rPr>
                  <w:rFonts w:hint="cs"/>
                  <w:sz w:val="26"/>
                  <w:rtl/>
                </w:rPr>
                <w:t>הוטל עליו</w:t>
              </w:r>
              <w:r w:rsidRPr="00B02B2D">
                <w:rPr>
                  <w:sz w:val="26"/>
                  <w:rtl/>
                </w:rPr>
                <w:t xml:space="preserve"> </w:t>
              </w:r>
            </w:ins>
            <w:r w:rsidRPr="00B02B2D">
              <w:rPr>
                <w:rFonts w:hint="eastAsia"/>
                <w:sz w:val="26"/>
                <w:rtl/>
              </w:rPr>
              <w:t>לפי</w:t>
            </w:r>
            <w:r w:rsidRPr="00B02B2D">
              <w:rPr>
                <w:sz w:val="26"/>
                <w:rtl/>
              </w:rPr>
              <w:t xml:space="preserve"> </w:t>
            </w:r>
            <w:r w:rsidRPr="00B02B2D">
              <w:rPr>
                <w:rFonts w:hint="eastAsia"/>
                <w:sz w:val="26"/>
                <w:rtl/>
              </w:rPr>
              <w:t>פרק</w:t>
            </w:r>
            <w:r w:rsidRPr="00B02B2D">
              <w:rPr>
                <w:sz w:val="26"/>
                <w:rtl/>
              </w:rPr>
              <w:t xml:space="preserve"> </w:t>
            </w:r>
            <w:r w:rsidRPr="00B02B2D">
              <w:rPr>
                <w:rFonts w:hint="eastAsia"/>
                <w:sz w:val="26"/>
                <w:rtl/>
              </w:rPr>
              <w:t>זה</w:t>
            </w:r>
            <w:r w:rsidRPr="00B02B2D">
              <w:rPr>
                <w:sz w:val="26"/>
                <w:rtl/>
              </w:rPr>
              <w:t xml:space="preserve">, </w:t>
            </w:r>
            <w:r w:rsidRPr="00B02B2D">
              <w:rPr>
                <w:rFonts w:hint="eastAsia"/>
                <w:sz w:val="26"/>
                <w:rtl/>
              </w:rPr>
              <w:t>במועד</w:t>
            </w:r>
            <w:r w:rsidRPr="00B02B2D">
              <w:rPr>
                <w:sz w:val="26"/>
                <w:rtl/>
              </w:rPr>
              <w:t xml:space="preserve"> </w:t>
            </w:r>
            <w:r w:rsidRPr="00B02B2D">
              <w:rPr>
                <w:rFonts w:hint="eastAsia"/>
                <w:sz w:val="26"/>
                <w:rtl/>
              </w:rPr>
              <w:t>שנקבע</w:t>
            </w:r>
            <w:r w:rsidRPr="00B02B2D">
              <w:rPr>
                <w:sz w:val="26"/>
                <w:rtl/>
              </w:rPr>
              <w:t xml:space="preserve"> </w:t>
            </w:r>
            <w:r w:rsidRPr="00B02B2D">
              <w:rPr>
                <w:rFonts w:hint="eastAsia"/>
                <w:sz w:val="26"/>
                <w:rtl/>
              </w:rPr>
              <w:t>לכך</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החוק</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בהחלטת</w:t>
            </w:r>
            <w:r w:rsidRPr="00B02B2D">
              <w:rPr>
                <w:sz w:val="26"/>
                <w:rtl/>
              </w:rPr>
              <w:t xml:space="preserve"> </w:t>
            </w:r>
            <w:r w:rsidRPr="00B02B2D">
              <w:rPr>
                <w:rFonts w:hint="eastAsia"/>
                <w:sz w:val="26"/>
                <w:rtl/>
              </w:rPr>
              <w:t>בית</w:t>
            </w:r>
            <w:r w:rsidRPr="00B02B2D">
              <w:rPr>
                <w:sz w:val="26"/>
                <w:rtl/>
              </w:rPr>
              <w:t xml:space="preserve"> </w:t>
            </w:r>
            <w:r w:rsidRPr="00B02B2D">
              <w:rPr>
                <w:rFonts w:hint="eastAsia"/>
                <w:sz w:val="26"/>
                <w:rtl/>
              </w:rPr>
              <w:t>המשפט</w:t>
            </w:r>
            <w:r w:rsidRPr="00B02B2D">
              <w:rPr>
                <w:sz w:val="26"/>
                <w:rtl/>
              </w:rPr>
              <w:t xml:space="preserve">, </w:t>
            </w:r>
            <w:r w:rsidRPr="00B02B2D">
              <w:rPr>
                <w:rFonts w:hint="eastAsia"/>
                <w:sz w:val="26"/>
                <w:rtl/>
              </w:rPr>
              <w:t>דינו</w:t>
            </w:r>
            <w:r w:rsidRPr="00B02B2D">
              <w:rPr>
                <w:sz w:val="26"/>
                <w:rtl/>
              </w:rPr>
              <w:t xml:space="preserve"> </w:t>
            </w:r>
            <w:r>
              <w:rPr>
                <w:sz w:val="26"/>
                <w:rtl/>
              </w:rPr>
              <w:t>–</w:t>
            </w:r>
            <w:r w:rsidRPr="00B02B2D">
              <w:rPr>
                <w:sz w:val="26"/>
                <w:rtl/>
              </w:rPr>
              <w:t xml:space="preserve"> </w:t>
            </w:r>
            <w:r w:rsidRPr="00B02B2D">
              <w:rPr>
                <w:rFonts w:hint="eastAsia"/>
                <w:sz w:val="26"/>
                <w:rtl/>
              </w:rPr>
              <w:t>מאסר</w:t>
            </w:r>
            <w:r w:rsidRPr="00B02B2D">
              <w:rPr>
                <w:sz w:val="26"/>
                <w:rtl/>
              </w:rPr>
              <w:t xml:space="preserve"> </w:t>
            </w:r>
            <w:r w:rsidRPr="00B02B2D">
              <w:rPr>
                <w:rFonts w:hint="eastAsia"/>
                <w:sz w:val="26"/>
                <w:rtl/>
              </w:rPr>
              <w:t>שנתיים</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קנס</w:t>
            </w:r>
            <w:r w:rsidRPr="00B02B2D">
              <w:rPr>
                <w:sz w:val="26"/>
                <w:rtl/>
              </w:rPr>
              <w:t xml:space="preserve"> </w:t>
            </w:r>
            <w:r w:rsidRPr="00B02B2D">
              <w:rPr>
                <w:rFonts w:hint="eastAsia"/>
                <w:sz w:val="26"/>
                <w:rtl/>
              </w:rPr>
              <w:t>כאמור</w:t>
            </w:r>
            <w:r w:rsidRPr="00B02B2D">
              <w:rPr>
                <w:sz w:val="26"/>
                <w:rtl/>
              </w:rPr>
              <w:t xml:space="preserve"> </w:t>
            </w:r>
            <w:r w:rsidRPr="00B02B2D">
              <w:rPr>
                <w:rFonts w:hint="eastAsia"/>
                <w:sz w:val="26"/>
                <w:rtl/>
              </w:rPr>
              <w:t>בסעיף</w:t>
            </w:r>
            <w:r w:rsidRPr="00B02B2D">
              <w:rPr>
                <w:sz w:val="26"/>
                <w:rtl/>
              </w:rPr>
              <w:t xml:space="preserve"> 61(</w:t>
            </w:r>
            <w:r w:rsidRPr="00B02B2D">
              <w:rPr>
                <w:rFonts w:hint="eastAsia"/>
                <w:sz w:val="26"/>
                <w:rtl/>
              </w:rPr>
              <w:t>א</w:t>
            </w:r>
            <w:r w:rsidRPr="00B02B2D">
              <w:rPr>
                <w:sz w:val="26"/>
                <w:rtl/>
              </w:rPr>
              <w:t xml:space="preserve">)(4) </w:t>
            </w:r>
            <w:r w:rsidRPr="00B02B2D">
              <w:rPr>
                <w:rFonts w:hint="eastAsia"/>
                <w:sz w:val="26"/>
                <w:rtl/>
              </w:rPr>
              <w:t>לחוק</w:t>
            </w:r>
            <w:r w:rsidRPr="00B02B2D">
              <w:rPr>
                <w:sz w:val="26"/>
                <w:rtl/>
              </w:rPr>
              <w:t xml:space="preserve"> </w:t>
            </w:r>
            <w:r w:rsidRPr="00B02B2D">
              <w:rPr>
                <w:rFonts w:hint="eastAsia"/>
                <w:sz w:val="26"/>
                <w:rtl/>
              </w:rPr>
              <w:t>העונשין</w:t>
            </w:r>
            <w:r w:rsidRPr="00B02B2D">
              <w:rPr>
                <w:sz w:val="26"/>
                <w:rtl/>
              </w:rPr>
              <w:t xml:space="preserve"> </w:t>
            </w:r>
            <w:r w:rsidRPr="00B02B2D">
              <w:rPr>
                <w:rFonts w:hint="eastAsia"/>
                <w:sz w:val="26"/>
                <w:rtl/>
              </w:rPr>
              <w:t>וקנס</w:t>
            </w:r>
            <w:r w:rsidRPr="00B02B2D">
              <w:rPr>
                <w:sz w:val="26"/>
                <w:rtl/>
              </w:rPr>
              <w:t xml:space="preserve"> </w:t>
            </w:r>
            <w:r w:rsidRPr="00B02B2D">
              <w:rPr>
                <w:rFonts w:hint="eastAsia"/>
                <w:sz w:val="26"/>
                <w:rtl/>
              </w:rPr>
              <w:t>נוסף</w:t>
            </w:r>
            <w:r w:rsidRPr="00B02B2D">
              <w:rPr>
                <w:sz w:val="26"/>
                <w:rtl/>
              </w:rPr>
              <w:t xml:space="preserve"> </w:t>
            </w:r>
            <w:r w:rsidRPr="00B02B2D">
              <w:rPr>
                <w:rFonts w:hint="eastAsia"/>
                <w:sz w:val="26"/>
                <w:rtl/>
              </w:rPr>
              <w:t>כאמור</w:t>
            </w:r>
            <w:r w:rsidRPr="00B02B2D">
              <w:rPr>
                <w:sz w:val="26"/>
                <w:rtl/>
              </w:rPr>
              <w:t xml:space="preserve"> </w:t>
            </w:r>
            <w:r w:rsidRPr="00B02B2D">
              <w:rPr>
                <w:rFonts w:hint="eastAsia"/>
                <w:sz w:val="26"/>
                <w:rtl/>
              </w:rPr>
              <w:t>בסעיף</w:t>
            </w:r>
            <w:r w:rsidRPr="00B02B2D">
              <w:rPr>
                <w:sz w:val="26"/>
                <w:rtl/>
              </w:rPr>
              <w:t xml:space="preserve"> 61(</w:t>
            </w:r>
            <w:r w:rsidRPr="00B02B2D">
              <w:rPr>
                <w:rFonts w:hint="eastAsia"/>
                <w:sz w:val="26"/>
                <w:rtl/>
              </w:rPr>
              <w:t>ג</w:t>
            </w:r>
            <w:r w:rsidRPr="00B02B2D">
              <w:rPr>
                <w:sz w:val="26"/>
                <w:rtl/>
              </w:rPr>
              <w:t xml:space="preserve">) </w:t>
            </w:r>
            <w:r w:rsidRPr="00B02B2D">
              <w:rPr>
                <w:rFonts w:hint="eastAsia"/>
                <w:sz w:val="26"/>
                <w:rtl/>
              </w:rPr>
              <w:t>לחוק</w:t>
            </w:r>
            <w:r w:rsidRPr="00B02B2D">
              <w:rPr>
                <w:sz w:val="26"/>
                <w:rtl/>
              </w:rPr>
              <w:t xml:space="preserve"> </w:t>
            </w:r>
            <w:r w:rsidRPr="00B02B2D">
              <w:rPr>
                <w:rFonts w:hint="eastAsia"/>
                <w:sz w:val="26"/>
                <w:rtl/>
              </w:rPr>
              <w:t>העונשין</w:t>
            </w:r>
            <w:del w:id="2642" w:author="לירון אדלר" w:date="2017-03-15T18:35:00Z">
              <w:r w:rsidRPr="00B02B2D" w:rsidDel="0071173B">
                <w:rPr>
                  <w:sz w:val="26"/>
                  <w:rtl/>
                </w:rPr>
                <w:delText xml:space="preserve"> </w:delText>
              </w:r>
            </w:del>
            <w:r w:rsidRPr="00B02B2D">
              <w:rPr>
                <w:rFonts w:hint="eastAsia"/>
                <w:sz w:val="26"/>
                <w:rtl/>
              </w:rPr>
              <w:t>לכל</w:t>
            </w:r>
            <w:r w:rsidRPr="00B02B2D">
              <w:rPr>
                <w:sz w:val="26"/>
                <w:rtl/>
              </w:rPr>
              <w:t xml:space="preserve"> </w:t>
            </w:r>
            <w:r w:rsidRPr="00B02B2D">
              <w:rPr>
                <w:rFonts w:hint="eastAsia"/>
                <w:sz w:val="26"/>
                <w:rtl/>
              </w:rPr>
              <w:t>יום</w:t>
            </w:r>
            <w:r w:rsidRPr="00B02B2D">
              <w:rPr>
                <w:sz w:val="26"/>
                <w:rtl/>
              </w:rPr>
              <w:t xml:space="preserve"> </w:t>
            </w:r>
            <w:r w:rsidRPr="00B02B2D">
              <w:rPr>
                <w:rFonts w:hint="eastAsia"/>
                <w:sz w:val="26"/>
                <w:rtl/>
              </w:rPr>
              <w:t>שבו</w:t>
            </w:r>
            <w:r w:rsidRPr="00B02B2D">
              <w:rPr>
                <w:sz w:val="26"/>
                <w:rtl/>
              </w:rPr>
              <w:t xml:space="preserve"> </w:t>
            </w:r>
            <w:r w:rsidRPr="00B02B2D">
              <w:rPr>
                <w:rFonts w:hint="eastAsia"/>
                <w:sz w:val="26"/>
                <w:rtl/>
              </w:rPr>
              <w:t>נמשכה</w:t>
            </w:r>
            <w:r w:rsidRPr="00B02B2D">
              <w:rPr>
                <w:sz w:val="26"/>
                <w:rtl/>
              </w:rPr>
              <w:t xml:space="preserve"> </w:t>
            </w:r>
            <w:r w:rsidRPr="00B02B2D">
              <w:rPr>
                <w:rFonts w:hint="eastAsia"/>
                <w:sz w:val="26"/>
                <w:rtl/>
              </w:rPr>
              <w:t>העבירה</w:t>
            </w:r>
            <w:r w:rsidRPr="00B02B2D">
              <w:rPr>
                <w:sz w:val="26"/>
                <w:rtl/>
              </w:rPr>
              <w:t xml:space="preserve"> </w:t>
            </w:r>
            <w:r w:rsidRPr="00B02B2D">
              <w:rPr>
                <w:rFonts w:hint="eastAsia"/>
                <w:sz w:val="26"/>
                <w:rtl/>
              </w:rPr>
              <w:t>לאחר</w:t>
            </w:r>
            <w:r w:rsidRPr="00B02B2D">
              <w:rPr>
                <w:sz w:val="26"/>
                <w:rtl/>
              </w:rPr>
              <w:t xml:space="preserve"> </w:t>
            </w:r>
            <w:r w:rsidRPr="00B02B2D">
              <w:rPr>
                <w:rFonts w:hint="eastAsia"/>
                <w:sz w:val="26"/>
                <w:rtl/>
              </w:rPr>
              <w:t>המועד</w:t>
            </w:r>
            <w:r w:rsidRPr="00B02B2D">
              <w:rPr>
                <w:sz w:val="26"/>
                <w:rtl/>
              </w:rPr>
              <w:t xml:space="preserve"> </w:t>
            </w:r>
            <w:r w:rsidRPr="00B02B2D">
              <w:rPr>
                <w:rFonts w:hint="eastAsia"/>
                <w:sz w:val="26"/>
                <w:rtl/>
              </w:rPr>
              <w:t>האמור</w:t>
            </w:r>
            <w:r w:rsidRPr="00B02B2D">
              <w:rPr>
                <w:sz w:val="26"/>
                <w:rtl/>
              </w:rPr>
              <w:t xml:space="preserve">. </w:t>
            </w:r>
          </w:p>
        </w:tc>
      </w:tr>
      <w:tr w:rsidR="0071173B" w:rsidTr="0071173B">
        <w:tblPrEx>
          <w:tblLook w:val="01E0" w:firstRow="1" w:lastRow="1" w:firstColumn="1" w:lastColumn="1" w:noHBand="0" w:noVBand="0"/>
        </w:tblPrEx>
        <w:trPr>
          <w:cantSplit/>
          <w:trHeight w:val="60"/>
          <w:ins w:id="2643" w:author="לירון אדלר" w:date="2017-03-15T18:36:00Z"/>
        </w:trPr>
        <w:tc>
          <w:tcPr>
            <w:tcW w:w="1869" w:type="dxa"/>
          </w:tcPr>
          <w:p w:rsidR="0071173B" w:rsidRDefault="0071173B">
            <w:pPr>
              <w:pStyle w:val="TableSideHeading"/>
              <w:rPr>
                <w:ins w:id="2644" w:author="לירון אדלר" w:date="2017-03-15T18:36:00Z"/>
                <w:rFonts w:hint="cs"/>
              </w:rPr>
            </w:pPr>
          </w:p>
        </w:tc>
        <w:tc>
          <w:tcPr>
            <w:tcW w:w="624" w:type="dxa"/>
          </w:tcPr>
          <w:p w:rsidR="0071173B" w:rsidRDefault="0071173B">
            <w:pPr>
              <w:pStyle w:val="TableText"/>
              <w:rPr>
                <w:ins w:id="2645" w:author="לירון אדלר" w:date="2017-03-15T18:36:00Z"/>
              </w:rPr>
            </w:pPr>
          </w:p>
        </w:tc>
        <w:tc>
          <w:tcPr>
            <w:tcW w:w="1872" w:type="dxa"/>
            <w:gridSpan w:val="3"/>
          </w:tcPr>
          <w:p w:rsidR="0071173B" w:rsidRPr="00933476" w:rsidRDefault="00933476">
            <w:pPr>
              <w:pStyle w:val="TableText"/>
              <w:rPr>
                <w:ins w:id="2646" w:author="לירון אדלר" w:date="2017-03-15T18:36:00Z"/>
                <w:highlight w:val="cyan"/>
              </w:rPr>
            </w:pPr>
            <w:ins w:id="2647" w:author="לירון אדלר" w:date="2017-03-15T18:40:00Z">
              <w:r w:rsidRPr="00933476">
                <w:rPr>
                  <w:rFonts w:hint="cs"/>
                  <w:highlight w:val="cyan"/>
                  <w:rtl/>
                </w:rPr>
                <w:t>עבירה לפי פרק ה'1</w:t>
              </w:r>
            </w:ins>
          </w:p>
        </w:tc>
        <w:tc>
          <w:tcPr>
            <w:tcW w:w="624" w:type="dxa"/>
          </w:tcPr>
          <w:p w:rsidR="0071173B" w:rsidRPr="00933476" w:rsidRDefault="00933476">
            <w:pPr>
              <w:pStyle w:val="TableText"/>
              <w:rPr>
                <w:ins w:id="2648" w:author="לירון אדלר" w:date="2017-03-15T18:36:00Z"/>
                <w:highlight w:val="cyan"/>
              </w:rPr>
            </w:pPr>
            <w:ins w:id="2649" w:author="לירון אדלר" w:date="2017-03-15T18:40:00Z">
              <w:r w:rsidRPr="00933476">
                <w:rPr>
                  <w:rFonts w:hint="cs"/>
                  <w:highlight w:val="cyan"/>
                  <w:rtl/>
                </w:rPr>
                <w:t>224א.</w:t>
              </w:r>
            </w:ins>
          </w:p>
        </w:tc>
        <w:tc>
          <w:tcPr>
            <w:tcW w:w="4649" w:type="dxa"/>
            <w:gridSpan w:val="3"/>
          </w:tcPr>
          <w:p w:rsidR="00933476" w:rsidRPr="00933476" w:rsidRDefault="00933476">
            <w:pPr>
              <w:pStyle w:val="TableBlock"/>
              <w:rPr>
                <w:ins w:id="2650" w:author="לירון אדלר" w:date="2017-03-15T18:36:00Z"/>
                <w:highlight w:val="cyan"/>
              </w:rPr>
            </w:pPr>
            <w:ins w:id="2651" w:author="לירון אדלר" w:date="2017-03-15T18:41:00Z">
              <w:r w:rsidRPr="00933476">
                <w:rPr>
                  <w:rFonts w:hint="cs"/>
                  <w:highlight w:val="cyan"/>
                  <w:rtl/>
                </w:rPr>
                <w:t xml:space="preserve">מי שאינו מקיים הוראה שניתנה לו כאמור בסעיף 158ג בתוך המועד שנקבע בהוראה, דינו </w:t>
              </w:r>
              <w:r w:rsidRPr="00933476">
                <w:rPr>
                  <w:highlight w:val="cyan"/>
                  <w:rtl/>
                </w:rPr>
                <w:t>–</w:t>
              </w:r>
              <w:r w:rsidRPr="00933476">
                <w:rPr>
                  <w:rFonts w:hint="cs"/>
                  <w:highlight w:val="cyan"/>
                  <w:rtl/>
                </w:rPr>
                <w:t xml:space="preserve"> מאסר שנה ואם נמשכה העבירה אחרי תום המועד שנקבע כאמור, דינו קנס כאמור בסעיף 61(ג)</w:t>
              </w:r>
            </w:ins>
            <w:ins w:id="2652" w:author="לירון אדלר" w:date="2017-03-15T18:42:00Z">
              <w:r w:rsidRPr="00933476">
                <w:rPr>
                  <w:rFonts w:hint="cs"/>
                  <w:highlight w:val="cyan"/>
                  <w:rtl/>
                </w:rPr>
                <w:t xml:space="preserve"> לחוק העונשין, לכל יום שבו נמשכה העבירה כאמור.</w:t>
              </w:r>
            </w:ins>
          </w:p>
        </w:tc>
      </w:tr>
      <w:tr w:rsidR="005850D0" w:rsidRPr="00B02B2D" w:rsidTr="00DA3FF2">
        <w:trPr>
          <w:cantSplit/>
        </w:trPr>
        <w:tc>
          <w:tcPr>
            <w:tcW w:w="1869" w:type="dxa"/>
            <w:shd w:val="clear" w:color="auto" w:fill="auto"/>
            <w:tcMar>
              <w:top w:w="91" w:type="dxa"/>
              <w:left w:w="0" w:type="dxa"/>
              <w:bottom w:w="91" w:type="dxa"/>
              <w:right w:w="0" w:type="dxa"/>
            </w:tcMar>
          </w:tcPr>
          <w:p w:rsidR="005850D0" w:rsidRPr="00B02B2D" w:rsidRDefault="005850D0" w:rsidP="009B553A">
            <w:pPr>
              <w:pStyle w:val="TableSideHeading"/>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1872" w:type="dxa"/>
            <w:gridSpan w:val="3"/>
            <w:shd w:val="clear" w:color="auto" w:fill="auto"/>
            <w:tcMar>
              <w:top w:w="91" w:type="dxa"/>
              <w:left w:w="0" w:type="dxa"/>
              <w:bottom w:w="91" w:type="dxa"/>
              <w:right w:w="0" w:type="dxa"/>
            </w:tcMar>
          </w:tcPr>
          <w:p w:rsidR="005850D0" w:rsidRPr="00B02B2D" w:rsidRDefault="005850D0" w:rsidP="009B553A">
            <w:pPr>
              <w:pStyle w:val="TableInnerSideHeading"/>
              <w:rPr>
                <w:sz w:val="26"/>
                <w:rtl/>
              </w:rPr>
            </w:pPr>
            <w:r w:rsidRPr="00B02B2D">
              <w:rPr>
                <w:rFonts w:hint="eastAsia"/>
                <w:sz w:val="26"/>
                <w:rtl/>
              </w:rPr>
              <w:t>הפרעה</w:t>
            </w:r>
            <w:r w:rsidRPr="00B02B2D">
              <w:rPr>
                <w:sz w:val="26"/>
                <w:rtl/>
              </w:rPr>
              <w:t xml:space="preserve"> </w:t>
            </w:r>
            <w:r w:rsidRPr="00B02B2D">
              <w:rPr>
                <w:rFonts w:hint="eastAsia"/>
                <w:sz w:val="26"/>
                <w:rtl/>
              </w:rPr>
              <w:t>במילוי</w:t>
            </w:r>
            <w:r w:rsidRPr="00B02B2D">
              <w:rPr>
                <w:sz w:val="26"/>
                <w:rtl/>
              </w:rPr>
              <w:t xml:space="preserve"> </w:t>
            </w:r>
            <w:r w:rsidRPr="00B02B2D">
              <w:rPr>
                <w:rFonts w:hint="eastAsia"/>
                <w:sz w:val="26"/>
                <w:rtl/>
              </w:rPr>
              <w:t>תפקיד</w:t>
            </w: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r w:rsidRPr="00B02B2D">
              <w:rPr>
                <w:sz w:val="26"/>
                <w:rtl/>
              </w:rPr>
              <w:t>225</w:t>
            </w:r>
            <w:r>
              <w:rPr>
                <w:sz w:val="26"/>
                <w:rtl/>
              </w:rPr>
              <w:t>.</w:t>
            </w:r>
          </w:p>
        </w:tc>
        <w:tc>
          <w:tcPr>
            <w:tcW w:w="4649" w:type="dxa"/>
            <w:gridSpan w:val="3"/>
            <w:shd w:val="clear" w:color="auto" w:fill="auto"/>
            <w:tcMar>
              <w:top w:w="91" w:type="dxa"/>
              <w:left w:w="0" w:type="dxa"/>
              <w:bottom w:w="91" w:type="dxa"/>
              <w:right w:w="0" w:type="dxa"/>
            </w:tcMar>
          </w:tcPr>
          <w:p w:rsidR="005850D0" w:rsidRPr="00B02B2D" w:rsidRDefault="005850D0" w:rsidP="009B553A">
            <w:pPr>
              <w:pStyle w:val="TableBlock"/>
              <w:rPr>
                <w:sz w:val="26"/>
                <w:rtl/>
              </w:rPr>
            </w:pPr>
            <w:del w:id="2653" w:author="לירון אדלר" w:date="2017-02-28T14:40:00Z">
              <w:r w:rsidRPr="00B02B2D" w:rsidDel="00CA0E7C">
                <w:rPr>
                  <w:rFonts w:hint="eastAsia"/>
                  <w:sz w:val="26"/>
                  <w:rtl/>
                </w:rPr>
                <w:delText>המונע</w:delText>
              </w:r>
              <w:r w:rsidRPr="00B02B2D" w:rsidDel="00CA0E7C">
                <w:rPr>
                  <w:sz w:val="26"/>
                  <w:rtl/>
                </w:rPr>
                <w:delText xml:space="preserve"> </w:delText>
              </w:r>
            </w:del>
            <w:ins w:id="2654" w:author="לירון אדלר" w:date="2017-02-28T14:40:00Z">
              <w:r>
                <w:rPr>
                  <w:rFonts w:hint="cs"/>
                  <w:sz w:val="26"/>
                  <w:rtl/>
                </w:rPr>
                <w:t>המפריע</w:t>
              </w:r>
              <w:r w:rsidRPr="00B02B2D">
                <w:rPr>
                  <w:sz w:val="26"/>
                  <w:rtl/>
                </w:rPr>
                <w:t xml:space="preserve"> </w:t>
              </w:r>
              <w:r>
                <w:rPr>
                  <w:rFonts w:hint="cs"/>
                  <w:sz w:val="26"/>
                  <w:rtl/>
                </w:rPr>
                <w:t>ל</w:t>
              </w:r>
            </w:ins>
            <w:del w:id="2655" w:author="לירון אדלר" w:date="2017-02-28T14:40:00Z">
              <w:r w:rsidRPr="00B02B2D" w:rsidDel="00CA0E7C">
                <w:rPr>
                  <w:rFonts w:hint="eastAsia"/>
                  <w:sz w:val="26"/>
                  <w:rtl/>
                </w:rPr>
                <w:delText>מ</w:delText>
              </w:r>
            </w:del>
            <w:r w:rsidRPr="00B02B2D">
              <w:rPr>
                <w:rFonts w:hint="eastAsia"/>
                <w:sz w:val="26"/>
                <w:rtl/>
              </w:rPr>
              <w:t>מפקח</w:t>
            </w:r>
            <w:r w:rsidRPr="00B02B2D">
              <w:rPr>
                <w:sz w:val="26"/>
                <w:rtl/>
              </w:rPr>
              <w:t xml:space="preserve"> </w:t>
            </w:r>
            <w:r w:rsidRPr="00B02B2D">
              <w:rPr>
                <w:rFonts w:hint="eastAsia"/>
                <w:sz w:val="26"/>
                <w:rtl/>
              </w:rPr>
              <w:t>או</w:t>
            </w:r>
            <w:r w:rsidRPr="00B02B2D">
              <w:rPr>
                <w:sz w:val="26"/>
                <w:rtl/>
              </w:rPr>
              <w:t xml:space="preserve"> </w:t>
            </w:r>
            <w:del w:id="2656" w:author="לירון אדלר" w:date="2017-02-28T14:40:00Z">
              <w:r w:rsidRPr="00B02B2D" w:rsidDel="00CA0E7C">
                <w:rPr>
                  <w:rFonts w:hint="eastAsia"/>
                  <w:sz w:val="26"/>
                  <w:rtl/>
                </w:rPr>
                <w:delText>ממי</w:delText>
              </w:r>
              <w:r w:rsidRPr="00B02B2D" w:rsidDel="00CA0E7C">
                <w:rPr>
                  <w:sz w:val="26"/>
                  <w:rtl/>
                </w:rPr>
                <w:delText xml:space="preserve"> </w:delText>
              </w:r>
            </w:del>
            <w:ins w:id="2657" w:author="לירון אדלר" w:date="2017-02-28T14:40:00Z">
              <w:r>
                <w:rPr>
                  <w:rFonts w:hint="cs"/>
                  <w:sz w:val="26"/>
                  <w:rtl/>
                </w:rPr>
                <w:t>ל</w:t>
              </w:r>
              <w:r w:rsidRPr="00B02B2D">
                <w:rPr>
                  <w:rFonts w:hint="eastAsia"/>
                  <w:sz w:val="26"/>
                  <w:rtl/>
                </w:rPr>
                <w:t>מי</w:t>
              </w:r>
              <w:r w:rsidRPr="00B02B2D">
                <w:rPr>
                  <w:sz w:val="26"/>
                  <w:rtl/>
                </w:rPr>
                <w:t xml:space="preserve"> </w:t>
              </w:r>
            </w:ins>
            <w:r w:rsidRPr="00B02B2D">
              <w:rPr>
                <w:rFonts w:hint="eastAsia"/>
                <w:sz w:val="26"/>
                <w:rtl/>
              </w:rPr>
              <w:t>שפועל</w:t>
            </w:r>
            <w:r w:rsidRPr="00B02B2D">
              <w:rPr>
                <w:sz w:val="26"/>
                <w:rtl/>
              </w:rPr>
              <w:t xml:space="preserve"> </w:t>
            </w:r>
            <w:r w:rsidRPr="00B02B2D">
              <w:rPr>
                <w:rFonts w:hint="eastAsia"/>
                <w:sz w:val="26"/>
                <w:rtl/>
              </w:rPr>
              <w:t>בשם</w:t>
            </w:r>
            <w:r w:rsidRPr="00B02B2D">
              <w:rPr>
                <w:sz w:val="26"/>
                <w:rtl/>
              </w:rPr>
              <w:t xml:space="preserve"> </w:t>
            </w:r>
            <w:r w:rsidRPr="00B02B2D">
              <w:rPr>
                <w:rFonts w:hint="eastAsia"/>
                <w:sz w:val="26"/>
                <w:rtl/>
              </w:rPr>
              <w:t>מוסד</w:t>
            </w:r>
            <w:r w:rsidRPr="00B02B2D">
              <w:rPr>
                <w:sz w:val="26"/>
                <w:rtl/>
              </w:rPr>
              <w:t xml:space="preserve"> </w:t>
            </w:r>
            <w:r w:rsidRPr="00B02B2D">
              <w:rPr>
                <w:rFonts w:hint="eastAsia"/>
                <w:sz w:val="26"/>
                <w:rtl/>
              </w:rPr>
              <w:t>תכנון</w:t>
            </w:r>
            <w:r w:rsidRPr="00B02B2D">
              <w:rPr>
                <w:sz w:val="26"/>
                <w:rtl/>
              </w:rPr>
              <w:t xml:space="preserve"> </w:t>
            </w:r>
            <w:r w:rsidRPr="00B02B2D">
              <w:rPr>
                <w:rFonts w:hint="eastAsia"/>
                <w:sz w:val="26"/>
                <w:rtl/>
              </w:rPr>
              <w:t>מלמלא</w:t>
            </w:r>
            <w:r w:rsidRPr="00B02B2D">
              <w:rPr>
                <w:sz w:val="26"/>
                <w:rtl/>
              </w:rPr>
              <w:t xml:space="preserve"> </w:t>
            </w:r>
            <w:r w:rsidRPr="00B02B2D">
              <w:rPr>
                <w:rFonts w:hint="eastAsia"/>
                <w:sz w:val="26"/>
                <w:rtl/>
              </w:rPr>
              <w:t>את</w:t>
            </w:r>
            <w:r w:rsidRPr="00B02B2D">
              <w:rPr>
                <w:sz w:val="26"/>
                <w:rtl/>
              </w:rPr>
              <w:t xml:space="preserve"> </w:t>
            </w:r>
            <w:r w:rsidRPr="00B02B2D">
              <w:rPr>
                <w:rFonts w:hint="eastAsia"/>
                <w:sz w:val="26"/>
                <w:rtl/>
              </w:rPr>
              <w:t>תפקידו</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מלהשתמש</w:t>
            </w:r>
            <w:r w:rsidRPr="00B02B2D">
              <w:rPr>
                <w:sz w:val="26"/>
                <w:rtl/>
              </w:rPr>
              <w:t xml:space="preserve"> </w:t>
            </w:r>
            <w:r w:rsidRPr="00B02B2D">
              <w:rPr>
                <w:rFonts w:hint="eastAsia"/>
                <w:sz w:val="26"/>
                <w:rtl/>
              </w:rPr>
              <w:t>בסמכות</w:t>
            </w:r>
            <w:r w:rsidRPr="00B02B2D">
              <w:rPr>
                <w:sz w:val="26"/>
                <w:rtl/>
              </w:rPr>
              <w:t xml:space="preserve"> </w:t>
            </w:r>
            <w:r w:rsidRPr="00B02B2D">
              <w:rPr>
                <w:rFonts w:hint="eastAsia"/>
                <w:sz w:val="26"/>
                <w:rtl/>
              </w:rPr>
              <w:t>הנתונה</w:t>
            </w:r>
            <w:r w:rsidRPr="00B02B2D">
              <w:rPr>
                <w:sz w:val="26"/>
                <w:rtl/>
              </w:rPr>
              <w:t xml:space="preserve"> </w:t>
            </w:r>
            <w:r w:rsidRPr="00B02B2D">
              <w:rPr>
                <w:rFonts w:hint="eastAsia"/>
                <w:sz w:val="26"/>
                <w:rtl/>
              </w:rPr>
              <w:t>לו</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חוק</w:t>
            </w:r>
            <w:r w:rsidRPr="00B02B2D">
              <w:rPr>
                <w:sz w:val="26"/>
                <w:rtl/>
              </w:rPr>
              <w:t xml:space="preserve"> </w:t>
            </w:r>
            <w:r w:rsidRPr="00B02B2D">
              <w:rPr>
                <w:rFonts w:hint="eastAsia"/>
                <w:sz w:val="26"/>
                <w:rtl/>
              </w:rPr>
              <w:t>זה</w:t>
            </w:r>
            <w:r w:rsidRPr="00B02B2D">
              <w:rPr>
                <w:sz w:val="26"/>
                <w:rtl/>
              </w:rPr>
              <w:t xml:space="preserve">, </w:t>
            </w:r>
            <w:r w:rsidRPr="00B02B2D">
              <w:rPr>
                <w:rFonts w:hint="eastAsia"/>
                <w:sz w:val="26"/>
                <w:rtl/>
              </w:rPr>
              <w:t>דינו</w:t>
            </w:r>
            <w:r w:rsidRPr="00B02B2D">
              <w:rPr>
                <w:sz w:val="26"/>
                <w:rtl/>
              </w:rPr>
              <w:t xml:space="preserve"> </w:t>
            </w:r>
            <w:r>
              <w:rPr>
                <w:sz w:val="26"/>
                <w:rtl/>
              </w:rPr>
              <w:t>–</w:t>
            </w:r>
            <w:r w:rsidRPr="00B02B2D">
              <w:rPr>
                <w:sz w:val="26"/>
                <w:rtl/>
              </w:rPr>
              <w:t xml:space="preserve"> </w:t>
            </w:r>
            <w:r w:rsidRPr="00B02B2D">
              <w:rPr>
                <w:rFonts w:hint="eastAsia"/>
                <w:sz w:val="26"/>
                <w:rtl/>
              </w:rPr>
              <w:t>מאסר</w:t>
            </w:r>
            <w:r w:rsidRPr="00B02B2D">
              <w:rPr>
                <w:sz w:val="26"/>
                <w:rtl/>
              </w:rPr>
              <w:t xml:space="preserve"> </w:t>
            </w:r>
            <w:r w:rsidRPr="00B02B2D">
              <w:rPr>
                <w:rFonts w:hint="eastAsia"/>
                <w:sz w:val="26"/>
                <w:rtl/>
              </w:rPr>
              <w:t>שנה</w:t>
            </w:r>
            <w:r w:rsidRPr="00B02B2D">
              <w:rPr>
                <w:sz w:val="26"/>
                <w:rtl/>
              </w:rPr>
              <w:t>.</w:t>
            </w:r>
          </w:p>
        </w:tc>
      </w:tr>
      <w:tr w:rsidR="005850D0" w:rsidRPr="00B02B2D" w:rsidTr="00DA3FF2">
        <w:trPr>
          <w:cantSplit/>
        </w:trPr>
        <w:tc>
          <w:tcPr>
            <w:tcW w:w="1869" w:type="dxa"/>
            <w:shd w:val="clear" w:color="auto" w:fill="auto"/>
            <w:tcMar>
              <w:top w:w="91" w:type="dxa"/>
              <w:left w:w="0" w:type="dxa"/>
              <w:bottom w:w="91" w:type="dxa"/>
              <w:right w:w="0" w:type="dxa"/>
            </w:tcMar>
          </w:tcPr>
          <w:p w:rsidR="005850D0" w:rsidRPr="00B02B2D" w:rsidRDefault="005850D0" w:rsidP="009B553A">
            <w:pPr>
              <w:pStyle w:val="TableSideHeading"/>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1872" w:type="dxa"/>
            <w:gridSpan w:val="3"/>
            <w:shd w:val="clear" w:color="auto" w:fill="auto"/>
            <w:tcMar>
              <w:top w:w="91" w:type="dxa"/>
              <w:left w:w="0" w:type="dxa"/>
              <w:bottom w:w="91" w:type="dxa"/>
              <w:right w:w="0" w:type="dxa"/>
            </w:tcMar>
          </w:tcPr>
          <w:p w:rsidR="005850D0" w:rsidRPr="00B02B2D" w:rsidRDefault="005850D0" w:rsidP="009B553A">
            <w:pPr>
              <w:pStyle w:val="TableInnerSideHeading"/>
              <w:rPr>
                <w:sz w:val="26"/>
                <w:rtl/>
              </w:rPr>
            </w:pPr>
            <w:r w:rsidRPr="00B02B2D">
              <w:rPr>
                <w:rFonts w:hint="eastAsia"/>
                <w:sz w:val="26"/>
                <w:rtl/>
              </w:rPr>
              <w:t>ביצוע</w:t>
            </w:r>
            <w:r w:rsidRPr="00B02B2D">
              <w:rPr>
                <w:sz w:val="26"/>
                <w:rtl/>
              </w:rPr>
              <w:t xml:space="preserve"> </w:t>
            </w:r>
            <w:r w:rsidRPr="00B02B2D">
              <w:rPr>
                <w:rFonts w:hint="eastAsia"/>
                <w:sz w:val="26"/>
                <w:rtl/>
              </w:rPr>
              <w:t>עבירות</w:t>
            </w:r>
            <w:r w:rsidRPr="00B02B2D">
              <w:rPr>
                <w:sz w:val="26"/>
                <w:rtl/>
              </w:rPr>
              <w:t xml:space="preserve"> </w:t>
            </w:r>
            <w:r w:rsidRPr="00B02B2D">
              <w:rPr>
                <w:rFonts w:hint="eastAsia"/>
                <w:sz w:val="26"/>
                <w:rtl/>
              </w:rPr>
              <w:t>על</w:t>
            </w:r>
            <w:r w:rsidRPr="00B02B2D">
              <w:rPr>
                <w:sz w:val="26"/>
                <w:rtl/>
              </w:rPr>
              <w:t xml:space="preserve"> </w:t>
            </w:r>
            <w:r w:rsidRPr="00B02B2D">
              <w:rPr>
                <w:rFonts w:hint="eastAsia"/>
                <w:sz w:val="26"/>
                <w:rtl/>
              </w:rPr>
              <w:t>ידי</w:t>
            </w:r>
            <w:r w:rsidRPr="00B02B2D">
              <w:rPr>
                <w:sz w:val="26"/>
                <w:rtl/>
              </w:rPr>
              <w:t xml:space="preserve"> </w:t>
            </w:r>
            <w:r w:rsidRPr="00B02B2D">
              <w:rPr>
                <w:rFonts w:hint="eastAsia"/>
                <w:sz w:val="26"/>
                <w:rtl/>
              </w:rPr>
              <w:t>תאגיד</w:t>
            </w:r>
            <w:r w:rsidRPr="00B02B2D">
              <w:rPr>
                <w:sz w:val="26"/>
                <w:rtl/>
              </w:rPr>
              <w:t xml:space="preserve"> </w:t>
            </w: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r w:rsidRPr="00B02B2D">
              <w:rPr>
                <w:sz w:val="26"/>
                <w:rtl/>
              </w:rPr>
              <w:t>226</w:t>
            </w:r>
            <w:r>
              <w:rPr>
                <w:sz w:val="26"/>
                <w:rtl/>
              </w:rPr>
              <w:t>.</w:t>
            </w:r>
          </w:p>
        </w:tc>
        <w:tc>
          <w:tcPr>
            <w:tcW w:w="4649" w:type="dxa"/>
            <w:gridSpan w:val="3"/>
            <w:shd w:val="clear" w:color="auto" w:fill="auto"/>
            <w:tcMar>
              <w:top w:w="91" w:type="dxa"/>
              <w:left w:w="0" w:type="dxa"/>
              <w:bottom w:w="91" w:type="dxa"/>
              <w:right w:w="0" w:type="dxa"/>
            </w:tcMar>
          </w:tcPr>
          <w:p w:rsidR="005850D0" w:rsidRPr="00B02B2D" w:rsidRDefault="005850D0" w:rsidP="000D5CE0">
            <w:pPr>
              <w:pStyle w:val="TableBlock"/>
              <w:rPr>
                <w:sz w:val="26"/>
                <w:rtl/>
              </w:rPr>
            </w:pPr>
            <w:r w:rsidRPr="00B02B2D">
              <w:rPr>
                <w:rFonts w:hint="eastAsia"/>
                <w:sz w:val="26"/>
                <w:rtl/>
              </w:rPr>
              <w:t>נעברה</w:t>
            </w:r>
            <w:r w:rsidRPr="00B02B2D">
              <w:rPr>
                <w:sz w:val="26"/>
                <w:rtl/>
              </w:rPr>
              <w:t xml:space="preserve"> </w:t>
            </w:r>
            <w:r w:rsidRPr="00B02B2D">
              <w:rPr>
                <w:rFonts w:hint="eastAsia"/>
                <w:sz w:val="26"/>
                <w:rtl/>
              </w:rPr>
              <w:t>עבירה</w:t>
            </w:r>
            <w:r w:rsidRPr="00B02B2D">
              <w:rPr>
                <w:sz w:val="26"/>
                <w:rtl/>
              </w:rPr>
              <w:t xml:space="preserve"> </w:t>
            </w:r>
            <w:del w:id="2658" w:author="לירון אדלר" w:date="2017-03-15T22:35:00Z">
              <w:r w:rsidRPr="00B02B2D" w:rsidDel="000D5CE0">
                <w:rPr>
                  <w:rFonts w:hint="eastAsia"/>
                  <w:sz w:val="26"/>
                  <w:rtl/>
                </w:rPr>
                <w:delText>לפי</w:delText>
              </w:r>
              <w:r w:rsidRPr="00B02B2D" w:rsidDel="000D5CE0">
                <w:rPr>
                  <w:sz w:val="26"/>
                  <w:rtl/>
                </w:rPr>
                <w:delText xml:space="preserve"> </w:delText>
              </w:r>
              <w:r w:rsidRPr="00B02B2D" w:rsidDel="000D5CE0">
                <w:rPr>
                  <w:rFonts w:hint="eastAsia"/>
                  <w:sz w:val="26"/>
                  <w:rtl/>
                </w:rPr>
                <w:delText>סעיפים</w:delText>
              </w:r>
              <w:r w:rsidRPr="00B02B2D" w:rsidDel="000D5CE0">
                <w:rPr>
                  <w:sz w:val="26"/>
                  <w:rtl/>
                </w:rPr>
                <w:delText xml:space="preserve"> 222 </w:delText>
              </w:r>
              <w:r w:rsidRPr="00B02B2D" w:rsidDel="000D5CE0">
                <w:rPr>
                  <w:rFonts w:hint="eastAsia"/>
                  <w:sz w:val="26"/>
                  <w:rtl/>
                </w:rPr>
                <w:delText>או</w:delText>
              </w:r>
              <w:r w:rsidRPr="00B02B2D" w:rsidDel="000D5CE0">
                <w:rPr>
                  <w:sz w:val="26"/>
                  <w:rtl/>
                </w:rPr>
                <w:delText xml:space="preserve"> </w:delText>
              </w:r>
              <w:r w:rsidRPr="000D5CE0" w:rsidDel="000D5CE0">
                <w:rPr>
                  <w:sz w:val="26"/>
                  <w:highlight w:val="cyan"/>
                  <w:rtl/>
                </w:rPr>
                <w:delText>224</w:delText>
              </w:r>
            </w:del>
            <w:ins w:id="2659" w:author="לירון אדלר" w:date="2017-03-15T22:35:00Z">
              <w:r w:rsidR="000D5CE0" w:rsidRPr="000D5CE0">
                <w:rPr>
                  <w:rFonts w:hint="cs"/>
                  <w:sz w:val="26"/>
                  <w:highlight w:val="cyan"/>
                  <w:rtl/>
                </w:rPr>
                <w:t>לפי חוק זה</w:t>
              </w:r>
            </w:ins>
            <w:r w:rsidRPr="00B02B2D">
              <w:rPr>
                <w:sz w:val="26"/>
                <w:rtl/>
              </w:rPr>
              <w:t xml:space="preserve"> </w:t>
            </w:r>
            <w:r w:rsidRPr="00B02B2D">
              <w:rPr>
                <w:rFonts w:hint="eastAsia"/>
                <w:sz w:val="26"/>
                <w:rtl/>
              </w:rPr>
              <w:t>על</w:t>
            </w:r>
            <w:r w:rsidRPr="00B02B2D">
              <w:rPr>
                <w:sz w:val="26"/>
                <w:rtl/>
              </w:rPr>
              <w:t xml:space="preserve"> </w:t>
            </w:r>
            <w:r w:rsidRPr="00B02B2D">
              <w:rPr>
                <w:rFonts w:hint="eastAsia"/>
                <w:sz w:val="26"/>
                <w:rtl/>
              </w:rPr>
              <w:t>ידי</w:t>
            </w:r>
            <w:r w:rsidRPr="00B02B2D">
              <w:rPr>
                <w:sz w:val="26"/>
                <w:rtl/>
              </w:rPr>
              <w:t xml:space="preserve"> </w:t>
            </w:r>
            <w:r w:rsidRPr="00B02B2D">
              <w:rPr>
                <w:rFonts w:hint="eastAsia"/>
                <w:sz w:val="26"/>
                <w:rtl/>
              </w:rPr>
              <w:t>תאגיד</w:t>
            </w:r>
            <w:r w:rsidRPr="00B02B2D">
              <w:rPr>
                <w:sz w:val="26"/>
                <w:rtl/>
              </w:rPr>
              <w:t xml:space="preserve">, </w:t>
            </w:r>
            <w:r w:rsidRPr="00B02B2D">
              <w:rPr>
                <w:rFonts w:hint="eastAsia"/>
                <w:sz w:val="26"/>
                <w:rtl/>
              </w:rPr>
              <w:t>רשאי</w:t>
            </w:r>
            <w:r w:rsidRPr="00B02B2D">
              <w:rPr>
                <w:sz w:val="26"/>
                <w:rtl/>
              </w:rPr>
              <w:t xml:space="preserve"> </w:t>
            </w:r>
            <w:r w:rsidRPr="00B02B2D">
              <w:rPr>
                <w:rFonts w:hint="eastAsia"/>
                <w:sz w:val="26"/>
                <w:rtl/>
              </w:rPr>
              <w:t>בית</w:t>
            </w:r>
            <w:r w:rsidRPr="00B02B2D">
              <w:rPr>
                <w:sz w:val="26"/>
                <w:rtl/>
              </w:rPr>
              <w:t xml:space="preserve"> </w:t>
            </w:r>
            <w:r w:rsidRPr="00B02B2D">
              <w:rPr>
                <w:rFonts w:hint="eastAsia"/>
                <w:sz w:val="26"/>
                <w:rtl/>
              </w:rPr>
              <w:t>המשפט</w:t>
            </w:r>
            <w:r w:rsidRPr="00B02B2D">
              <w:rPr>
                <w:sz w:val="26"/>
                <w:rtl/>
              </w:rPr>
              <w:t xml:space="preserve"> </w:t>
            </w:r>
            <w:r w:rsidRPr="00B02B2D">
              <w:rPr>
                <w:rFonts w:hint="eastAsia"/>
                <w:sz w:val="26"/>
                <w:rtl/>
              </w:rPr>
              <w:t>להטיל</w:t>
            </w:r>
            <w:r w:rsidRPr="00B02B2D">
              <w:rPr>
                <w:sz w:val="26"/>
                <w:rtl/>
              </w:rPr>
              <w:t xml:space="preserve"> </w:t>
            </w:r>
            <w:r w:rsidRPr="00B02B2D">
              <w:rPr>
                <w:rFonts w:hint="eastAsia"/>
                <w:sz w:val="26"/>
                <w:rtl/>
              </w:rPr>
              <w:t>על</w:t>
            </w:r>
            <w:r w:rsidRPr="00B02B2D">
              <w:rPr>
                <w:sz w:val="26"/>
                <w:rtl/>
              </w:rPr>
              <w:t xml:space="preserve"> </w:t>
            </w:r>
            <w:r w:rsidRPr="00B02B2D">
              <w:rPr>
                <w:rFonts w:hint="eastAsia"/>
                <w:sz w:val="26"/>
                <w:rtl/>
              </w:rPr>
              <w:t>התאגיד</w:t>
            </w:r>
            <w:r w:rsidRPr="00B02B2D">
              <w:rPr>
                <w:sz w:val="26"/>
                <w:rtl/>
              </w:rPr>
              <w:t xml:space="preserve"> </w:t>
            </w:r>
            <w:r w:rsidRPr="00B02B2D">
              <w:rPr>
                <w:rFonts w:hint="eastAsia"/>
                <w:sz w:val="26"/>
                <w:rtl/>
              </w:rPr>
              <w:t>קנס</w:t>
            </w:r>
            <w:r w:rsidRPr="00B02B2D">
              <w:rPr>
                <w:sz w:val="26"/>
                <w:rtl/>
              </w:rPr>
              <w:t xml:space="preserve"> </w:t>
            </w:r>
            <w:r w:rsidRPr="00B02B2D">
              <w:rPr>
                <w:rFonts w:hint="eastAsia"/>
                <w:sz w:val="26"/>
                <w:rtl/>
              </w:rPr>
              <w:t>בשיעור</w:t>
            </w:r>
            <w:r w:rsidRPr="00B02B2D">
              <w:rPr>
                <w:sz w:val="26"/>
                <w:rtl/>
              </w:rPr>
              <w:t xml:space="preserve"> </w:t>
            </w:r>
            <w:r w:rsidRPr="00B02B2D">
              <w:rPr>
                <w:rFonts w:hint="eastAsia"/>
                <w:sz w:val="26"/>
                <w:rtl/>
              </w:rPr>
              <w:t>פי</w:t>
            </w:r>
            <w:r w:rsidRPr="00B02B2D">
              <w:rPr>
                <w:sz w:val="26"/>
                <w:rtl/>
              </w:rPr>
              <w:t xml:space="preserve"> </w:t>
            </w:r>
            <w:r w:rsidRPr="00B02B2D">
              <w:rPr>
                <w:rFonts w:hint="eastAsia"/>
                <w:sz w:val="26"/>
                <w:rtl/>
              </w:rPr>
              <w:t>ארבעה</w:t>
            </w:r>
            <w:r w:rsidRPr="00B02B2D">
              <w:rPr>
                <w:sz w:val="26"/>
                <w:rtl/>
              </w:rPr>
              <w:t xml:space="preserve"> </w:t>
            </w:r>
            <w:r w:rsidRPr="00B02B2D">
              <w:rPr>
                <w:rFonts w:hint="eastAsia"/>
                <w:sz w:val="26"/>
                <w:rtl/>
              </w:rPr>
              <w:t>מהקנס</w:t>
            </w:r>
            <w:r w:rsidRPr="00B02B2D">
              <w:rPr>
                <w:sz w:val="26"/>
                <w:rtl/>
              </w:rPr>
              <w:t xml:space="preserve"> </w:t>
            </w:r>
            <w:r w:rsidRPr="00B02B2D">
              <w:rPr>
                <w:rFonts w:hint="eastAsia"/>
                <w:sz w:val="26"/>
                <w:rtl/>
              </w:rPr>
              <w:t>הקבוע</w:t>
            </w:r>
            <w:r w:rsidRPr="00B02B2D">
              <w:rPr>
                <w:sz w:val="26"/>
                <w:rtl/>
              </w:rPr>
              <w:t xml:space="preserve"> </w:t>
            </w:r>
            <w:r w:rsidRPr="00B02B2D">
              <w:rPr>
                <w:rFonts w:hint="eastAsia"/>
                <w:sz w:val="26"/>
                <w:rtl/>
              </w:rPr>
              <w:t>לעבירה</w:t>
            </w:r>
            <w:r w:rsidRPr="00B02B2D">
              <w:rPr>
                <w:sz w:val="26"/>
                <w:rtl/>
              </w:rPr>
              <w:t>.</w:t>
            </w:r>
          </w:p>
        </w:tc>
      </w:tr>
      <w:tr w:rsidR="005850D0" w:rsidRPr="00B02B2D" w:rsidTr="00DA3FF2">
        <w:trPr>
          <w:cantSplit/>
        </w:trPr>
        <w:tc>
          <w:tcPr>
            <w:tcW w:w="1869" w:type="dxa"/>
            <w:shd w:val="clear" w:color="auto" w:fill="auto"/>
            <w:tcMar>
              <w:top w:w="91" w:type="dxa"/>
              <w:left w:w="0" w:type="dxa"/>
              <w:bottom w:w="91" w:type="dxa"/>
              <w:right w:w="0" w:type="dxa"/>
            </w:tcMar>
          </w:tcPr>
          <w:p w:rsidR="005850D0" w:rsidRPr="00B02B2D" w:rsidRDefault="005850D0" w:rsidP="009B553A">
            <w:pPr>
              <w:pStyle w:val="TableSideHeading"/>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1872" w:type="dxa"/>
            <w:gridSpan w:val="3"/>
            <w:shd w:val="clear" w:color="auto" w:fill="auto"/>
            <w:tcMar>
              <w:top w:w="91" w:type="dxa"/>
              <w:left w:w="0" w:type="dxa"/>
              <w:bottom w:w="91" w:type="dxa"/>
              <w:right w:w="0" w:type="dxa"/>
            </w:tcMar>
          </w:tcPr>
          <w:p w:rsidR="005850D0" w:rsidRPr="00B02B2D" w:rsidRDefault="005850D0" w:rsidP="009B553A">
            <w:pPr>
              <w:pStyle w:val="TableInnerSideHeading"/>
              <w:rPr>
                <w:sz w:val="26"/>
                <w:rtl/>
              </w:rPr>
            </w:pPr>
            <w:r w:rsidRPr="00B02B2D">
              <w:rPr>
                <w:rFonts w:hint="eastAsia"/>
                <w:sz w:val="26"/>
                <w:rtl/>
              </w:rPr>
              <w:t>אחריות</w:t>
            </w:r>
            <w:r w:rsidRPr="00B02B2D">
              <w:rPr>
                <w:sz w:val="26"/>
                <w:rtl/>
              </w:rPr>
              <w:t xml:space="preserve"> </w:t>
            </w:r>
            <w:r w:rsidRPr="00B02B2D">
              <w:rPr>
                <w:rFonts w:hint="eastAsia"/>
                <w:sz w:val="26"/>
                <w:rtl/>
              </w:rPr>
              <w:t>נושא</w:t>
            </w:r>
            <w:r w:rsidRPr="00B02B2D">
              <w:rPr>
                <w:sz w:val="26"/>
                <w:rtl/>
              </w:rPr>
              <w:t xml:space="preserve"> </w:t>
            </w:r>
            <w:r w:rsidRPr="00B02B2D">
              <w:rPr>
                <w:rFonts w:hint="eastAsia"/>
                <w:sz w:val="26"/>
                <w:rtl/>
              </w:rPr>
              <w:t>משרה</w:t>
            </w:r>
            <w:r w:rsidRPr="00B02B2D">
              <w:rPr>
                <w:sz w:val="26"/>
                <w:rtl/>
              </w:rPr>
              <w:t xml:space="preserve"> </w:t>
            </w:r>
            <w:r w:rsidRPr="00B02B2D">
              <w:rPr>
                <w:rFonts w:hint="eastAsia"/>
                <w:sz w:val="26"/>
                <w:rtl/>
              </w:rPr>
              <w:t>בתאגיד</w:t>
            </w:r>
            <w:r w:rsidRPr="00B02B2D">
              <w:rPr>
                <w:sz w:val="26"/>
                <w:rtl/>
              </w:rPr>
              <w:t xml:space="preserve"> </w:t>
            </w: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r w:rsidRPr="00B02B2D">
              <w:rPr>
                <w:sz w:val="26"/>
                <w:rtl/>
              </w:rPr>
              <w:t>227</w:t>
            </w:r>
            <w:r>
              <w:rPr>
                <w:sz w:val="26"/>
                <w:rtl/>
              </w:rPr>
              <w:t>.</w:t>
            </w:r>
          </w:p>
        </w:tc>
        <w:tc>
          <w:tcPr>
            <w:tcW w:w="4649" w:type="dxa"/>
            <w:gridSpan w:val="3"/>
            <w:shd w:val="clear" w:color="auto" w:fill="auto"/>
            <w:tcMar>
              <w:top w:w="91" w:type="dxa"/>
              <w:left w:w="0" w:type="dxa"/>
              <w:bottom w:w="91" w:type="dxa"/>
              <w:right w:w="0" w:type="dxa"/>
            </w:tcMar>
          </w:tcPr>
          <w:p w:rsidR="005850D0" w:rsidRPr="00B02B2D" w:rsidRDefault="005850D0" w:rsidP="009B553A">
            <w:pPr>
              <w:pStyle w:val="TableBlock"/>
              <w:rPr>
                <w:sz w:val="26"/>
                <w:rtl/>
              </w:rPr>
            </w:pPr>
            <w:r w:rsidRPr="00B02B2D">
              <w:rPr>
                <w:sz w:val="26"/>
                <w:rtl/>
              </w:rPr>
              <w:t>(</w:t>
            </w:r>
            <w:r w:rsidRPr="00B02B2D">
              <w:rPr>
                <w:rFonts w:hint="eastAsia"/>
                <w:sz w:val="26"/>
                <w:rtl/>
              </w:rPr>
              <w:t>א</w:t>
            </w:r>
            <w:r w:rsidRPr="00B02B2D">
              <w:rPr>
                <w:sz w:val="26"/>
                <w:rtl/>
              </w:rPr>
              <w:t>)</w:t>
            </w:r>
            <w:r w:rsidRPr="00B02B2D">
              <w:rPr>
                <w:sz w:val="26"/>
                <w:rtl/>
              </w:rPr>
              <w:tab/>
            </w:r>
            <w:r w:rsidRPr="00B02B2D">
              <w:rPr>
                <w:rFonts w:hint="eastAsia"/>
                <w:sz w:val="26"/>
                <w:rtl/>
              </w:rPr>
              <w:t>נושא</w:t>
            </w:r>
            <w:r w:rsidRPr="00B02B2D">
              <w:rPr>
                <w:sz w:val="26"/>
                <w:rtl/>
              </w:rPr>
              <w:t xml:space="preserve"> </w:t>
            </w:r>
            <w:r w:rsidRPr="00B02B2D">
              <w:rPr>
                <w:rFonts w:hint="eastAsia"/>
                <w:sz w:val="26"/>
                <w:rtl/>
              </w:rPr>
              <w:t>משרה</w:t>
            </w:r>
            <w:r w:rsidRPr="00B02B2D">
              <w:rPr>
                <w:sz w:val="26"/>
                <w:rtl/>
              </w:rPr>
              <w:t xml:space="preserve"> </w:t>
            </w:r>
            <w:r w:rsidRPr="00B02B2D">
              <w:rPr>
                <w:rFonts w:hint="eastAsia"/>
                <w:sz w:val="26"/>
                <w:rtl/>
              </w:rPr>
              <w:t>בתאגיד</w:t>
            </w:r>
            <w:r w:rsidRPr="00B02B2D">
              <w:rPr>
                <w:sz w:val="26"/>
                <w:rtl/>
              </w:rPr>
              <w:t xml:space="preserve"> </w:t>
            </w:r>
            <w:r w:rsidRPr="00B02B2D">
              <w:rPr>
                <w:rFonts w:hint="eastAsia"/>
                <w:sz w:val="26"/>
                <w:rtl/>
              </w:rPr>
              <w:t>חייב</w:t>
            </w:r>
            <w:r w:rsidRPr="00B02B2D">
              <w:rPr>
                <w:sz w:val="26"/>
                <w:rtl/>
              </w:rPr>
              <w:t xml:space="preserve"> </w:t>
            </w:r>
            <w:r w:rsidRPr="00B02B2D">
              <w:rPr>
                <w:rFonts w:hint="eastAsia"/>
                <w:sz w:val="26"/>
                <w:rtl/>
              </w:rPr>
              <w:t>לפקח</w:t>
            </w:r>
            <w:r w:rsidRPr="00B02B2D">
              <w:rPr>
                <w:sz w:val="26"/>
                <w:rtl/>
              </w:rPr>
              <w:t xml:space="preserve"> </w:t>
            </w:r>
            <w:r w:rsidRPr="00B02B2D">
              <w:rPr>
                <w:rFonts w:hint="eastAsia"/>
                <w:sz w:val="26"/>
                <w:rtl/>
              </w:rPr>
              <w:t>ולעשות</w:t>
            </w:r>
            <w:r w:rsidRPr="00B02B2D">
              <w:rPr>
                <w:sz w:val="26"/>
                <w:rtl/>
              </w:rPr>
              <w:t xml:space="preserve"> </w:t>
            </w:r>
            <w:r w:rsidRPr="00B02B2D">
              <w:rPr>
                <w:rFonts w:hint="eastAsia"/>
                <w:sz w:val="26"/>
                <w:rtl/>
              </w:rPr>
              <w:t>כל</w:t>
            </w:r>
            <w:r w:rsidRPr="00B02B2D">
              <w:rPr>
                <w:sz w:val="26"/>
                <w:rtl/>
              </w:rPr>
              <w:t xml:space="preserve"> </w:t>
            </w:r>
            <w:r w:rsidRPr="00B02B2D">
              <w:rPr>
                <w:rFonts w:hint="eastAsia"/>
                <w:sz w:val="26"/>
                <w:rtl/>
              </w:rPr>
              <w:t>שניתן</w:t>
            </w:r>
            <w:r w:rsidRPr="00B02B2D">
              <w:rPr>
                <w:sz w:val="26"/>
                <w:rtl/>
              </w:rPr>
              <w:t xml:space="preserve"> </w:t>
            </w:r>
            <w:r w:rsidRPr="00B02B2D">
              <w:rPr>
                <w:rFonts w:hint="eastAsia"/>
                <w:sz w:val="26"/>
                <w:rtl/>
              </w:rPr>
              <w:t>למניעת</w:t>
            </w:r>
            <w:r w:rsidRPr="00B02B2D">
              <w:rPr>
                <w:sz w:val="26"/>
                <w:rtl/>
              </w:rPr>
              <w:t xml:space="preserve"> </w:t>
            </w:r>
            <w:r w:rsidRPr="00B02B2D">
              <w:rPr>
                <w:rFonts w:hint="eastAsia"/>
                <w:sz w:val="26"/>
                <w:rtl/>
              </w:rPr>
              <w:t>עבירות</w:t>
            </w:r>
            <w:r w:rsidRPr="00B02B2D">
              <w:rPr>
                <w:sz w:val="26"/>
                <w:rtl/>
              </w:rPr>
              <w:t xml:space="preserve"> </w:t>
            </w:r>
            <w:r w:rsidRPr="00B02B2D">
              <w:rPr>
                <w:rFonts w:hint="eastAsia"/>
                <w:sz w:val="26"/>
                <w:rtl/>
              </w:rPr>
              <w:t>לפי</w:t>
            </w:r>
            <w:r w:rsidRPr="00B02B2D">
              <w:rPr>
                <w:sz w:val="26"/>
                <w:rtl/>
              </w:rPr>
              <w:t xml:space="preserve"> </w:t>
            </w:r>
            <w:del w:id="2660" w:author="לירון אדלר" w:date="2017-02-28T14:42:00Z">
              <w:r w:rsidRPr="00B02B2D" w:rsidDel="00CA0E7C">
                <w:rPr>
                  <w:rFonts w:hint="eastAsia"/>
                  <w:sz w:val="26"/>
                  <w:rtl/>
                </w:rPr>
                <w:delText>סעיפים</w:delText>
              </w:r>
              <w:r w:rsidRPr="00B02B2D" w:rsidDel="00CA0E7C">
                <w:rPr>
                  <w:sz w:val="26"/>
                  <w:rtl/>
                </w:rPr>
                <w:delText xml:space="preserve"> 222 </w:delText>
              </w:r>
              <w:r w:rsidDel="00CA0E7C">
                <w:rPr>
                  <w:rFonts w:hint="eastAsia"/>
                  <w:sz w:val="26"/>
                  <w:rtl/>
                </w:rPr>
                <w:delText>ו-</w:delText>
              </w:r>
              <w:r w:rsidRPr="00B02B2D" w:rsidDel="00CA0E7C">
                <w:rPr>
                  <w:sz w:val="26"/>
                  <w:rtl/>
                </w:rPr>
                <w:delText>224</w:delText>
              </w:r>
            </w:del>
            <w:ins w:id="2661" w:author="לירון אדלר" w:date="2017-02-28T14:42:00Z">
              <w:r>
                <w:rPr>
                  <w:rFonts w:hint="cs"/>
                  <w:sz w:val="26"/>
                  <w:rtl/>
                </w:rPr>
                <w:t>חוק זה</w:t>
              </w:r>
            </w:ins>
            <w:r w:rsidRPr="00B02B2D">
              <w:rPr>
                <w:sz w:val="26"/>
                <w:rtl/>
              </w:rPr>
              <w:t xml:space="preserve"> </w:t>
            </w:r>
            <w:r w:rsidRPr="00B02B2D">
              <w:rPr>
                <w:rFonts w:hint="eastAsia"/>
                <w:sz w:val="26"/>
                <w:rtl/>
              </w:rPr>
              <w:t>בידי</w:t>
            </w:r>
            <w:r w:rsidRPr="00B02B2D">
              <w:rPr>
                <w:sz w:val="26"/>
                <w:rtl/>
              </w:rPr>
              <w:t xml:space="preserve"> </w:t>
            </w:r>
            <w:r w:rsidRPr="00B02B2D">
              <w:rPr>
                <w:rFonts w:hint="eastAsia"/>
                <w:sz w:val="26"/>
                <w:rtl/>
              </w:rPr>
              <w:t>התאגיד</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בידי</w:t>
            </w:r>
            <w:r w:rsidRPr="00B02B2D">
              <w:rPr>
                <w:sz w:val="26"/>
                <w:rtl/>
              </w:rPr>
              <w:t xml:space="preserve"> </w:t>
            </w:r>
            <w:r w:rsidRPr="00B02B2D">
              <w:rPr>
                <w:rFonts w:hint="eastAsia"/>
                <w:sz w:val="26"/>
                <w:rtl/>
              </w:rPr>
              <w:t>עובד</w:t>
            </w:r>
            <w:r w:rsidRPr="00B02B2D">
              <w:rPr>
                <w:sz w:val="26"/>
                <w:rtl/>
              </w:rPr>
              <w:t xml:space="preserve"> </w:t>
            </w:r>
            <w:r w:rsidRPr="00B02B2D">
              <w:rPr>
                <w:rFonts w:hint="eastAsia"/>
                <w:sz w:val="26"/>
                <w:rtl/>
              </w:rPr>
              <w:t>מעובדיו</w:t>
            </w:r>
            <w:r w:rsidRPr="00B02B2D">
              <w:rPr>
                <w:sz w:val="26"/>
                <w:rtl/>
              </w:rPr>
              <w:t xml:space="preserve">; </w:t>
            </w:r>
            <w:r w:rsidRPr="00B02B2D">
              <w:rPr>
                <w:rFonts w:hint="eastAsia"/>
                <w:sz w:val="26"/>
                <w:rtl/>
              </w:rPr>
              <w:t>המפר</w:t>
            </w:r>
            <w:r w:rsidRPr="00B02B2D">
              <w:rPr>
                <w:sz w:val="26"/>
                <w:rtl/>
              </w:rPr>
              <w:t xml:space="preserve"> </w:t>
            </w:r>
            <w:r w:rsidRPr="00B02B2D">
              <w:rPr>
                <w:rFonts w:hint="eastAsia"/>
                <w:sz w:val="26"/>
                <w:rtl/>
              </w:rPr>
              <w:t>הוראה</w:t>
            </w:r>
            <w:r w:rsidRPr="00B02B2D">
              <w:rPr>
                <w:sz w:val="26"/>
                <w:rtl/>
              </w:rPr>
              <w:t xml:space="preserve"> </w:t>
            </w:r>
            <w:r w:rsidRPr="00B02B2D">
              <w:rPr>
                <w:rFonts w:hint="eastAsia"/>
                <w:sz w:val="26"/>
                <w:rtl/>
              </w:rPr>
              <w:t>זו</w:t>
            </w:r>
            <w:r w:rsidRPr="00B02B2D">
              <w:rPr>
                <w:sz w:val="26"/>
                <w:rtl/>
              </w:rPr>
              <w:t xml:space="preserve">, </w:t>
            </w:r>
            <w:r w:rsidRPr="00B02B2D">
              <w:rPr>
                <w:rFonts w:hint="eastAsia"/>
                <w:sz w:val="26"/>
                <w:rtl/>
              </w:rPr>
              <w:t>דינו</w:t>
            </w:r>
            <w:r w:rsidRPr="00B02B2D">
              <w:rPr>
                <w:sz w:val="26"/>
                <w:rtl/>
              </w:rPr>
              <w:t xml:space="preserve"> </w:t>
            </w:r>
            <w:r>
              <w:rPr>
                <w:sz w:val="26"/>
                <w:rtl/>
              </w:rPr>
              <w:t>–</w:t>
            </w:r>
            <w:r w:rsidRPr="00B02B2D">
              <w:rPr>
                <w:sz w:val="26"/>
                <w:rtl/>
              </w:rPr>
              <w:t xml:space="preserve"> </w:t>
            </w:r>
            <w:r w:rsidRPr="00B02B2D">
              <w:rPr>
                <w:rFonts w:hint="eastAsia"/>
                <w:sz w:val="26"/>
                <w:rtl/>
              </w:rPr>
              <w:t>קנס</w:t>
            </w:r>
            <w:r w:rsidRPr="00B02B2D">
              <w:rPr>
                <w:sz w:val="26"/>
                <w:rtl/>
              </w:rPr>
              <w:t xml:space="preserve"> </w:t>
            </w:r>
            <w:r w:rsidRPr="00B02B2D">
              <w:rPr>
                <w:rFonts w:hint="eastAsia"/>
                <w:sz w:val="26"/>
                <w:rtl/>
              </w:rPr>
              <w:t>כאמור</w:t>
            </w:r>
            <w:r w:rsidRPr="00B02B2D">
              <w:rPr>
                <w:sz w:val="26"/>
                <w:rtl/>
              </w:rPr>
              <w:t xml:space="preserve"> </w:t>
            </w:r>
            <w:r w:rsidRPr="00B02B2D">
              <w:rPr>
                <w:rFonts w:hint="eastAsia"/>
                <w:sz w:val="26"/>
                <w:rtl/>
              </w:rPr>
              <w:t>בסעיף</w:t>
            </w:r>
            <w:r w:rsidRPr="00B02B2D">
              <w:rPr>
                <w:sz w:val="26"/>
                <w:rtl/>
              </w:rPr>
              <w:t xml:space="preserve"> 61(</w:t>
            </w:r>
            <w:r w:rsidRPr="00B02B2D">
              <w:rPr>
                <w:rFonts w:hint="eastAsia"/>
                <w:sz w:val="26"/>
                <w:rtl/>
              </w:rPr>
              <w:t>א</w:t>
            </w:r>
            <w:r w:rsidRPr="00B02B2D">
              <w:rPr>
                <w:sz w:val="26"/>
                <w:rtl/>
              </w:rPr>
              <w:t xml:space="preserve">)(3) </w:t>
            </w:r>
            <w:r w:rsidRPr="00B02B2D">
              <w:rPr>
                <w:rFonts w:hint="eastAsia"/>
                <w:sz w:val="26"/>
                <w:rtl/>
              </w:rPr>
              <w:t>לחוק</w:t>
            </w:r>
            <w:r w:rsidRPr="00B02B2D">
              <w:rPr>
                <w:sz w:val="26"/>
                <w:rtl/>
              </w:rPr>
              <w:t xml:space="preserve"> </w:t>
            </w:r>
            <w:r w:rsidRPr="00B02B2D">
              <w:rPr>
                <w:rFonts w:hint="eastAsia"/>
                <w:sz w:val="26"/>
                <w:rtl/>
              </w:rPr>
              <w:t>העונשין</w:t>
            </w:r>
            <w:r w:rsidRPr="00B02B2D">
              <w:rPr>
                <w:sz w:val="26"/>
                <w:rtl/>
              </w:rPr>
              <w:t xml:space="preserve">; </w:t>
            </w:r>
            <w:r w:rsidRPr="00B02B2D">
              <w:rPr>
                <w:rFonts w:hint="eastAsia"/>
                <w:sz w:val="26"/>
                <w:rtl/>
              </w:rPr>
              <w:t>לעניין</w:t>
            </w:r>
            <w:r w:rsidRPr="00B02B2D">
              <w:rPr>
                <w:sz w:val="26"/>
                <w:rtl/>
              </w:rPr>
              <w:t xml:space="preserve"> </w:t>
            </w:r>
            <w:r w:rsidRPr="00B02B2D">
              <w:rPr>
                <w:rFonts w:hint="eastAsia"/>
                <w:sz w:val="26"/>
                <w:rtl/>
              </w:rPr>
              <w:t>סעיף</w:t>
            </w:r>
            <w:r w:rsidRPr="00B02B2D">
              <w:rPr>
                <w:sz w:val="26"/>
                <w:rtl/>
              </w:rPr>
              <w:t xml:space="preserve"> </w:t>
            </w:r>
            <w:r w:rsidRPr="00B02B2D">
              <w:rPr>
                <w:rFonts w:hint="eastAsia"/>
                <w:sz w:val="26"/>
                <w:rtl/>
              </w:rPr>
              <w:t>זה</w:t>
            </w:r>
            <w:r w:rsidRPr="00B02B2D">
              <w:rPr>
                <w:sz w:val="26"/>
                <w:rtl/>
              </w:rPr>
              <w:t>, "</w:t>
            </w:r>
            <w:r w:rsidRPr="00B02B2D">
              <w:rPr>
                <w:rFonts w:hint="eastAsia"/>
                <w:sz w:val="26"/>
                <w:rtl/>
              </w:rPr>
              <w:t>נושא</w:t>
            </w:r>
            <w:r w:rsidRPr="00B02B2D">
              <w:rPr>
                <w:sz w:val="26"/>
                <w:rtl/>
              </w:rPr>
              <w:t xml:space="preserve"> </w:t>
            </w:r>
            <w:r w:rsidRPr="00B02B2D">
              <w:rPr>
                <w:rFonts w:hint="eastAsia"/>
                <w:sz w:val="26"/>
                <w:rtl/>
              </w:rPr>
              <w:t>משרה</w:t>
            </w:r>
            <w:r w:rsidRPr="00B02B2D">
              <w:rPr>
                <w:sz w:val="26"/>
                <w:rtl/>
              </w:rPr>
              <w:t xml:space="preserve">" </w:t>
            </w:r>
            <w:r>
              <w:rPr>
                <w:sz w:val="26"/>
                <w:rtl/>
              </w:rPr>
              <w:t>–</w:t>
            </w:r>
            <w:r w:rsidRPr="00B02B2D">
              <w:rPr>
                <w:sz w:val="26"/>
                <w:rtl/>
              </w:rPr>
              <w:t xml:space="preserve"> </w:t>
            </w:r>
            <w:r w:rsidRPr="00B02B2D">
              <w:rPr>
                <w:rFonts w:hint="eastAsia"/>
                <w:sz w:val="26"/>
                <w:rtl/>
              </w:rPr>
              <w:t>מנהל</w:t>
            </w:r>
            <w:r w:rsidRPr="00B02B2D">
              <w:rPr>
                <w:sz w:val="26"/>
                <w:rtl/>
              </w:rPr>
              <w:t xml:space="preserve"> </w:t>
            </w:r>
            <w:r w:rsidRPr="00B02B2D">
              <w:rPr>
                <w:rFonts w:hint="eastAsia"/>
                <w:sz w:val="26"/>
                <w:rtl/>
              </w:rPr>
              <w:t>פעיל</w:t>
            </w:r>
            <w:r w:rsidRPr="00B02B2D">
              <w:rPr>
                <w:sz w:val="26"/>
                <w:rtl/>
              </w:rPr>
              <w:t xml:space="preserve"> </w:t>
            </w:r>
            <w:r w:rsidRPr="00B02B2D">
              <w:rPr>
                <w:rFonts w:hint="eastAsia"/>
                <w:sz w:val="26"/>
                <w:rtl/>
              </w:rPr>
              <w:t>בתאגיד</w:t>
            </w:r>
            <w:r w:rsidRPr="00B02B2D">
              <w:rPr>
                <w:sz w:val="26"/>
                <w:rtl/>
              </w:rPr>
              <w:t xml:space="preserve">, </w:t>
            </w:r>
            <w:r w:rsidRPr="00B02B2D">
              <w:rPr>
                <w:rFonts w:hint="eastAsia"/>
                <w:sz w:val="26"/>
                <w:rtl/>
              </w:rPr>
              <w:t>שותף</w:t>
            </w:r>
            <w:r w:rsidRPr="00B02B2D">
              <w:rPr>
                <w:sz w:val="26"/>
                <w:rtl/>
              </w:rPr>
              <w:t xml:space="preserve"> </w:t>
            </w:r>
            <w:r w:rsidRPr="00B02B2D">
              <w:rPr>
                <w:rFonts w:hint="eastAsia"/>
                <w:sz w:val="26"/>
                <w:rtl/>
              </w:rPr>
              <w:t>למעט</w:t>
            </w:r>
            <w:r w:rsidRPr="00B02B2D">
              <w:rPr>
                <w:sz w:val="26"/>
                <w:rtl/>
              </w:rPr>
              <w:t xml:space="preserve"> </w:t>
            </w:r>
            <w:r w:rsidRPr="00B02B2D">
              <w:rPr>
                <w:rFonts w:hint="eastAsia"/>
                <w:sz w:val="26"/>
                <w:rtl/>
              </w:rPr>
              <w:t>שותף</w:t>
            </w:r>
            <w:r w:rsidRPr="00B02B2D">
              <w:rPr>
                <w:sz w:val="26"/>
                <w:rtl/>
              </w:rPr>
              <w:t xml:space="preserve"> </w:t>
            </w:r>
            <w:r w:rsidRPr="00B02B2D">
              <w:rPr>
                <w:rFonts w:hint="eastAsia"/>
                <w:sz w:val="26"/>
                <w:rtl/>
              </w:rPr>
              <w:t>מוגבל</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פקיד</w:t>
            </w:r>
            <w:r w:rsidRPr="00B02B2D">
              <w:rPr>
                <w:sz w:val="26"/>
                <w:rtl/>
              </w:rPr>
              <w:t xml:space="preserve"> </w:t>
            </w:r>
            <w:r w:rsidRPr="00B02B2D">
              <w:rPr>
                <w:rFonts w:hint="eastAsia"/>
                <w:sz w:val="26"/>
                <w:rtl/>
              </w:rPr>
              <w:t>האחראי</w:t>
            </w:r>
            <w:r w:rsidRPr="00B02B2D">
              <w:rPr>
                <w:sz w:val="26"/>
                <w:rtl/>
              </w:rPr>
              <w:t xml:space="preserve"> </w:t>
            </w:r>
            <w:r w:rsidRPr="00B02B2D">
              <w:rPr>
                <w:rFonts w:hint="eastAsia"/>
                <w:sz w:val="26"/>
                <w:rtl/>
              </w:rPr>
              <w:t>מטעם</w:t>
            </w:r>
            <w:r w:rsidRPr="00B02B2D">
              <w:rPr>
                <w:sz w:val="26"/>
                <w:rtl/>
              </w:rPr>
              <w:t xml:space="preserve"> </w:t>
            </w:r>
            <w:r w:rsidRPr="00B02B2D">
              <w:rPr>
                <w:rFonts w:hint="eastAsia"/>
                <w:sz w:val="26"/>
                <w:rtl/>
              </w:rPr>
              <w:t>התאגיד</w:t>
            </w:r>
            <w:r w:rsidRPr="00B02B2D">
              <w:rPr>
                <w:sz w:val="26"/>
                <w:rtl/>
              </w:rPr>
              <w:t xml:space="preserve"> </w:t>
            </w:r>
            <w:r w:rsidRPr="00B02B2D">
              <w:rPr>
                <w:rFonts w:hint="eastAsia"/>
                <w:sz w:val="26"/>
                <w:rtl/>
              </w:rPr>
              <w:t>על</w:t>
            </w:r>
            <w:r w:rsidRPr="00B02B2D">
              <w:rPr>
                <w:sz w:val="26"/>
                <w:rtl/>
              </w:rPr>
              <w:t xml:space="preserve"> </w:t>
            </w:r>
            <w:r w:rsidRPr="00B02B2D">
              <w:rPr>
                <w:rFonts w:hint="eastAsia"/>
                <w:sz w:val="26"/>
                <w:rtl/>
              </w:rPr>
              <w:t>התחום</w:t>
            </w:r>
            <w:r w:rsidRPr="00B02B2D">
              <w:rPr>
                <w:sz w:val="26"/>
                <w:rtl/>
              </w:rPr>
              <w:t xml:space="preserve"> </w:t>
            </w:r>
            <w:r w:rsidRPr="00B02B2D">
              <w:rPr>
                <w:rFonts w:hint="eastAsia"/>
                <w:sz w:val="26"/>
                <w:rtl/>
              </w:rPr>
              <w:t>שבו</w:t>
            </w:r>
            <w:r w:rsidRPr="00B02B2D">
              <w:rPr>
                <w:sz w:val="26"/>
                <w:rtl/>
              </w:rPr>
              <w:t xml:space="preserve"> </w:t>
            </w:r>
            <w:r w:rsidRPr="00B02B2D">
              <w:rPr>
                <w:rFonts w:hint="eastAsia"/>
                <w:sz w:val="26"/>
                <w:rtl/>
              </w:rPr>
              <w:t>בוצעה</w:t>
            </w:r>
            <w:r w:rsidRPr="00B02B2D">
              <w:rPr>
                <w:sz w:val="26"/>
                <w:rtl/>
              </w:rPr>
              <w:t xml:space="preserve"> </w:t>
            </w:r>
            <w:r w:rsidRPr="00B02B2D">
              <w:rPr>
                <w:rFonts w:hint="eastAsia"/>
                <w:sz w:val="26"/>
                <w:rtl/>
              </w:rPr>
              <w:t>העבירה</w:t>
            </w:r>
            <w:r w:rsidRPr="00B02B2D">
              <w:rPr>
                <w:sz w:val="26"/>
                <w:rtl/>
              </w:rPr>
              <w:t>.</w:t>
            </w:r>
          </w:p>
        </w:tc>
      </w:tr>
      <w:tr w:rsidR="005850D0" w:rsidRPr="00B02B2D" w:rsidTr="00DA3FF2">
        <w:tblPrEx>
          <w:tblLook w:val="01E0" w:firstRow="1" w:lastRow="1" w:firstColumn="1" w:lastColumn="1" w:noHBand="0" w:noVBand="0"/>
        </w:tblPrEx>
        <w:trPr>
          <w:cantSplit/>
          <w:trHeight w:val="60"/>
        </w:trPr>
        <w:tc>
          <w:tcPr>
            <w:tcW w:w="1869" w:type="dxa"/>
          </w:tcPr>
          <w:p w:rsidR="005850D0" w:rsidRDefault="005850D0" w:rsidP="009B553A">
            <w:pPr>
              <w:pStyle w:val="TableSideHeading"/>
            </w:pPr>
          </w:p>
        </w:tc>
        <w:tc>
          <w:tcPr>
            <w:tcW w:w="624" w:type="dxa"/>
          </w:tcPr>
          <w:p w:rsidR="005850D0" w:rsidRDefault="005850D0" w:rsidP="009B553A">
            <w:pPr>
              <w:pStyle w:val="TableText"/>
            </w:pPr>
          </w:p>
        </w:tc>
        <w:tc>
          <w:tcPr>
            <w:tcW w:w="624" w:type="dxa"/>
          </w:tcPr>
          <w:p w:rsidR="005850D0" w:rsidRDefault="005850D0" w:rsidP="009B553A">
            <w:pPr>
              <w:pStyle w:val="TableText"/>
            </w:pPr>
          </w:p>
        </w:tc>
        <w:tc>
          <w:tcPr>
            <w:tcW w:w="624" w:type="dxa"/>
          </w:tcPr>
          <w:p w:rsidR="005850D0" w:rsidRDefault="005850D0" w:rsidP="009B553A">
            <w:pPr>
              <w:pStyle w:val="TableText"/>
            </w:pPr>
          </w:p>
        </w:tc>
        <w:tc>
          <w:tcPr>
            <w:tcW w:w="624" w:type="dxa"/>
          </w:tcPr>
          <w:p w:rsidR="005850D0" w:rsidRDefault="005850D0" w:rsidP="009B553A">
            <w:pPr>
              <w:pStyle w:val="TableText"/>
            </w:pPr>
          </w:p>
        </w:tc>
        <w:tc>
          <w:tcPr>
            <w:tcW w:w="624" w:type="dxa"/>
          </w:tcPr>
          <w:p w:rsidR="005850D0" w:rsidRDefault="005850D0" w:rsidP="009B553A">
            <w:pPr>
              <w:pStyle w:val="TableText"/>
            </w:pPr>
          </w:p>
        </w:tc>
        <w:tc>
          <w:tcPr>
            <w:tcW w:w="4649" w:type="dxa"/>
            <w:gridSpan w:val="3"/>
          </w:tcPr>
          <w:p w:rsidR="005850D0" w:rsidRPr="00B02B2D" w:rsidRDefault="005850D0" w:rsidP="009B553A">
            <w:pPr>
              <w:pStyle w:val="TableBlock"/>
              <w:rPr>
                <w:sz w:val="26"/>
                <w:rtl/>
              </w:rPr>
            </w:pPr>
            <w:r w:rsidRPr="00B02B2D">
              <w:rPr>
                <w:sz w:val="26"/>
                <w:rtl/>
              </w:rPr>
              <w:t>(</w:t>
            </w:r>
            <w:r w:rsidRPr="00B02B2D">
              <w:rPr>
                <w:rFonts w:hint="eastAsia"/>
                <w:sz w:val="26"/>
                <w:rtl/>
              </w:rPr>
              <w:t>ב</w:t>
            </w:r>
            <w:r w:rsidRPr="00B02B2D">
              <w:rPr>
                <w:sz w:val="26"/>
                <w:rtl/>
              </w:rPr>
              <w:t>)</w:t>
            </w:r>
            <w:r w:rsidRPr="00B02B2D">
              <w:rPr>
                <w:sz w:val="26"/>
                <w:rtl/>
              </w:rPr>
              <w:tab/>
            </w:r>
            <w:r w:rsidRPr="00B02B2D">
              <w:rPr>
                <w:rFonts w:hint="eastAsia"/>
                <w:sz w:val="26"/>
                <w:rtl/>
              </w:rPr>
              <w:t>נעברה</w:t>
            </w:r>
            <w:r w:rsidRPr="00B02B2D">
              <w:rPr>
                <w:sz w:val="26"/>
                <w:rtl/>
              </w:rPr>
              <w:t xml:space="preserve"> </w:t>
            </w:r>
            <w:r w:rsidRPr="00B02B2D">
              <w:rPr>
                <w:rFonts w:hint="eastAsia"/>
                <w:sz w:val="26"/>
                <w:rtl/>
              </w:rPr>
              <w:t>עבירה</w:t>
            </w:r>
            <w:r w:rsidRPr="00B02B2D">
              <w:rPr>
                <w:sz w:val="26"/>
                <w:rtl/>
              </w:rPr>
              <w:t xml:space="preserve"> </w:t>
            </w:r>
            <w:r w:rsidRPr="00B02B2D">
              <w:rPr>
                <w:rFonts w:hint="eastAsia"/>
                <w:sz w:val="26"/>
                <w:rtl/>
              </w:rPr>
              <w:t>לפי</w:t>
            </w:r>
            <w:r w:rsidRPr="00B02B2D">
              <w:rPr>
                <w:sz w:val="26"/>
                <w:rtl/>
              </w:rPr>
              <w:t xml:space="preserve"> </w:t>
            </w:r>
            <w:del w:id="2662" w:author="לירון אדלר" w:date="2017-02-28T14:42:00Z">
              <w:r w:rsidRPr="00B02B2D" w:rsidDel="00CA0E7C">
                <w:rPr>
                  <w:rFonts w:hint="eastAsia"/>
                  <w:sz w:val="26"/>
                  <w:rtl/>
                </w:rPr>
                <w:delText>סעיפים</w:delText>
              </w:r>
              <w:r w:rsidRPr="00B02B2D" w:rsidDel="00CA0E7C">
                <w:rPr>
                  <w:sz w:val="26"/>
                  <w:rtl/>
                </w:rPr>
                <w:delText xml:space="preserve"> 222 </w:delText>
              </w:r>
              <w:r w:rsidRPr="00B02B2D" w:rsidDel="00CA0E7C">
                <w:rPr>
                  <w:rFonts w:hint="eastAsia"/>
                  <w:sz w:val="26"/>
                  <w:rtl/>
                </w:rPr>
                <w:delText>או</w:delText>
              </w:r>
              <w:r w:rsidRPr="00B02B2D" w:rsidDel="00CA0E7C">
                <w:rPr>
                  <w:sz w:val="26"/>
                  <w:rtl/>
                </w:rPr>
                <w:delText xml:space="preserve"> 224</w:delText>
              </w:r>
            </w:del>
            <w:ins w:id="2663" w:author="לירון אדלר" w:date="2017-02-28T14:42:00Z">
              <w:r>
                <w:rPr>
                  <w:rFonts w:hint="cs"/>
                  <w:sz w:val="26"/>
                  <w:rtl/>
                </w:rPr>
                <w:t>חוק זה</w:t>
              </w:r>
            </w:ins>
            <w:r w:rsidRPr="00B02B2D">
              <w:rPr>
                <w:sz w:val="26"/>
                <w:rtl/>
              </w:rPr>
              <w:t xml:space="preserve"> </w:t>
            </w:r>
            <w:r w:rsidRPr="00B02B2D">
              <w:rPr>
                <w:rFonts w:hint="eastAsia"/>
                <w:sz w:val="26"/>
                <w:rtl/>
              </w:rPr>
              <w:t>בידי</w:t>
            </w:r>
            <w:r w:rsidRPr="00B02B2D">
              <w:rPr>
                <w:sz w:val="26"/>
                <w:rtl/>
              </w:rPr>
              <w:t xml:space="preserve"> </w:t>
            </w:r>
            <w:r w:rsidRPr="00B02B2D">
              <w:rPr>
                <w:rFonts w:hint="eastAsia"/>
                <w:sz w:val="26"/>
                <w:rtl/>
              </w:rPr>
              <w:t>תאגיד</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בידי</w:t>
            </w:r>
            <w:r w:rsidRPr="00B02B2D">
              <w:rPr>
                <w:sz w:val="26"/>
                <w:rtl/>
              </w:rPr>
              <w:t xml:space="preserve"> </w:t>
            </w:r>
            <w:r w:rsidRPr="00B02B2D">
              <w:rPr>
                <w:rFonts w:hint="eastAsia"/>
                <w:sz w:val="26"/>
                <w:rtl/>
              </w:rPr>
              <w:t>עובד</w:t>
            </w:r>
            <w:r w:rsidRPr="00B02B2D">
              <w:rPr>
                <w:sz w:val="26"/>
                <w:rtl/>
              </w:rPr>
              <w:t xml:space="preserve"> </w:t>
            </w:r>
            <w:r w:rsidRPr="00B02B2D">
              <w:rPr>
                <w:rFonts w:hint="eastAsia"/>
                <w:sz w:val="26"/>
                <w:rtl/>
              </w:rPr>
              <w:t>מעובדיו</w:t>
            </w:r>
            <w:r w:rsidRPr="00B02B2D">
              <w:rPr>
                <w:sz w:val="26"/>
                <w:rtl/>
              </w:rPr>
              <w:t xml:space="preserve">, </w:t>
            </w:r>
            <w:r w:rsidRPr="00B02B2D">
              <w:rPr>
                <w:rFonts w:hint="eastAsia"/>
                <w:sz w:val="26"/>
                <w:rtl/>
              </w:rPr>
              <w:t>חזקה</w:t>
            </w:r>
            <w:r w:rsidRPr="00B02B2D">
              <w:rPr>
                <w:sz w:val="26"/>
                <w:rtl/>
              </w:rPr>
              <w:t xml:space="preserve"> </w:t>
            </w:r>
            <w:r w:rsidRPr="00B02B2D">
              <w:rPr>
                <w:rFonts w:hint="eastAsia"/>
                <w:sz w:val="26"/>
                <w:rtl/>
              </w:rPr>
              <w:t>היא</w:t>
            </w:r>
            <w:r w:rsidRPr="00B02B2D">
              <w:rPr>
                <w:sz w:val="26"/>
                <w:rtl/>
              </w:rPr>
              <w:t xml:space="preserve"> </w:t>
            </w:r>
            <w:r w:rsidRPr="00B02B2D">
              <w:rPr>
                <w:rFonts w:hint="eastAsia"/>
                <w:sz w:val="26"/>
                <w:rtl/>
              </w:rPr>
              <w:t>כי</w:t>
            </w:r>
            <w:r w:rsidRPr="00B02B2D">
              <w:rPr>
                <w:sz w:val="26"/>
                <w:rtl/>
              </w:rPr>
              <w:t xml:space="preserve"> </w:t>
            </w:r>
            <w:r w:rsidRPr="00B02B2D">
              <w:rPr>
                <w:rFonts w:hint="eastAsia"/>
                <w:sz w:val="26"/>
                <w:rtl/>
              </w:rPr>
              <w:t>נושא</w:t>
            </w:r>
            <w:r w:rsidRPr="00B02B2D">
              <w:rPr>
                <w:sz w:val="26"/>
                <w:rtl/>
              </w:rPr>
              <w:t xml:space="preserve"> </w:t>
            </w:r>
            <w:r w:rsidRPr="00B02B2D">
              <w:rPr>
                <w:rFonts w:hint="eastAsia"/>
                <w:sz w:val="26"/>
                <w:rtl/>
              </w:rPr>
              <w:t>משרה</w:t>
            </w:r>
            <w:r w:rsidRPr="00B02B2D">
              <w:rPr>
                <w:sz w:val="26"/>
                <w:rtl/>
              </w:rPr>
              <w:t xml:space="preserve"> </w:t>
            </w:r>
            <w:r w:rsidRPr="00B02B2D">
              <w:rPr>
                <w:rFonts w:hint="eastAsia"/>
                <w:sz w:val="26"/>
                <w:rtl/>
              </w:rPr>
              <w:t>בתאגיד</w:t>
            </w:r>
            <w:r w:rsidRPr="00B02B2D">
              <w:rPr>
                <w:sz w:val="26"/>
                <w:rtl/>
              </w:rPr>
              <w:t xml:space="preserve"> </w:t>
            </w:r>
            <w:r w:rsidRPr="00B02B2D">
              <w:rPr>
                <w:rFonts w:hint="eastAsia"/>
                <w:sz w:val="26"/>
                <w:rtl/>
              </w:rPr>
              <w:t>הפר</w:t>
            </w:r>
            <w:r w:rsidRPr="00B02B2D">
              <w:rPr>
                <w:sz w:val="26"/>
                <w:rtl/>
              </w:rPr>
              <w:t xml:space="preserve"> </w:t>
            </w:r>
            <w:r w:rsidRPr="00B02B2D">
              <w:rPr>
                <w:rFonts w:hint="eastAsia"/>
                <w:sz w:val="26"/>
                <w:rtl/>
              </w:rPr>
              <w:t>חובתו</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סעיף</w:t>
            </w:r>
            <w:r w:rsidRPr="00B02B2D">
              <w:rPr>
                <w:sz w:val="26"/>
                <w:rtl/>
              </w:rPr>
              <w:t xml:space="preserve"> </w:t>
            </w:r>
            <w:r w:rsidRPr="00B02B2D">
              <w:rPr>
                <w:rFonts w:hint="eastAsia"/>
                <w:sz w:val="26"/>
                <w:rtl/>
              </w:rPr>
              <w:t>קטן</w:t>
            </w:r>
            <w:r w:rsidRPr="00B02B2D">
              <w:rPr>
                <w:sz w:val="26"/>
                <w:rtl/>
              </w:rPr>
              <w:t xml:space="preserve"> (</w:t>
            </w:r>
            <w:r w:rsidRPr="00B02B2D">
              <w:rPr>
                <w:rFonts w:hint="eastAsia"/>
                <w:sz w:val="26"/>
                <w:rtl/>
              </w:rPr>
              <w:t>א</w:t>
            </w:r>
            <w:r w:rsidRPr="00B02B2D">
              <w:rPr>
                <w:sz w:val="26"/>
                <w:rtl/>
              </w:rPr>
              <w:t xml:space="preserve">), </w:t>
            </w:r>
            <w:r w:rsidRPr="00B02B2D">
              <w:rPr>
                <w:rFonts w:hint="eastAsia"/>
                <w:sz w:val="26"/>
                <w:rtl/>
              </w:rPr>
              <w:t>אלא</w:t>
            </w:r>
            <w:r w:rsidRPr="00B02B2D">
              <w:rPr>
                <w:sz w:val="26"/>
                <w:rtl/>
              </w:rPr>
              <w:t xml:space="preserve"> </w:t>
            </w:r>
            <w:r w:rsidRPr="00B02B2D">
              <w:rPr>
                <w:rFonts w:hint="eastAsia"/>
                <w:sz w:val="26"/>
                <w:rtl/>
              </w:rPr>
              <w:t>אם</w:t>
            </w:r>
            <w:r w:rsidRPr="00B02B2D">
              <w:rPr>
                <w:sz w:val="26"/>
                <w:rtl/>
              </w:rPr>
              <w:t xml:space="preserve"> </w:t>
            </w:r>
            <w:r w:rsidRPr="00B02B2D">
              <w:rPr>
                <w:rFonts w:hint="eastAsia"/>
                <w:sz w:val="26"/>
                <w:rtl/>
              </w:rPr>
              <w:t>כן</w:t>
            </w:r>
            <w:r w:rsidRPr="00B02B2D">
              <w:rPr>
                <w:sz w:val="26"/>
                <w:rtl/>
              </w:rPr>
              <w:t xml:space="preserve"> </w:t>
            </w:r>
            <w:r w:rsidRPr="00B02B2D">
              <w:rPr>
                <w:rFonts w:hint="eastAsia"/>
                <w:sz w:val="26"/>
                <w:rtl/>
              </w:rPr>
              <w:t>הוכיח</w:t>
            </w:r>
            <w:r w:rsidRPr="00B02B2D">
              <w:rPr>
                <w:sz w:val="26"/>
                <w:rtl/>
              </w:rPr>
              <w:t xml:space="preserve"> </w:t>
            </w:r>
            <w:r w:rsidRPr="00B02B2D">
              <w:rPr>
                <w:rFonts w:hint="eastAsia"/>
                <w:sz w:val="26"/>
                <w:rtl/>
              </w:rPr>
              <w:t>כי</w:t>
            </w:r>
            <w:r w:rsidRPr="00B02B2D">
              <w:rPr>
                <w:sz w:val="26"/>
                <w:rtl/>
              </w:rPr>
              <w:t xml:space="preserve"> </w:t>
            </w:r>
            <w:r w:rsidRPr="00B02B2D">
              <w:rPr>
                <w:rFonts w:hint="eastAsia"/>
                <w:sz w:val="26"/>
                <w:rtl/>
              </w:rPr>
              <w:t>עשה</w:t>
            </w:r>
            <w:r w:rsidRPr="00B02B2D">
              <w:rPr>
                <w:sz w:val="26"/>
                <w:rtl/>
              </w:rPr>
              <w:t xml:space="preserve"> </w:t>
            </w:r>
            <w:r w:rsidRPr="00B02B2D">
              <w:rPr>
                <w:rFonts w:hint="eastAsia"/>
                <w:sz w:val="26"/>
                <w:rtl/>
              </w:rPr>
              <w:t>כל</w:t>
            </w:r>
            <w:r w:rsidRPr="00B02B2D">
              <w:rPr>
                <w:sz w:val="26"/>
                <w:rtl/>
              </w:rPr>
              <w:t xml:space="preserve"> </w:t>
            </w:r>
            <w:r w:rsidRPr="00B02B2D">
              <w:rPr>
                <w:rFonts w:hint="eastAsia"/>
                <w:sz w:val="26"/>
                <w:rtl/>
              </w:rPr>
              <w:t>שניתן</w:t>
            </w:r>
            <w:r w:rsidRPr="00B02B2D">
              <w:rPr>
                <w:sz w:val="26"/>
                <w:rtl/>
              </w:rPr>
              <w:t xml:space="preserve"> </w:t>
            </w:r>
            <w:r w:rsidRPr="00B02B2D">
              <w:rPr>
                <w:rFonts w:hint="eastAsia"/>
                <w:sz w:val="26"/>
                <w:rtl/>
              </w:rPr>
              <w:t>כדי</w:t>
            </w:r>
            <w:r w:rsidRPr="00B02B2D">
              <w:rPr>
                <w:sz w:val="26"/>
                <w:rtl/>
              </w:rPr>
              <w:t xml:space="preserve"> </w:t>
            </w:r>
            <w:r w:rsidRPr="00B02B2D">
              <w:rPr>
                <w:rFonts w:hint="eastAsia"/>
                <w:sz w:val="26"/>
                <w:rtl/>
              </w:rPr>
              <w:t>למלא</w:t>
            </w:r>
            <w:r w:rsidRPr="00B02B2D">
              <w:rPr>
                <w:sz w:val="26"/>
                <w:rtl/>
              </w:rPr>
              <w:t xml:space="preserve"> </w:t>
            </w:r>
            <w:r w:rsidRPr="00B02B2D">
              <w:rPr>
                <w:rFonts w:hint="eastAsia"/>
                <w:sz w:val="26"/>
                <w:rtl/>
              </w:rPr>
              <w:t>את</w:t>
            </w:r>
            <w:r w:rsidRPr="00B02B2D">
              <w:rPr>
                <w:sz w:val="26"/>
                <w:rtl/>
              </w:rPr>
              <w:t xml:space="preserve"> </w:t>
            </w:r>
            <w:r w:rsidRPr="00B02B2D">
              <w:rPr>
                <w:rFonts w:hint="eastAsia"/>
                <w:sz w:val="26"/>
                <w:rtl/>
              </w:rPr>
              <w:t>חובתו</w:t>
            </w:r>
            <w:r w:rsidRPr="00B02B2D">
              <w:rPr>
                <w:sz w:val="26"/>
                <w:rtl/>
              </w:rPr>
              <w:t>.</w:t>
            </w:r>
          </w:p>
        </w:tc>
      </w:tr>
      <w:tr w:rsidR="005850D0" w:rsidRPr="00B02B2D" w:rsidTr="00DA3FF2">
        <w:trPr>
          <w:cantSplit/>
        </w:trPr>
        <w:tc>
          <w:tcPr>
            <w:tcW w:w="1869" w:type="dxa"/>
            <w:shd w:val="clear" w:color="auto" w:fill="auto"/>
            <w:tcMar>
              <w:top w:w="91" w:type="dxa"/>
              <w:left w:w="0" w:type="dxa"/>
              <w:bottom w:w="91" w:type="dxa"/>
              <w:right w:w="0" w:type="dxa"/>
            </w:tcMar>
          </w:tcPr>
          <w:p w:rsidR="005850D0" w:rsidRPr="00B02B2D" w:rsidRDefault="005850D0" w:rsidP="009B553A">
            <w:pPr>
              <w:pStyle w:val="TableSideHeading"/>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1872" w:type="dxa"/>
            <w:gridSpan w:val="3"/>
            <w:shd w:val="clear" w:color="auto" w:fill="auto"/>
            <w:tcMar>
              <w:top w:w="91" w:type="dxa"/>
              <w:left w:w="0" w:type="dxa"/>
              <w:bottom w:w="91" w:type="dxa"/>
              <w:right w:w="0" w:type="dxa"/>
            </w:tcMar>
          </w:tcPr>
          <w:p w:rsidR="005850D0" w:rsidRPr="00B02B2D" w:rsidRDefault="005850D0" w:rsidP="009B553A">
            <w:pPr>
              <w:pStyle w:val="TableInnerSideHeading"/>
              <w:rPr>
                <w:sz w:val="26"/>
                <w:rtl/>
              </w:rPr>
            </w:pPr>
            <w:r w:rsidRPr="00B02B2D">
              <w:rPr>
                <w:rFonts w:hint="eastAsia"/>
                <w:sz w:val="26"/>
                <w:rtl/>
              </w:rPr>
              <w:t>מסירת</w:t>
            </w:r>
            <w:r w:rsidRPr="00B02B2D">
              <w:rPr>
                <w:sz w:val="26"/>
                <w:rtl/>
              </w:rPr>
              <w:t xml:space="preserve"> </w:t>
            </w:r>
            <w:r w:rsidRPr="00B02B2D">
              <w:rPr>
                <w:rFonts w:hint="eastAsia"/>
                <w:sz w:val="26"/>
                <w:rtl/>
              </w:rPr>
              <w:t>ידיעה</w:t>
            </w:r>
            <w:r w:rsidRPr="00B02B2D">
              <w:rPr>
                <w:sz w:val="26"/>
                <w:rtl/>
              </w:rPr>
              <w:t xml:space="preserve"> </w:t>
            </w:r>
            <w:r w:rsidRPr="00B02B2D">
              <w:rPr>
                <w:rFonts w:hint="eastAsia"/>
                <w:sz w:val="26"/>
                <w:rtl/>
              </w:rPr>
              <w:t>כוזבת</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מטעה</w:t>
            </w:r>
            <w:r w:rsidRPr="00B02B2D">
              <w:rPr>
                <w:sz w:val="26"/>
                <w:rtl/>
              </w:rPr>
              <w:t xml:space="preserve"> </w:t>
            </w:r>
            <w:del w:id="2664" w:author="לירון אדלר" w:date="2017-02-28T14:46:00Z">
              <w:r w:rsidRPr="00B02B2D" w:rsidDel="001A14FF">
                <w:rPr>
                  <w:rFonts w:hint="eastAsia"/>
                  <w:sz w:val="26"/>
                  <w:rtl/>
                </w:rPr>
                <w:delText>בכוונה</w:delText>
              </w:r>
              <w:r w:rsidRPr="00B02B2D" w:rsidDel="001A14FF">
                <w:rPr>
                  <w:sz w:val="26"/>
                  <w:rtl/>
                </w:rPr>
                <w:delText xml:space="preserve"> </w:delText>
              </w:r>
              <w:r w:rsidRPr="00B02B2D" w:rsidDel="001A14FF">
                <w:rPr>
                  <w:rFonts w:hint="eastAsia"/>
                  <w:sz w:val="26"/>
                  <w:rtl/>
                </w:rPr>
                <w:delText>להשיג</w:delText>
              </w:r>
              <w:r w:rsidRPr="00B02B2D" w:rsidDel="001A14FF">
                <w:rPr>
                  <w:sz w:val="26"/>
                  <w:rtl/>
                </w:rPr>
                <w:delText xml:space="preserve"> </w:delText>
              </w:r>
              <w:r w:rsidRPr="00B02B2D" w:rsidDel="001A14FF">
                <w:rPr>
                  <w:rFonts w:hint="eastAsia"/>
                  <w:sz w:val="26"/>
                  <w:rtl/>
                </w:rPr>
                <w:delText>דבר</w:delText>
              </w:r>
            </w:del>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r w:rsidRPr="00B02B2D">
              <w:rPr>
                <w:sz w:val="26"/>
                <w:rtl/>
              </w:rPr>
              <w:t>228</w:t>
            </w:r>
            <w:r>
              <w:rPr>
                <w:sz w:val="26"/>
                <w:rtl/>
              </w:rPr>
              <w:t>.</w:t>
            </w:r>
          </w:p>
        </w:tc>
        <w:tc>
          <w:tcPr>
            <w:tcW w:w="4649" w:type="dxa"/>
            <w:gridSpan w:val="3"/>
            <w:shd w:val="clear" w:color="auto" w:fill="auto"/>
            <w:tcMar>
              <w:top w:w="91" w:type="dxa"/>
              <w:left w:w="0" w:type="dxa"/>
              <w:bottom w:w="91" w:type="dxa"/>
              <w:right w:w="0" w:type="dxa"/>
            </w:tcMar>
          </w:tcPr>
          <w:p w:rsidR="005850D0" w:rsidRPr="00B02B2D" w:rsidRDefault="005850D0" w:rsidP="009B553A">
            <w:pPr>
              <w:pStyle w:val="TableBlock"/>
              <w:rPr>
                <w:sz w:val="26"/>
                <w:rtl/>
              </w:rPr>
            </w:pPr>
            <w:ins w:id="2665" w:author="לירון אדלר" w:date="2017-02-28T14:43:00Z">
              <w:r>
                <w:rPr>
                  <w:rFonts w:hint="cs"/>
                  <w:sz w:val="26"/>
                  <w:rtl/>
                </w:rPr>
                <w:t>(א)</w:t>
              </w:r>
              <w:r>
                <w:rPr>
                  <w:sz w:val="26"/>
                  <w:rtl/>
                </w:rPr>
                <w:tab/>
              </w:r>
            </w:ins>
            <w:r w:rsidRPr="00B02B2D">
              <w:rPr>
                <w:rFonts w:hint="eastAsia"/>
                <w:sz w:val="26"/>
                <w:rtl/>
              </w:rPr>
              <w:t>המוסר</w:t>
            </w:r>
            <w:r w:rsidRPr="00B02B2D">
              <w:rPr>
                <w:sz w:val="26"/>
                <w:rtl/>
              </w:rPr>
              <w:t xml:space="preserve"> </w:t>
            </w:r>
            <w:r w:rsidRPr="00B02B2D">
              <w:rPr>
                <w:rFonts w:hint="eastAsia"/>
                <w:sz w:val="26"/>
                <w:rtl/>
              </w:rPr>
              <w:t>ידיעה</w:t>
            </w:r>
            <w:r w:rsidRPr="00B02B2D">
              <w:rPr>
                <w:sz w:val="26"/>
                <w:rtl/>
              </w:rPr>
              <w:t xml:space="preserve"> </w:t>
            </w:r>
            <w:r w:rsidRPr="00B02B2D">
              <w:rPr>
                <w:rFonts w:hint="eastAsia"/>
                <w:sz w:val="26"/>
                <w:rtl/>
              </w:rPr>
              <w:t>למוסד</w:t>
            </w:r>
            <w:r w:rsidRPr="00B02B2D">
              <w:rPr>
                <w:sz w:val="26"/>
                <w:rtl/>
              </w:rPr>
              <w:t xml:space="preserve"> </w:t>
            </w:r>
            <w:r w:rsidRPr="00B02B2D">
              <w:rPr>
                <w:rFonts w:hint="eastAsia"/>
                <w:sz w:val="26"/>
                <w:rtl/>
              </w:rPr>
              <w:t>תכנון</w:t>
            </w:r>
            <w:r w:rsidRPr="00B02B2D">
              <w:rPr>
                <w:sz w:val="26"/>
                <w:rtl/>
              </w:rPr>
              <w:t xml:space="preserve">, </w:t>
            </w:r>
            <w:r w:rsidRPr="00B02B2D">
              <w:rPr>
                <w:rFonts w:hint="eastAsia"/>
                <w:sz w:val="26"/>
                <w:rtl/>
              </w:rPr>
              <w:t>למכון</w:t>
            </w:r>
            <w:r w:rsidRPr="00B02B2D">
              <w:rPr>
                <w:sz w:val="26"/>
                <w:rtl/>
              </w:rPr>
              <w:t xml:space="preserve"> </w:t>
            </w:r>
            <w:r w:rsidRPr="00B02B2D">
              <w:rPr>
                <w:rFonts w:hint="eastAsia"/>
                <w:sz w:val="26"/>
                <w:rtl/>
              </w:rPr>
              <w:t>בקרה</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לממלא</w:t>
            </w:r>
            <w:r w:rsidRPr="00B02B2D">
              <w:rPr>
                <w:sz w:val="26"/>
                <w:rtl/>
              </w:rPr>
              <w:t xml:space="preserve"> </w:t>
            </w:r>
            <w:r w:rsidRPr="00B02B2D">
              <w:rPr>
                <w:rFonts w:hint="eastAsia"/>
                <w:sz w:val="26"/>
                <w:rtl/>
              </w:rPr>
              <w:t>תפקיד</w:t>
            </w:r>
            <w:r w:rsidRPr="00B02B2D">
              <w:rPr>
                <w:sz w:val="26"/>
                <w:rtl/>
              </w:rPr>
              <w:t xml:space="preserve"> </w:t>
            </w:r>
            <w:del w:id="2666" w:author="לירון אדלר" w:date="2017-02-28T14:42:00Z">
              <w:r w:rsidRPr="00B02B2D" w:rsidDel="00CA0E7C">
                <w:rPr>
                  <w:rFonts w:hint="eastAsia"/>
                  <w:sz w:val="26"/>
                  <w:rtl/>
                </w:rPr>
                <w:delText>מכוח</w:delText>
              </w:r>
              <w:r w:rsidRPr="00B02B2D" w:rsidDel="00CA0E7C">
                <w:rPr>
                  <w:sz w:val="26"/>
                  <w:rtl/>
                </w:rPr>
                <w:delText xml:space="preserve"> </w:delText>
              </w:r>
            </w:del>
            <w:ins w:id="2667" w:author="לירון אדלר" w:date="2017-02-28T14:42:00Z">
              <w:r>
                <w:rPr>
                  <w:rFonts w:hint="cs"/>
                  <w:sz w:val="26"/>
                  <w:rtl/>
                </w:rPr>
                <w:t>לפי</w:t>
              </w:r>
              <w:r w:rsidRPr="00B02B2D">
                <w:rPr>
                  <w:sz w:val="26"/>
                  <w:rtl/>
                </w:rPr>
                <w:t xml:space="preserve"> </w:t>
              </w:r>
            </w:ins>
            <w:r w:rsidRPr="00B02B2D">
              <w:rPr>
                <w:rFonts w:hint="eastAsia"/>
                <w:sz w:val="26"/>
                <w:rtl/>
              </w:rPr>
              <w:t>חוק</w:t>
            </w:r>
            <w:r w:rsidRPr="00B02B2D">
              <w:rPr>
                <w:sz w:val="26"/>
                <w:rtl/>
              </w:rPr>
              <w:t xml:space="preserve"> </w:t>
            </w:r>
            <w:r w:rsidRPr="00B02B2D">
              <w:rPr>
                <w:rFonts w:hint="eastAsia"/>
                <w:sz w:val="26"/>
                <w:rtl/>
              </w:rPr>
              <w:t>זה</w:t>
            </w:r>
            <w:r w:rsidRPr="00B02B2D">
              <w:rPr>
                <w:sz w:val="26"/>
                <w:rtl/>
              </w:rPr>
              <w:t xml:space="preserve">, </w:t>
            </w:r>
            <w:r w:rsidRPr="00B02B2D">
              <w:rPr>
                <w:rFonts w:hint="eastAsia"/>
                <w:sz w:val="26"/>
                <w:rtl/>
              </w:rPr>
              <w:t>ביודעו</w:t>
            </w:r>
            <w:r w:rsidRPr="00B02B2D">
              <w:rPr>
                <w:sz w:val="26"/>
                <w:rtl/>
              </w:rPr>
              <w:t xml:space="preserve"> </w:t>
            </w:r>
            <w:r w:rsidRPr="00B02B2D">
              <w:rPr>
                <w:rFonts w:hint="eastAsia"/>
                <w:sz w:val="26"/>
                <w:rtl/>
              </w:rPr>
              <w:t>שהיא</w:t>
            </w:r>
            <w:r w:rsidRPr="00B02B2D">
              <w:rPr>
                <w:sz w:val="26"/>
                <w:rtl/>
              </w:rPr>
              <w:t xml:space="preserve"> </w:t>
            </w:r>
            <w:r w:rsidRPr="00B02B2D">
              <w:rPr>
                <w:rFonts w:hint="eastAsia"/>
                <w:sz w:val="26"/>
                <w:rtl/>
              </w:rPr>
              <w:t>ידיעה</w:t>
            </w:r>
            <w:r w:rsidRPr="00B02B2D">
              <w:rPr>
                <w:sz w:val="26"/>
                <w:rtl/>
              </w:rPr>
              <w:t xml:space="preserve"> </w:t>
            </w:r>
            <w:r w:rsidRPr="00B02B2D">
              <w:rPr>
                <w:rFonts w:hint="eastAsia"/>
                <w:sz w:val="26"/>
                <w:rtl/>
              </w:rPr>
              <w:t>כוזבת</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מטעה</w:t>
            </w:r>
            <w:r w:rsidRPr="00B02B2D">
              <w:rPr>
                <w:sz w:val="26"/>
                <w:rtl/>
              </w:rPr>
              <w:t xml:space="preserve">, </w:t>
            </w:r>
            <w:del w:id="2668" w:author="לירון אדלר" w:date="2017-02-28T14:42:00Z">
              <w:r w:rsidRPr="00B02B2D" w:rsidDel="00CA0E7C">
                <w:rPr>
                  <w:rFonts w:hint="eastAsia"/>
                  <w:sz w:val="26"/>
                  <w:rtl/>
                </w:rPr>
                <w:delText>בכוונה</w:delText>
              </w:r>
              <w:r w:rsidRPr="00B02B2D" w:rsidDel="00CA0E7C">
                <w:rPr>
                  <w:sz w:val="26"/>
                  <w:rtl/>
                </w:rPr>
                <w:delText xml:space="preserve"> </w:delText>
              </w:r>
              <w:r w:rsidRPr="00B02B2D" w:rsidDel="00CA0E7C">
                <w:rPr>
                  <w:rFonts w:hint="eastAsia"/>
                  <w:sz w:val="26"/>
                  <w:rtl/>
                </w:rPr>
                <w:delText>להשיג</w:delText>
              </w:r>
              <w:r w:rsidRPr="00B02B2D" w:rsidDel="00CA0E7C">
                <w:rPr>
                  <w:sz w:val="26"/>
                  <w:rtl/>
                </w:rPr>
                <w:delText xml:space="preserve"> </w:delText>
              </w:r>
              <w:r w:rsidRPr="00B02B2D" w:rsidDel="00CA0E7C">
                <w:rPr>
                  <w:rFonts w:hint="eastAsia"/>
                  <w:sz w:val="26"/>
                  <w:rtl/>
                </w:rPr>
                <w:delText>דבר</w:delText>
              </w:r>
            </w:del>
            <w:r w:rsidRPr="00B02B2D">
              <w:rPr>
                <w:sz w:val="26"/>
                <w:rtl/>
              </w:rPr>
              <w:t xml:space="preserve">, </w:t>
            </w:r>
            <w:r w:rsidRPr="00B02B2D">
              <w:rPr>
                <w:rFonts w:hint="eastAsia"/>
                <w:sz w:val="26"/>
                <w:rtl/>
              </w:rPr>
              <w:t>דינו</w:t>
            </w:r>
            <w:r w:rsidRPr="00B02B2D">
              <w:rPr>
                <w:sz w:val="26"/>
                <w:rtl/>
              </w:rPr>
              <w:t xml:space="preserve"> </w:t>
            </w:r>
            <w:r>
              <w:rPr>
                <w:sz w:val="26"/>
                <w:rtl/>
              </w:rPr>
              <w:t>–</w:t>
            </w:r>
            <w:r w:rsidRPr="00B02B2D">
              <w:rPr>
                <w:sz w:val="26"/>
                <w:rtl/>
              </w:rPr>
              <w:t xml:space="preserve"> </w:t>
            </w:r>
            <w:r w:rsidRPr="00B02B2D">
              <w:rPr>
                <w:rFonts w:hint="eastAsia"/>
                <w:sz w:val="26"/>
                <w:rtl/>
              </w:rPr>
              <w:t>מאסר</w:t>
            </w:r>
            <w:r w:rsidRPr="00B02B2D">
              <w:rPr>
                <w:sz w:val="26"/>
                <w:rtl/>
              </w:rPr>
              <w:t xml:space="preserve"> </w:t>
            </w:r>
            <w:r w:rsidRPr="00B02B2D">
              <w:rPr>
                <w:rFonts w:hint="eastAsia"/>
                <w:sz w:val="26"/>
                <w:rtl/>
              </w:rPr>
              <w:t>שנתיים</w:t>
            </w:r>
            <w:r w:rsidRPr="00B02B2D">
              <w:rPr>
                <w:sz w:val="26"/>
                <w:rtl/>
              </w:rPr>
              <w:t xml:space="preserve">; </w:t>
            </w:r>
            <w:r w:rsidRPr="00B02B2D">
              <w:rPr>
                <w:rFonts w:hint="eastAsia"/>
                <w:sz w:val="26"/>
                <w:rtl/>
              </w:rPr>
              <w:t>בסעיף</w:t>
            </w:r>
            <w:r w:rsidRPr="00B02B2D">
              <w:rPr>
                <w:sz w:val="26"/>
                <w:rtl/>
              </w:rPr>
              <w:t xml:space="preserve"> </w:t>
            </w:r>
            <w:r w:rsidRPr="00B02B2D">
              <w:rPr>
                <w:rFonts w:hint="eastAsia"/>
                <w:sz w:val="26"/>
                <w:rtl/>
              </w:rPr>
              <w:t>זה</w:t>
            </w:r>
            <w:r w:rsidRPr="00B02B2D">
              <w:rPr>
                <w:sz w:val="26"/>
                <w:rtl/>
              </w:rPr>
              <w:t>, "</w:t>
            </w:r>
            <w:r w:rsidRPr="00B02B2D">
              <w:rPr>
                <w:rFonts w:hint="eastAsia"/>
                <w:sz w:val="26"/>
                <w:rtl/>
              </w:rPr>
              <w:t>ממלא</w:t>
            </w:r>
            <w:r w:rsidRPr="00B02B2D">
              <w:rPr>
                <w:sz w:val="26"/>
                <w:rtl/>
              </w:rPr>
              <w:t xml:space="preserve"> </w:t>
            </w:r>
            <w:r w:rsidRPr="00B02B2D">
              <w:rPr>
                <w:rFonts w:hint="eastAsia"/>
                <w:sz w:val="26"/>
                <w:rtl/>
              </w:rPr>
              <w:t>תפקיד</w:t>
            </w:r>
            <w:r w:rsidRPr="00B02B2D">
              <w:rPr>
                <w:sz w:val="26"/>
                <w:rtl/>
              </w:rPr>
              <w:t xml:space="preserve"> </w:t>
            </w:r>
            <w:del w:id="2669" w:author="לירון אדלר" w:date="2017-02-28T14:43:00Z">
              <w:r w:rsidRPr="00B02B2D" w:rsidDel="00CA0E7C">
                <w:rPr>
                  <w:rFonts w:hint="eastAsia"/>
                  <w:sz w:val="26"/>
                  <w:rtl/>
                </w:rPr>
                <w:delText>מכוח</w:delText>
              </w:r>
              <w:r w:rsidRPr="00B02B2D" w:rsidDel="00CA0E7C">
                <w:rPr>
                  <w:sz w:val="26"/>
                  <w:rtl/>
                </w:rPr>
                <w:delText xml:space="preserve"> </w:delText>
              </w:r>
            </w:del>
            <w:ins w:id="2670" w:author="לירון אדלר" w:date="2017-02-28T14:43:00Z">
              <w:r>
                <w:rPr>
                  <w:rFonts w:hint="cs"/>
                  <w:sz w:val="26"/>
                  <w:rtl/>
                </w:rPr>
                <w:t>לפי</w:t>
              </w:r>
              <w:r w:rsidRPr="00B02B2D">
                <w:rPr>
                  <w:sz w:val="26"/>
                  <w:rtl/>
                </w:rPr>
                <w:t xml:space="preserve"> </w:t>
              </w:r>
            </w:ins>
            <w:r w:rsidRPr="00B02B2D">
              <w:rPr>
                <w:rFonts w:hint="eastAsia"/>
                <w:sz w:val="26"/>
                <w:rtl/>
              </w:rPr>
              <w:t>חוק</w:t>
            </w:r>
            <w:r w:rsidRPr="00B02B2D">
              <w:rPr>
                <w:sz w:val="26"/>
                <w:rtl/>
              </w:rPr>
              <w:t xml:space="preserve"> </w:t>
            </w:r>
            <w:r w:rsidRPr="00B02B2D">
              <w:rPr>
                <w:rFonts w:hint="eastAsia"/>
                <w:sz w:val="26"/>
                <w:rtl/>
              </w:rPr>
              <w:t>זה</w:t>
            </w:r>
            <w:r w:rsidRPr="00B02B2D">
              <w:rPr>
                <w:sz w:val="26"/>
                <w:rtl/>
              </w:rPr>
              <w:t xml:space="preserve">" </w:t>
            </w:r>
            <w:r>
              <w:rPr>
                <w:sz w:val="26"/>
                <w:rtl/>
              </w:rPr>
              <w:t>–</w:t>
            </w:r>
            <w:r w:rsidRPr="00B02B2D">
              <w:rPr>
                <w:sz w:val="26"/>
                <w:rtl/>
              </w:rPr>
              <w:t xml:space="preserve"> </w:t>
            </w:r>
            <w:r w:rsidRPr="00B02B2D">
              <w:rPr>
                <w:rFonts w:hint="eastAsia"/>
                <w:sz w:val="26"/>
                <w:rtl/>
              </w:rPr>
              <w:t>לרבות</w:t>
            </w:r>
            <w:r w:rsidRPr="00B02B2D">
              <w:rPr>
                <w:sz w:val="26"/>
                <w:rtl/>
              </w:rPr>
              <w:t xml:space="preserve"> </w:t>
            </w:r>
            <w:r w:rsidRPr="00B02B2D">
              <w:rPr>
                <w:rFonts w:hint="eastAsia"/>
                <w:sz w:val="26"/>
                <w:rtl/>
              </w:rPr>
              <w:t>חבר</w:t>
            </w:r>
            <w:ins w:id="2671" w:author="לירון אדלר" w:date="2017-02-28T14:43:00Z">
              <w:r>
                <w:rPr>
                  <w:rFonts w:hint="cs"/>
                  <w:sz w:val="26"/>
                  <w:rtl/>
                </w:rPr>
                <w:t xml:space="preserve"> מוסד תכנון</w:t>
              </w:r>
            </w:ins>
            <w:r w:rsidRPr="00B02B2D">
              <w:rPr>
                <w:sz w:val="26"/>
                <w:rtl/>
              </w:rPr>
              <w:t xml:space="preserve">, </w:t>
            </w:r>
            <w:r w:rsidRPr="00B02B2D">
              <w:rPr>
                <w:rFonts w:hint="eastAsia"/>
                <w:sz w:val="26"/>
                <w:rtl/>
              </w:rPr>
              <w:t>נושא</w:t>
            </w:r>
            <w:r w:rsidRPr="00B02B2D">
              <w:rPr>
                <w:sz w:val="26"/>
                <w:rtl/>
              </w:rPr>
              <w:t xml:space="preserve"> </w:t>
            </w:r>
            <w:r w:rsidRPr="00B02B2D">
              <w:rPr>
                <w:rFonts w:hint="eastAsia"/>
                <w:sz w:val="26"/>
                <w:rtl/>
              </w:rPr>
              <w:t>משרה</w:t>
            </w:r>
            <w:r w:rsidRPr="00B02B2D">
              <w:rPr>
                <w:sz w:val="26"/>
                <w:rtl/>
              </w:rPr>
              <w:t xml:space="preserve">, </w:t>
            </w:r>
            <w:r w:rsidRPr="00B02B2D">
              <w:rPr>
                <w:rFonts w:hint="eastAsia"/>
                <w:sz w:val="26"/>
                <w:rtl/>
              </w:rPr>
              <w:t>יועץ</w:t>
            </w:r>
            <w:r w:rsidRPr="00B02B2D">
              <w:rPr>
                <w:sz w:val="26"/>
                <w:rtl/>
              </w:rPr>
              <w:t xml:space="preserve"> </w:t>
            </w:r>
            <w:r w:rsidRPr="00B02B2D">
              <w:rPr>
                <w:rFonts w:hint="eastAsia"/>
                <w:sz w:val="26"/>
                <w:rtl/>
              </w:rPr>
              <w:t>משפטי</w:t>
            </w:r>
            <w:r w:rsidRPr="00B02B2D">
              <w:rPr>
                <w:sz w:val="26"/>
                <w:rtl/>
              </w:rPr>
              <w:t xml:space="preserve">, </w:t>
            </w:r>
            <w:r w:rsidRPr="00B02B2D">
              <w:rPr>
                <w:rFonts w:hint="eastAsia"/>
                <w:sz w:val="26"/>
                <w:rtl/>
              </w:rPr>
              <w:t>עובד</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נציג</w:t>
            </w:r>
            <w:r w:rsidRPr="00B02B2D">
              <w:rPr>
                <w:sz w:val="26"/>
                <w:rtl/>
              </w:rPr>
              <w:t xml:space="preserve"> </w:t>
            </w:r>
            <w:r w:rsidRPr="00B02B2D">
              <w:rPr>
                <w:rFonts w:hint="eastAsia"/>
                <w:sz w:val="26"/>
                <w:rtl/>
              </w:rPr>
              <w:t>בעל</w:t>
            </w:r>
            <w:r w:rsidRPr="00B02B2D">
              <w:rPr>
                <w:sz w:val="26"/>
                <w:rtl/>
              </w:rPr>
              <w:t xml:space="preserve"> </w:t>
            </w:r>
            <w:r w:rsidRPr="00B02B2D">
              <w:rPr>
                <w:rFonts w:hint="eastAsia"/>
                <w:sz w:val="26"/>
                <w:rtl/>
              </w:rPr>
              <w:t>דעה</w:t>
            </w:r>
            <w:r w:rsidRPr="00B02B2D">
              <w:rPr>
                <w:sz w:val="26"/>
                <w:rtl/>
              </w:rPr>
              <w:t xml:space="preserve"> </w:t>
            </w:r>
            <w:r w:rsidRPr="00B02B2D">
              <w:rPr>
                <w:rFonts w:hint="eastAsia"/>
                <w:sz w:val="26"/>
                <w:rtl/>
              </w:rPr>
              <w:t>מייעצת</w:t>
            </w:r>
            <w:r w:rsidRPr="00B02B2D">
              <w:rPr>
                <w:sz w:val="26"/>
                <w:rtl/>
              </w:rPr>
              <w:t xml:space="preserve"> </w:t>
            </w:r>
            <w:r w:rsidRPr="00B02B2D">
              <w:rPr>
                <w:rFonts w:hint="eastAsia"/>
                <w:sz w:val="26"/>
                <w:rtl/>
              </w:rPr>
              <w:t>במוסד</w:t>
            </w:r>
            <w:r w:rsidRPr="00B02B2D">
              <w:rPr>
                <w:sz w:val="26"/>
                <w:rtl/>
              </w:rPr>
              <w:t xml:space="preserve"> </w:t>
            </w:r>
            <w:r w:rsidRPr="00B02B2D">
              <w:rPr>
                <w:rFonts w:hint="eastAsia"/>
                <w:sz w:val="26"/>
                <w:rtl/>
              </w:rPr>
              <w:t>תכנון</w:t>
            </w:r>
            <w:r w:rsidRPr="00B02B2D">
              <w:rPr>
                <w:sz w:val="26"/>
                <w:rtl/>
              </w:rPr>
              <w:t xml:space="preserve">, </w:t>
            </w:r>
            <w:r w:rsidRPr="00B02B2D">
              <w:rPr>
                <w:rFonts w:hint="eastAsia"/>
                <w:sz w:val="26"/>
                <w:rtl/>
              </w:rPr>
              <w:t>יועץ</w:t>
            </w:r>
            <w:r w:rsidRPr="00B02B2D">
              <w:rPr>
                <w:sz w:val="26"/>
                <w:rtl/>
              </w:rPr>
              <w:t xml:space="preserve"> </w:t>
            </w:r>
            <w:r w:rsidRPr="00B02B2D">
              <w:rPr>
                <w:rFonts w:hint="eastAsia"/>
                <w:sz w:val="26"/>
                <w:rtl/>
              </w:rPr>
              <w:t>למוסד</w:t>
            </w:r>
            <w:r w:rsidRPr="00B02B2D">
              <w:rPr>
                <w:sz w:val="26"/>
                <w:rtl/>
              </w:rPr>
              <w:t xml:space="preserve"> </w:t>
            </w:r>
            <w:r w:rsidRPr="00B02B2D">
              <w:rPr>
                <w:rFonts w:hint="eastAsia"/>
                <w:sz w:val="26"/>
                <w:rtl/>
              </w:rPr>
              <w:t>תכנון</w:t>
            </w:r>
            <w:r w:rsidRPr="00B02B2D">
              <w:rPr>
                <w:sz w:val="26"/>
                <w:rtl/>
              </w:rPr>
              <w:t xml:space="preserve">, </w:t>
            </w:r>
            <w:r w:rsidRPr="00B02B2D">
              <w:rPr>
                <w:rFonts w:hint="eastAsia"/>
                <w:sz w:val="26"/>
                <w:rtl/>
              </w:rPr>
              <w:t>חוקר</w:t>
            </w:r>
            <w:ins w:id="2672" w:author="לירון אדלר" w:date="2017-02-28T14:43:00Z">
              <w:r>
                <w:rPr>
                  <w:rFonts w:hint="cs"/>
                  <w:sz w:val="26"/>
                  <w:rtl/>
                </w:rPr>
                <w:t>,</w:t>
              </w:r>
            </w:ins>
            <w:r w:rsidRPr="00B02B2D">
              <w:rPr>
                <w:sz w:val="26"/>
                <w:rtl/>
              </w:rPr>
              <w:t xml:space="preserve"> </w:t>
            </w:r>
            <w:del w:id="2673" w:author="לירון אדלר" w:date="2017-02-28T14:43:00Z">
              <w:r w:rsidRPr="00B02B2D" w:rsidDel="00CA0E7C">
                <w:rPr>
                  <w:rFonts w:hint="eastAsia"/>
                  <w:sz w:val="26"/>
                  <w:rtl/>
                </w:rPr>
                <w:delText>או</w:delText>
              </w:r>
              <w:r w:rsidRPr="00B02B2D" w:rsidDel="00CA0E7C">
                <w:rPr>
                  <w:sz w:val="26"/>
                  <w:rtl/>
                </w:rPr>
                <w:delText xml:space="preserve"> </w:delText>
              </w:r>
            </w:del>
            <w:r w:rsidRPr="00B02B2D">
              <w:rPr>
                <w:rFonts w:hint="eastAsia"/>
                <w:sz w:val="26"/>
                <w:rtl/>
              </w:rPr>
              <w:t>שמאי</w:t>
            </w:r>
            <w:r w:rsidRPr="00B02B2D">
              <w:rPr>
                <w:sz w:val="26"/>
                <w:rtl/>
              </w:rPr>
              <w:t xml:space="preserve"> </w:t>
            </w:r>
            <w:r w:rsidRPr="00B02B2D">
              <w:rPr>
                <w:rFonts w:hint="eastAsia"/>
                <w:sz w:val="26"/>
                <w:rtl/>
              </w:rPr>
              <w:t>מכריע</w:t>
            </w:r>
            <w:ins w:id="2674" w:author="לירון אדלר" w:date="2017-02-28T14:43:00Z">
              <w:r>
                <w:rPr>
                  <w:rFonts w:hint="cs"/>
                  <w:sz w:val="26"/>
                  <w:rtl/>
                </w:rPr>
                <w:t>, עובד מכון בקרה או מפקח</w:t>
              </w:r>
            </w:ins>
            <w:r w:rsidRPr="00B02B2D">
              <w:rPr>
                <w:sz w:val="26"/>
                <w:rtl/>
              </w:rPr>
              <w:t>.</w:t>
            </w:r>
          </w:p>
        </w:tc>
      </w:tr>
      <w:tr w:rsidR="005850D0" w:rsidTr="00DA3FF2">
        <w:tblPrEx>
          <w:tblLook w:val="01E0" w:firstRow="1" w:lastRow="1" w:firstColumn="1" w:lastColumn="1" w:noHBand="0" w:noVBand="0"/>
        </w:tblPrEx>
        <w:trPr>
          <w:cantSplit/>
          <w:trHeight w:val="60"/>
          <w:ins w:id="2675" w:author="לירון אדלר" w:date="2017-02-28T14:43:00Z"/>
        </w:trPr>
        <w:tc>
          <w:tcPr>
            <w:tcW w:w="1869" w:type="dxa"/>
          </w:tcPr>
          <w:p w:rsidR="005850D0" w:rsidRDefault="005850D0" w:rsidP="009B553A">
            <w:pPr>
              <w:pStyle w:val="TableSideHeading"/>
              <w:rPr>
                <w:ins w:id="2676" w:author="לירון אדלר" w:date="2017-02-28T14:43:00Z"/>
              </w:rPr>
            </w:pPr>
          </w:p>
        </w:tc>
        <w:tc>
          <w:tcPr>
            <w:tcW w:w="624" w:type="dxa"/>
          </w:tcPr>
          <w:p w:rsidR="005850D0" w:rsidRDefault="005850D0" w:rsidP="009B553A">
            <w:pPr>
              <w:pStyle w:val="TableText"/>
              <w:rPr>
                <w:ins w:id="2677" w:author="לירון אדלר" w:date="2017-02-28T14:43:00Z"/>
              </w:rPr>
            </w:pPr>
          </w:p>
        </w:tc>
        <w:tc>
          <w:tcPr>
            <w:tcW w:w="624" w:type="dxa"/>
          </w:tcPr>
          <w:p w:rsidR="005850D0" w:rsidRDefault="005850D0" w:rsidP="009B553A">
            <w:pPr>
              <w:pStyle w:val="TableText"/>
              <w:rPr>
                <w:ins w:id="2678" w:author="לירון אדלר" w:date="2017-02-28T14:43:00Z"/>
              </w:rPr>
            </w:pPr>
          </w:p>
        </w:tc>
        <w:tc>
          <w:tcPr>
            <w:tcW w:w="624" w:type="dxa"/>
          </w:tcPr>
          <w:p w:rsidR="005850D0" w:rsidRDefault="005850D0" w:rsidP="009B553A">
            <w:pPr>
              <w:pStyle w:val="TableText"/>
              <w:rPr>
                <w:ins w:id="2679" w:author="לירון אדלר" w:date="2017-02-28T14:43:00Z"/>
              </w:rPr>
            </w:pPr>
          </w:p>
        </w:tc>
        <w:tc>
          <w:tcPr>
            <w:tcW w:w="624" w:type="dxa"/>
          </w:tcPr>
          <w:p w:rsidR="005850D0" w:rsidRDefault="005850D0" w:rsidP="009B553A">
            <w:pPr>
              <w:pStyle w:val="TableText"/>
              <w:rPr>
                <w:ins w:id="2680" w:author="לירון אדלר" w:date="2017-02-28T14:43:00Z"/>
              </w:rPr>
            </w:pPr>
          </w:p>
        </w:tc>
        <w:tc>
          <w:tcPr>
            <w:tcW w:w="624" w:type="dxa"/>
          </w:tcPr>
          <w:p w:rsidR="005850D0" w:rsidRDefault="005850D0" w:rsidP="009B553A">
            <w:pPr>
              <w:pStyle w:val="TableText"/>
              <w:rPr>
                <w:ins w:id="2681" w:author="לירון אדלר" w:date="2017-02-28T14:43:00Z"/>
              </w:rPr>
            </w:pPr>
          </w:p>
        </w:tc>
        <w:tc>
          <w:tcPr>
            <w:tcW w:w="4649" w:type="dxa"/>
            <w:gridSpan w:val="3"/>
          </w:tcPr>
          <w:p w:rsidR="005850D0" w:rsidRDefault="005850D0" w:rsidP="009B553A">
            <w:pPr>
              <w:pStyle w:val="TableBlock"/>
              <w:rPr>
                <w:ins w:id="2682" w:author="לירון אדלר" w:date="2017-02-28T14:43:00Z"/>
              </w:rPr>
            </w:pPr>
            <w:ins w:id="2683" w:author="לירון אדלר" w:date="2017-02-28T14:43:00Z">
              <w:r>
                <w:rPr>
                  <w:rFonts w:hint="cs"/>
                  <w:rtl/>
                </w:rPr>
                <w:t>(ב)</w:t>
              </w:r>
              <w:r>
                <w:rPr>
                  <w:rtl/>
                </w:rPr>
                <w:tab/>
              </w:r>
              <w:r>
                <w:rPr>
                  <w:rFonts w:hint="cs"/>
                  <w:rtl/>
                </w:rPr>
                <w:t xml:space="preserve">הורשע אדם בעבירה לפי סעיף קטן </w:t>
              </w:r>
            </w:ins>
            <w:ins w:id="2684" w:author="לירון אדלר" w:date="2017-02-28T14:44:00Z">
              <w:r>
                <w:rPr>
                  <w:rFonts w:hint="cs"/>
                  <w:rtl/>
                </w:rPr>
                <w:t>(א), רשאי בית המשפט לבטל את האישור או ההיתר שהושג על ידי מסירת הידיעה הכוזבת או המטעה</w:t>
              </w:r>
            </w:ins>
            <w:ins w:id="2685" w:author="לירון אדלר" w:date="2017-02-28T14:45:00Z">
              <w:r>
                <w:rPr>
                  <w:rFonts w:hint="cs"/>
                  <w:rtl/>
                </w:rPr>
                <w:t xml:space="preserve"> שבגינה הורשע, ולקבוע כי יראו את התכנית או ההוראה שאושרו או העבודה או השימוש שעליהם ניתן ההיתר, כאילו בוצעו ללא אישור או ללא היתר לפי העניין.</w:t>
              </w:r>
            </w:ins>
          </w:p>
        </w:tc>
      </w:tr>
      <w:tr w:rsidR="005850D0" w:rsidRPr="00B02B2D" w:rsidTr="00DA3FF2">
        <w:trPr>
          <w:cantSplit/>
        </w:trPr>
        <w:tc>
          <w:tcPr>
            <w:tcW w:w="1869" w:type="dxa"/>
            <w:shd w:val="clear" w:color="auto" w:fill="auto"/>
            <w:tcMar>
              <w:top w:w="91" w:type="dxa"/>
              <w:left w:w="0" w:type="dxa"/>
              <w:bottom w:w="91" w:type="dxa"/>
              <w:right w:w="0" w:type="dxa"/>
            </w:tcMar>
          </w:tcPr>
          <w:p w:rsidR="005850D0" w:rsidRPr="00B02B2D" w:rsidRDefault="005850D0" w:rsidP="009B553A">
            <w:pPr>
              <w:pStyle w:val="TableSideHeading"/>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1872" w:type="dxa"/>
            <w:gridSpan w:val="3"/>
            <w:shd w:val="clear" w:color="auto" w:fill="auto"/>
            <w:tcMar>
              <w:top w:w="91" w:type="dxa"/>
              <w:left w:w="0" w:type="dxa"/>
              <w:bottom w:w="91" w:type="dxa"/>
              <w:right w:w="0" w:type="dxa"/>
            </w:tcMar>
          </w:tcPr>
          <w:p w:rsidR="005850D0" w:rsidRPr="00B02B2D" w:rsidRDefault="005850D0" w:rsidP="009B553A">
            <w:pPr>
              <w:pStyle w:val="TableInnerSideHeading"/>
              <w:rPr>
                <w:sz w:val="26"/>
                <w:rtl/>
              </w:rPr>
            </w:pPr>
            <w:del w:id="2686" w:author="לירון אדלר" w:date="2017-02-28T14:46:00Z">
              <w:r w:rsidRPr="00B02B2D" w:rsidDel="001A14FF">
                <w:rPr>
                  <w:rFonts w:hint="eastAsia"/>
                  <w:sz w:val="26"/>
                  <w:rtl/>
                </w:rPr>
                <w:delText>היתר</w:delText>
              </w:r>
              <w:r w:rsidRPr="00B02B2D" w:rsidDel="001A14FF">
                <w:rPr>
                  <w:sz w:val="26"/>
                  <w:rtl/>
                </w:rPr>
                <w:delText xml:space="preserve"> </w:delText>
              </w:r>
              <w:r w:rsidRPr="00B02B2D" w:rsidDel="001A14FF">
                <w:rPr>
                  <w:rFonts w:hint="eastAsia"/>
                  <w:sz w:val="26"/>
                  <w:rtl/>
                </w:rPr>
                <w:delText>הכולל</w:delText>
              </w:r>
              <w:r w:rsidRPr="00B02B2D" w:rsidDel="001A14FF">
                <w:rPr>
                  <w:sz w:val="26"/>
                  <w:rtl/>
                </w:rPr>
                <w:delText xml:space="preserve"> </w:delText>
              </w:r>
              <w:r w:rsidRPr="00B02B2D" w:rsidDel="001A14FF">
                <w:rPr>
                  <w:rFonts w:hint="eastAsia"/>
                  <w:sz w:val="26"/>
                  <w:rtl/>
                </w:rPr>
                <w:delText>נתון</w:delText>
              </w:r>
              <w:r w:rsidRPr="00B02B2D" w:rsidDel="001A14FF">
                <w:rPr>
                  <w:sz w:val="26"/>
                  <w:rtl/>
                </w:rPr>
                <w:delText xml:space="preserve"> </w:delText>
              </w:r>
              <w:r w:rsidRPr="00B02B2D" w:rsidDel="001A14FF">
                <w:rPr>
                  <w:rFonts w:hint="eastAsia"/>
                  <w:sz w:val="26"/>
                  <w:rtl/>
                </w:rPr>
                <w:delText>או</w:delText>
              </w:r>
              <w:r w:rsidRPr="00B02B2D" w:rsidDel="001A14FF">
                <w:rPr>
                  <w:sz w:val="26"/>
                  <w:rtl/>
                </w:rPr>
                <w:delText xml:space="preserve"> </w:delText>
              </w:r>
              <w:r w:rsidRPr="00B02B2D" w:rsidDel="001A14FF">
                <w:rPr>
                  <w:rFonts w:hint="eastAsia"/>
                  <w:sz w:val="26"/>
                  <w:rtl/>
                </w:rPr>
                <w:delText>מידע</w:delText>
              </w:r>
              <w:r w:rsidRPr="00B02B2D" w:rsidDel="001A14FF">
                <w:rPr>
                  <w:sz w:val="26"/>
                  <w:rtl/>
                </w:rPr>
                <w:delText xml:space="preserve"> </w:delText>
              </w:r>
              <w:r w:rsidRPr="00B02B2D" w:rsidDel="001A14FF">
                <w:rPr>
                  <w:rFonts w:hint="eastAsia"/>
                  <w:sz w:val="26"/>
                  <w:rtl/>
                </w:rPr>
                <w:delText>מוטעה</w:delText>
              </w:r>
            </w:del>
            <w:ins w:id="2687" w:author="לירון אדלר" w:date="2017-02-28T14:46:00Z">
              <w:r>
                <w:rPr>
                  <w:rFonts w:hint="cs"/>
                  <w:sz w:val="26"/>
                  <w:rtl/>
                </w:rPr>
                <w:t>בטלות היתר שניתן בהליך רישוי בדרך מקוצרת על פי מידע שאינו נכון</w:t>
              </w:r>
            </w:ins>
            <w:r>
              <w:rPr>
                <w:sz w:val="26"/>
                <w:rtl/>
              </w:rPr>
              <w:t xml:space="preserve"> </w:t>
            </w: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r w:rsidRPr="00B02B2D">
              <w:rPr>
                <w:sz w:val="26"/>
                <w:rtl/>
              </w:rPr>
              <w:t>229</w:t>
            </w:r>
            <w:r>
              <w:rPr>
                <w:sz w:val="26"/>
                <w:rtl/>
              </w:rPr>
              <w:t>.</w:t>
            </w:r>
          </w:p>
        </w:tc>
        <w:tc>
          <w:tcPr>
            <w:tcW w:w="4649" w:type="dxa"/>
            <w:gridSpan w:val="3"/>
            <w:shd w:val="clear" w:color="auto" w:fill="auto"/>
            <w:tcMar>
              <w:top w:w="91" w:type="dxa"/>
              <w:left w:w="0" w:type="dxa"/>
              <w:bottom w:w="91" w:type="dxa"/>
              <w:right w:w="0" w:type="dxa"/>
            </w:tcMar>
          </w:tcPr>
          <w:p w:rsidR="005850D0" w:rsidRPr="00B02B2D" w:rsidRDefault="005850D0" w:rsidP="00FA2C52">
            <w:pPr>
              <w:pStyle w:val="TableBlock"/>
              <w:rPr>
                <w:sz w:val="26"/>
                <w:rtl/>
              </w:rPr>
            </w:pPr>
            <w:r w:rsidRPr="00B02B2D">
              <w:rPr>
                <w:sz w:val="26"/>
                <w:rtl/>
              </w:rPr>
              <w:t>(</w:t>
            </w:r>
            <w:r w:rsidRPr="00B02B2D">
              <w:rPr>
                <w:rFonts w:hint="eastAsia"/>
                <w:sz w:val="26"/>
                <w:rtl/>
              </w:rPr>
              <w:t>א</w:t>
            </w:r>
            <w:r w:rsidRPr="00B02B2D">
              <w:rPr>
                <w:sz w:val="26"/>
                <w:rtl/>
              </w:rPr>
              <w:t>)</w:t>
            </w:r>
            <w:r w:rsidRPr="00B02B2D">
              <w:rPr>
                <w:sz w:val="26"/>
                <w:rtl/>
              </w:rPr>
              <w:tab/>
            </w:r>
            <w:r w:rsidRPr="00B02B2D">
              <w:rPr>
                <w:rFonts w:hint="eastAsia"/>
                <w:sz w:val="26"/>
                <w:rtl/>
              </w:rPr>
              <w:t>ניתן</w:t>
            </w:r>
            <w:r w:rsidRPr="00B02B2D">
              <w:rPr>
                <w:sz w:val="26"/>
                <w:rtl/>
              </w:rPr>
              <w:t xml:space="preserve"> </w:t>
            </w:r>
            <w:r w:rsidRPr="00B02B2D">
              <w:rPr>
                <w:rFonts w:hint="eastAsia"/>
                <w:sz w:val="26"/>
                <w:rtl/>
              </w:rPr>
              <w:t>היתר</w:t>
            </w:r>
            <w:ins w:id="2688" w:author="לירון אדלר" w:date="2017-02-28T14:47:00Z">
              <w:r>
                <w:rPr>
                  <w:rFonts w:hint="cs"/>
                  <w:sz w:val="26"/>
                  <w:rtl/>
                </w:rPr>
                <w:t xml:space="preserve"> או ראו את הבקשה להיתר כהיתר</w:t>
              </w:r>
            </w:ins>
            <w:ins w:id="2689" w:author="לירון אדלר" w:date="2017-02-28T14:53:00Z">
              <w:r>
                <w:rPr>
                  <w:rFonts w:hint="cs"/>
                  <w:sz w:val="26"/>
                  <w:rtl/>
                </w:rPr>
                <w:t>,</w:t>
              </w:r>
            </w:ins>
            <w:ins w:id="2690" w:author="לירון אדלר" w:date="2017-02-28T14:47:00Z">
              <w:r>
                <w:rPr>
                  <w:rFonts w:hint="cs"/>
                  <w:sz w:val="26"/>
                  <w:rtl/>
                </w:rPr>
                <w:t xml:space="preserve"> על פי סעיף 145ב(ב)(7) או (8)</w:t>
              </w:r>
            </w:ins>
            <w:ins w:id="2691" w:author="לירון אדלר" w:date="2017-02-28T14:53:00Z">
              <w:r>
                <w:rPr>
                  <w:rFonts w:hint="cs"/>
                  <w:sz w:val="26"/>
                  <w:rtl/>
                </w:rPr>
                <w:t>,</w:t>
              </w:r>
            </w:ins>
            <w:r w:rsidRPr="00B02B2D">
              <w:rPr>
                <w:sz w:val="26"/>
                <w:rtl/>
              </w:rPr>
              <w:t xml:space="preserve"> </w:t>
            </w:r>
            <w:r w:rsidRPr="00B02B2D">
              <w:rPr>
                <w:rFonts w:hint="eastAsia"/>
                <w:sz w:val="26"/>
                <w:rtl/>
              </w:rPr>
              <w:t>על</w:t>
            </w:r>
            <w:r w:rsidRPr="00B02B2D">
              <w:rPr>
                <w:sz w:val="26"/>
                <w:rtl/>
              </w:rPr>
              <w:t xml:space="preserve"> </w:t>
            </w:r>
            <w:r w:rsidRPr="00B02B2D">
              <w:rPr>
                <w:rFonts w:hint="eastAsia"/>
                <w:sz w:val="26"/>
                <w:rtl/>
              </w:rPr>
              <w:t>פי</w:t>
            </w:r>
            <w:r w:rsidRPr="00B02B2D">
              <w:rPr>
                <w:sz w:val="26"/>
                <w:rtl/>
              </w:rPr>
              <w:t xml:space="preserve"> </w:t>
            </w:r>
            <w:del w:id="2692" w:author="לירון אדלר" w:date="2017-03-15T18:44:00Z">
              <w:r w:rsidRPr="00B02B2D" w:rsidDel="00FA2C52">
                <w:rPr>
                  <w:rFonts w:hint="eastAsia"/>
                  <w:sz w:val="26"/>
                  <w:rtl/>
                </w:rPr>
                <w:delText>בקשה</w:delText>
              </w:r>
              <w:r w:rsidRPr="00B02B2D" w:rsidDel="00FA2C52">
                <w:rPr>
                  <w:sz w:val="26"/>
                  <w:rtl/>
                </w:rPr>
                <w:delText xml:space="preserve"> </w:delText>
              </w:r>
            </w:del>
            <w:del w:id="2693" w:author="לירון אדלר" w:date="2017-02-28T14:48:00Z">
              <w:r w:rsidRPr="00B02B2D" w:rsidDel="001A14FF">
                <w:rPr>
                  <w:rFonts w:hint="eastAsia"/>
                  <w:sz w:val="26"/>
                  <w:rtl/>
                </w:rPr>
                <w:delText>להיתר</w:delText>
              </w:r>
              <w:r w:rsidRPr="00B02B2D" w:rsidDel="001A14FF">
                <w:rPr>
                  <w:sz w:val="26"/>
                  <w:rtl/>
                </w:rPr>
                <w:delText xml:space="preserve"> </w:delText>
              </w:r>
            </w:del>
            <w:ins w:id="2694" w:author="לירון אדלר" w:date="2017-03-15T18:44:00Z">
              <w:r w:rsidR="00FA2C52" w:rsidRPr="00FA2C52">
                <w:rPr>
                  <w:rFonts w:hint="cs"/>
                  <w:sz w:val="26"/>
                  <w:highlight w:val="cyan"/>
                  <w:rtl/>
                </w:rPr>
                <w:t xml:space="preserve">הצהרה שנתן מבקש ההיתר לפי אותן פסקאות </w:t>
              </w:r>
            </w:ins>
            <w:r w:rsidRPr="00FA2C52">
              <w:rPr>
                <w:rFonts w:hint="eastAsia"/>
                <w:sz w:val="26"/>
                <w:highlight w:val="cyan"/>
                <w:rtl/>
              </w:rPr>
              <w:t>שפרט</w:t>
            </w:r>
            <w:r w:rsidRPr="00FA2C52">
              <w:rPr>
                <w:sz w:val="26"/>
                <w:highlight w:val="cyan"/>
                <w:rtl/>
              </w:rPr>
              <w:t xml:space="preserve"> </w:t>
            </w:r>
            <w:r w:rsidRPr="00FA2C52">
              <w:rPr>
                <w:rFonts w:hint="eastAsia"/>
                <w:sz w:val="26"/>
                <w:highlight w:val="cyan"/>
                <w:rtl/>
              </w:rPr>
              <w:t>מהפרטים</w:t>
            </w:r>
            <w:ins w:id="2695" w:author="לירון אדלר" w:date="2017-03-15T18:47:00Z">
              <w:r w:rsidR="00FA2C52" w:rsidRPr="00FA2C52">
                <w:rPr>
                  <w:rFonts w:hint="cs"/>
                  <w:sz w:val="26"/>
                  <w:highlight w:val="cyan"/>
                  <w:rtl/>
                </w:rPr>
                <w:t xml:space="preserve"> או מידע או נתון</w:t>
              </w:r>
            </w:ins>
            <w:r w:rsidRPr="00FA2C52">
              <w:rPr>
                <w:sz w:val="26"/>
                <w:highlight w:val="cyan"/>
                <w:rtl/>
              </w:rPr>
              <w:t xml:space="preserve"> </w:t>
            </w:r>
            <w:r w:rsidRPr="00FA2C52">
              <w:rPr>
                <w:rFonts w:hint="eastAsia"/>
                <w:sz w:val="26"/>
                <w:highlight w:val="cyan"/>
                <w:rtl/>
              </w:rPr>
              <w:t>שנכללו</w:t>
            </w:r>
            <w:r w:rsidRPr="00FA2C52">
              <w:rPr>
                <w:sz w:val="26"/>
                <w:highlight w:val="cyan"/>
                <w:rtl/>
              </w:rPr>
              <w:t xml:space="preserve"> </w:t>
            </w:r>
            <w:r w:rsidRPr="00FA2C52">
              <w:rPr>
                <w:rFonts w:hint="eastAsia"/>
                <w:sz w:val="26"/>
                <w:highlight w:val="cyan"/>
                <w:rtl/>
              </w:rPr>
              <w:t>בה</w:t>
            </w:r>
            <w:r w:rsidRPr="00FA2C52">
              <w:rPr>
                <w:sz w:val="26"/>
                <w:highlight w:val="cyan"/>
                <w:rtl/>
              </w:rPr>
              <w:t xml:space="preserve"> </w:t>
            </w:r>
            <w:del w:id="2696" w:author="לירון אדלר" w:date="2017-03-15T18:47:00Z">
              <w:r w:rsidRPr="00FA2C52" w:rsidDel="00FA2C52">
                <w:rPr>
                  <w:rFonts w:hint="eastAsia"/>
                  <w:sz w:val="26"/>
                  <w:highlight w:val="cyan"/>
                  <w:rtl/>
                </w:rPr>
                <w:delText>או</w:delText>
              </w:r>
              <w:r w:rsidRPr="00FA2C52" w:rsidDel="00FA2C52">
                <w:rPr>
                  <w:sz w:val="26"/>
                  <w:highlight w:val="cyan"/>
                  <w:rtl/>
                </w:rPr>
                <w:delText xml:space="preserve"> </w:delText>
              </w:r>
              <w:r w:rsidRPr="00FA2C52" w:rsidDel="00FA2C52">
                <w:rPr>
                  <w:rFonts w:hint="eastAsia"/>
                  <w:sz w:val="26"/>
                  <w:highlight w:val="cyan"/>
                  <w:rtl/>
                </w:rPr>
                <w:delText>נתון</w:delText>
              </w:r>
              <w:r w:rsidRPr="00FA2C52" w:rsidDel="00FA2C52">
                <w:rPr>
                  <w:sz w:val="26"/>
                  <w:highlight w:val="cyan"/>
                  <w:rtl/>
                </w:rPr>
                <w:delText xml:space="preserve"> </w:delText>
              </w:r>
              <w:r w:rsidRPr="00FA2C52" w:rsidDel="00FA2C52">
                <w:rPr>
                  <w:rFonts w:hint="eastAsia"/>
                  <w:sz w:val="26"/>
                  <w:highlight w:val="cyan"/>
                  <w:rtl/>
                </w:rPr>
                <w:delText>או</w:delText>
              </w:r>
              <w:r w:rsidRPr="00FA2C52" w:rsidDel="00FA2C52">
                <w:rPr>
                  <w:sz w:val="26"/>
                  <w:highlight w:val="cyan"/>
                  <w:rtl/>
                </w:rPr>
                <w:delText xml:space="preserve"> </w:delText>
              </w:r>
              <w:r w:rsidRPr="00FA2C52" w:rsidDel="00FA2C52">
                <w:rPr>
                  <w:rFonts w:hint="eastAsia"/>
                  <w:sz w:val="26"/>
                  <w:highlight w:val="cyan"/>
                  <w:rtl/>
                </w:rPr>
                <w:delText>מידע</w:delText>
              </w:r>
              <w:r w:rsidRPr="00FA2C52" w:rsidDel="00FA2C52">
                <w:rPr>
                  <w:sz w:val="26"/>
                  <w:highlight w:val="cyan"/>
                  <w:rtl/>
                </w:rPr>
                <w:delText xml:space="preserve"> </w:delText>
              </w:r>
              <w:r w:rsidRPr="00FA2C52" w:rsidDel="00FA2C52">
                <w:rPr>
                  <w:rFonts w:hint="eastAsia"/>
                  <w:sz w:val="26"/>
                  <w:highlight w:val="cyan"/>
                  <w:rtl/>
                </w:rPr>
                <w:delText>שנמסרו</w:delText>
              </w:r>
              <w:r w:rsidRPr="00FA2C52" w:rsidDel="00FA2C52">
                <w:rPr>
                  <w:sz w:val="26"/>
                  <w:highlight w:val="cyan"/>
                  <w:rtl/>
                </w:rPr>
                <w:delText xml:space="preserve"> </w:delText>
              </w:r>
              <w:r w:rsidRPr="00FA2C52" w:rsidDel="00FA2C52">
                <w:rPr>
                  <w:rFonts w:hint="eastAsia"/>
                  <w:sz w:val="26"/>
                  <w:highlight w:val="cyan"/>
                  <w:rtl/>
                </w:rPr>
                <w:delText>לצורך</w:delText>
              </w:r>
              <w:r w:rsidRPr="00FA2C52" w:rsidDel="00FA2C52">
                <w:rPr>
                  <w:sz w:val="26"/>
                  <w:highlight w:val="cyan"/>
                  <w:rtl/>
                </w:rPr>
                <w:delText xml:space="preserve"> </w:delText>
              </w:r>
              <w:r w:rsidRPr="00FA2C52" w:rsidDel="00FA2C52">
                <w:rPr>
                  <w:rFonts w:hint="eastAsia"/>
                  <w:sz w:val="26"/>
                  <w:highlight w:val="cyan"/>
                  <w:rtl/>
                </w:rPr>
                <w:delText>אישורה</w:delText>
              </w:r>
              <w:r w:rsidRPr="00FA2C52" w:rsidDel="00FA2C52">
                <w:rPr>
                  <w:sz w:val="26"/>
                  <w:highlight w:val="cyan"/>
                  <w:rtl/>
                </w:rPr>
                <w:delText xml:space="preserve">, </w:delText>
              </w:r>
            </w:del>
            <w:r w:rsidRPr="00FA2C52">
              <w:rPr>
                <w:rFonts w:hint="eastAsia"/>
                <w:sz w:val="26"/>
                <w:highlight w:val="cyan"/>
                <w:rtl/>
              </w:rPr>
              <w:t>לא</w:t>
            </w:r>
            <w:r w:rsidRPr="00FA2C52">
              <w:rPr>
                <w:sz w:val="26"/>
                <w:highlight w:val="cyan"/>
                <w:rtl/>
              </w:rPr>
              <w:t xml:space="preserve"> </w:t>
            </w:r>
            <w:r w:rsidRPr="00FA2C52">
              <w:rPr>
                <w:rFonts w:hint="eastAsia"/>
                <w:sz w:val="26"/>
                <w:highlight w:val="cyan"/>
                <w:rtl/>
              </w:rPr>
              <w:t>היה</w:t>
            </w:r>
            <w:r w:rsidRPr="00FA2C52">
              <w:rPr>
                <w:sz w:val="26"/>
                <w:highlight w:val="cyan"/>
                <w:rtl/>
              </w:rPr>
              <w:t xml:space="preserve"> </w:t>
            </w:r>
            <w:r w:rsidRPr="00FA2C52">
              <w:rPr>
                <w:rFonts w:hint="eastAsia"/>
                <w:sz w:val="26"/>
                <w:highlight w:val="cyan"/>
                <w:rtl/>
              </w:rPr>
              <w:t>נכון</w:t>
            </w:r>
            <w:r w:rsidRPr="00FA2C52">
              <w:rPr>
                <w:sz w:val="26"/>
                <w:highlight w:val="cyan"/>
                <w:rtl/>
              </w:rPr>
              <w:t xml:space="preserve">, </w:t>
            </w:r>
            <w:r w:rsidRPr="00FA2C52">
              <w:rPr>
                <w:rFonts w:hint="eastAsia"/>
                <w:sz w:val="26"/>
                <w:highlight w:val="cyan"/>
                <w:rtl/>
              </w:rPr>
              <w:t>ואילו</w:t>
            </w:r>
            <w:r w:rsidRPr="00FA2C52">
              <w:rPr>
                <w:sz w:val="26"/>
                <w:highlight w:val="cyan"/>
                <w:rtl/>
              </w:rPr>
              <w:t xml:space="preserve"> </w:t>
            </w:r>
            <w:del w:id="2697" w:author="לירון אדלר" w:date="2017-03-15T18:48:00Z">
              <w:r w:rsidRPr="00FA2C52" w:rsidDel="00FA2C52">
                <w:rPr>
                  <w:rFonts w:hint="eastAsia"/>
                  <w:sz w:val="26"/>
                  <w:highlight w:val="cyan"/>
                  <w:rtl/>
                </w:rPr>
                <w:delText>נמסרו</w:delText>
              </w:r>
              <w:r w:rsidRPr="00FA2C52" w:rsidDel="00FA2C52">
                <w:rPr>
                  <w:sz w:val="26"/>
                  <w:highlight w:val="cyan"/>
                  <w:rtl/>
                </w:rPr>
                <w:delText xml:space="preserve"> </w:delText>
              </w:r>
              <w:r w:rsidRPr="00FA2C52" w:rsidDel="00FA2C52">
                <w:rPr>
                  <w:rFonts w:hint="eastAsia"/>
                  <w:sz w:val="26"/>
                  <w:highlight w:val="cyan"/>
                  <w:rtl/>
                </w:rPr>
                <w:delText>הפרטים</w:delText>
              </w:r>
              <w:r w:rsidRPr="00FA2C52" w:rsidDel="00FA2C52">
                <w:rPr>
                  <w:sz w:val="26"/>
                  <w:highlight w:val="cyan"/>
                  <w:rtl/>
                </w:rPr>
                <w:delText xml:space="preserve">, </w:delText>
              </w:r>
              <w:r w:rsidRPr="00FA2C52" w:rsidDel="00FA2C52">
                <w:rPr>
                  <w:rFonts w:hint="eastAsia"/>
                  <w:sz w:val="26"/>
                  <w:highlight w:val="cyan"/>
                  <w:rtl/>
                </w:rPr>
                <w:delText>המידע</w:delText>
              </w:r>
              <w:r w:rsidRPr="00FA2C52" w:rsidDel="00FA2C52">
                <w:rPr>
                  <w:sz w:val="26"/>
                  <w:highlight w:val="cyan"/>
                  <w:rtl/>
                </w:rPr>
                <w:delText xml:space="preserve"> </w:delText>
              </w:r>
              <w:r w:rsidRPr="00FA2C52" w:rsidDel="00FA2C52">
                <w:rPr>
                  <w:rFonts w:hint="eastAsia"/>
                  <w:sz w:val="26"/>
                  <w:highlight w:val="cyan"/>
                  <w:rtl/>
                </w:rPr>
                <w:delText>או</w:delText>
              </w:r>
              <w:r w:rsidRPr="00FA2C52" w:rsidDel="00FA2C52">
                <w:rPr>
                  <w:sz w:val="26"/>
                  <w:highlight w:val="cyan"/>
                  <w:rtl/>
                </w:rPr>
                <w:delText xml:space="preserve"> </w:delText>
              </w:r>
              <w:r w:rsidRPr="00FA2C52" w:rsidDel="00FA2C52">
                <w:rPr>
                  <w:rFonts w:hint="eastAsia"/>
                  <w:sz w:val="26"/>
                  <w:highlight w:val="cyan"/>
                  <w:rtl/>
                </w:rPr>
                <w:delText>הנתונים</w:delText>
              </w:r>
              <w:r w:rsidRPr="00FA2C52" w:rsidDel="00FA2C52">
                <w:rPr>
                  <w:sz w:val="26"/>
                  <w:highlight w:val="cyan"/>
                  <w:rtl/>
                </w:rPr>
                <w:delText xml:space="preserve"> </w:delText>
              </w:r>
              <w:r w:rsidRPr="00FA2C52" w:rsidDel="00FA2C52">
                <w:rPr>
                  <w:rFonts w:hint="eastAsia"/>
                  <w:sz w:val="26"/>
                  <w:highlight w:val="cyan"/>
                  <w:rtl/>
                </w:rPr>
                <w:delText>הנכונים</w:delText>
              </w:r>
            </w:del>
            <w:ins w:id="2698" w:author="לירון אדלר" w:date="2017-03-15T18:48:00Z">
              <w:r w:rsidR="00FA2C52" w:rsidRPr="00FA2C52">
                <w:rPr>
                  <w:rFonts w:hint="cs"/>
                  <w:sz w:val="26"/>
                  <w:highlight w:val="cyan"/>
                  <w:rtl/>
                </w:rPr>
                <w:t>אותה הצהרה הייתה נכונה</w:t>
              </w:r>
            </w:ins>
            <w:r w:rsidRPr="00B02B2D">
              <w:rPr>
                <w:sz w:val="26"/>
                <w:rtl/>
              </w:rPr>
              <w:t xml:space="preserve"> </w:t>
            </w:r>
            <w:r w:rsidRPr="00B02B2D">
              <w:rPr>
                <w:rFonts w:hint="eastAsia"/>
                <w:sz w:val="26"/>
                <w:rtl/>
              </w:rPr>
              <w:t>לא</w:t>
            </w:r>
            <w:r w:rsidRPr="00B02B2D">
              <w:rPr>
                <w:sz w:val="26"/>
                <w:rtl/>
              </w:rPr>
              <w:t xml:space="preserve"> </w:t>
            </w:r>
            <w:r w:rsidRPr="00B02B2D">
              <w:rPr>
                <w:rFonts w:hint="eastAsia"/>
                <w:sz w:val="26"/>
                <w:rtl/>
              </w:rPr>
              <w:t>היה</w:t>
            </w:r>
            <w:r w:rsidRPr="00B02B2D">
              <w:rPr>
                <w:sz w:val="26"/>
                <w:rtl/>
              </w:rPr>
              <w:t xml:space="preserve"> </w:t>
            </w:r>
            <w:r w:rsidRPr="00B02B2D">
              <w:rPr>
                <w:rFonts w:hint="eastAsia"/>
                <w:sz w:val="26"/>
                <w:rtl/>
              </w:rPr>
              <w:t>ניתן</w:t>
            </w:r>
            <w:r w:rsidRPr="00B02B2D">
              <w:rPr>
                <w:sz w:val="26"/>
                <w:rtl/>
              </w:rPr>
              <w:t xml:space="preserve"> </w:t>
            </w:r>
            <w:r w:rsidRPr="00B02B2D">
              <w:rPr>
                <w:rFonts w:hint="eastAsia"/>
                <w:sz w:val="26"/>
                <w:rtl/>
              </w:rPr>
              <w:t>ההיתר</w:t>
            </w:r>
            <w:r w:rsidRPr="00B02B2D">
              <w:rPr>
                <w:sz w:val="26"/>
                <w:rtl/>
              </w:rPr>
              <w:t xml:space="preserve"> </w:t>
            </w:r>
            <w:r>
              <w:rPr>
                <w:sz w:val="26"/>
                <w:rtl/>
              </w:rPr>
              <w:t>–</w:t>
            </w:r>
            <w:r w:rsidRPr="00B02B2D">
              <w:rPr>
                <w:sz w:val="26"/>
                <w:rtl/>
              </w:rPr>
              <w:t xml:space="preserve"> </w:t>
            </w:r>
            <w:r w:rsidRPr="00B02B2D">
              <w:rPr>
                <w:rFonts w:hint="eastAsia"/>
                <w:sz w:val="26"/>
                <w:rtl/>
              </w:rPr>
              <w:t>בטל</w:t>
            </w:r>
            <w:r w:rsidRPr="00B02B2D">
              <w:rPr>
                <w:sz w:val="26"/>
                <w:rtl/>
              </w:rPr>
              <w:t xml:space="preserve"> </w:t>
            </w:r>
            <w:r w:rsidRPr="00B02B2D">
              <w:rPr>
                <w:rFonts w:hint="eastAsia"/>
                <w:sz w:val="26"/>
                <w:rtl/>
              </w:rPr>
              <w:t>ההיתר</w:t>
            </w:r>
            <w:r w:rsidRPr="00B02B2D">
              <w:rPr>
                <w:sz w:val="26"/>
                <w:rtl/>
              </w:rPr>
              <w:t xml:space="preserve">, </w:t>
            </w:r>
            <w:r w:rsidRPr="00B02B2D">
              <w:rPr>
                <w:rFonts w:hint="eastAsia"/>
                <w:sz w:val="26"/>
                <w:rtl/>
              </w:rPr>
              <w:t>ובלבד</w:t>
            </w:r>
            <w:r w:rsidRPr="00B02B2D">
              <w:rPr>
                <w:sz w:val="26"/>
                <w:rtl/>
              </w:rPr>
              <w:t xml:space="preserve"> </w:t>
            </w:r>
            <w:r w:rsidRPr="00B02B2D">
              <w:rPr>
                <w:rFonts w:hint="eastAsia"/>
                <w:sz w:val="26"/>
                <w:rtl/>
              </w:rPr>
              <w:t>שלא</w:t>
            </w:r>
            <w:r w:rsidRPr="00B02B2D">
              <w:rPr>
                <w:sz w:val="26"/>
                <w:rtl/>
              </w:rPr>
              <w:t xml:space="preserve"> </w:t>
            </w:r>
            <w:r w:rsidRPr="00B02B2D">
              <w:rPr>
                <w:rFonts w:hint="eastAsia"/>
                <w:sz w:val="26"/>
                <w:rtl/>
              </w:rPr>
              <w:t>חלפו</w:t>
            </w:r>
            <w:r w:rsidRPr="00B02B2D">
              <w:rPr>
                <w:sz w:val="26"/>
                <w:rtl/>
              </w:rPr>
              <w:t xml:space="preserve"> </w:t>
            </w:r>
            <w:r w:rsidRPr="00B02B2D">
              <w:rPr>
                <w:rFonts w:hint="eastAsia"/>
                <w:sz w:val="26"/>
                <w:rtl/>
              </w:rPr>
              <w:t>חמש</w:t>
            </w:r>
            <w:r w:rsidRPr="00B02B2D">
              <w:rPr>
                <w:sz w:val="26"/>
                <w:rtl/>
              </w:rPr>
              <w:t xml:space="preserve"> </w:t>
            </w:r>
            <w:r w:rsidRPr="00B02B2D">
              <w:rPr>
                <w:rFonts w:hint="eastAsia"/>
                <w:sz w:val="26"/>
                <w:rtl/>
              </w:rPr>
              <w:t>שנים</w:t>
            </w:r>
            <w:r w:rsidRPr="00B02B2D">
              <w:rPr>
                <w:sz w:val="26"/>
                <w:rtl/>
              </w:rPr>
              <w:t xml:space="preserve"> </w:t>
            </w:r>
            <w:r w:rsidRPr="00B02B2D">
              <w:rPr>
                <w:rFonts w:hint="eastAsia"/>
                <w:sz w:val="26"/>
                <w:rtl/>
              </w:rPr>
              <w:t>מהיום</w:t>
            </w:r>
            <w:r w:rsidRPr="00B02B2D">
              <w:rPr>
                <w:sz w:val="26"/>
                <w:rtl/>
              </w:rPr>
              <w:t xml:space="preserve"> </w:t>
            </w:r>
            <w:r w:rsidRPr="00B02B2D">
              <w:rPr>
                <w:rFonts w:hint="eastAsia"/>
                <w:sz w:val="26"/>
                <w:rtl/>
              </w:rPr>
              <w:t>שניתן</w:t>
            </w:r>
            <w:r w:rsidRPr="00B02B2D">
              <w:rPr>
                <w:sz w:val="26"/>
                <w:rtl/>
              </w:rPr>
              <w:t>.</w:t>
            </w:r>
          </w:p>
        </w:tc>
      </w:tr>
      <w:tr w:rsidR="005850D0" w:rsidRPr="00B02B2D" w:rsidTr="00DA3FF2">
        <w:trPr>
          <w:cantSplit/>
        </w:trPr>
        <w:tc>
          <w:tcPr>
            <w:tcW w:w="1869" w:type="dxa"/>
            <w:shd w:val="clear" w:color="auto" w:fill="auto"/>
            <w:tcMar>
              <w:top w:w="91" w:type="dxa"/>
              <w:left w:w="0" w:type="dxa"/>
              <w:bottom w:w="91" w:type="dxa"/>
              <w:right w:w="0" w:type="dxa"/>
            </w:tcMar>
          </w:tcPr>
          <w:p w:rsidR="005850D0" w:rsidRPr="00B02B2D" w:rsidRDefault="005850D0" w:rsidP="009B553A">
            <w:pPr>
              <w:pStyle w:val="TableSideHeading"/>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4649" w:type="dxa"/>
            <w:gridSpan w:val="3"/>
            <w:shd w:val="clear" w:color="auto" w:fill="auto"/>
            <w:tcMar>
              <w:top w:w="91" w:type="dxa"/>
              <w:left w:w="0" w:type="dxa"/>
              <w:bottom w:w="91" w:type="dxa"/>
              <w:right w:w="0" w:type="dxa"/>
            </w:tcMar>
          </w:tcPr>
          <w:p w:rsidR="005850D0" w:rsidRPr="00B02B2D" w:rsidRDefault="005850D0" w:rsidP="009B553A">
            <w:pPr>
              <w:pStyle w:val="TableBlock"/>
              <w:rPr>
                <w:sz w:val="26"/>
                <w:rtl/>
              </w:rPr>
            </w:pPr>
            <w:r w:rsidRPr="00B02B2D">
              <w:rPr>
                <w:sz w:val="26"/>
                <w:rtl/>
              </w:rPr>
              <w:t>(</w:t>
            </w:r>
            <w:r w:rsidRPr="00B02B2D">
              <w:rPr>
                <w:rFonts w:hint="eastAsia"/>
                <w:sz w:val="26"/>
                <w:rtl/>
              </w:rPr>
              <w:t>ב</w:t>
            </w:r>
            <w:r w:rsidRPr="00B02B2D">
              <w:rPr>
                <w:sz w:val="26"/>
                <w:rtl/>
              </w:rPr>
              <w:t>)</w:t>
            </w:r>
            <w:r w:rsidRPr="00B02B2D">
              <w:rPr>
                <w:sz w:val="26"/>
                <w:rtl/>
              </w:rPr>
              <w:tab/>
            </w:r>
            <w:r w:rsidRPr="00B02B2D">
              <w:rPr>
                <w:rFonts w:hint="eastAsia"/>
                <w:sz w:val="26"/>
                <w:rtl/>
              </w:rPr>
              <w:t>ראתה</w:t>
            </w:r>
            <w:r w:rsidRPr="00B02B2D">
              <w:rPr>
                <w:sz w:val="26"/>
                <w:rtl/>
              </w:rPr>
              <w:t xml:space="preserve"> </w:t>
            </w:r>
            <w:r w:rsidRPr="00B02B2D">
              <w:rPr>
                <w:rFonts w:hint="eastAsia"/>
                <w:sz w:val="26"/>
                <w:rtl/>
              </w:rPr>
              <w:t>רשות</w:t>
            </w:r>
            <w:r w:rsidRPr="00B02B2D">
              <w:rPr>
                <w:sz w:val="26"/>
                <w:rtl/>
              </w:rPr>
              <w:t xml:space="preserve"> </w:t>
            </w:r>
            <w:r w:rsidRPr="00B02B2D">
              <w:rPr>
                <w:rFonts w:hint="eastAsia"/>
                <w:sz w:val="26"/>
                <w:rtl/>
              </w:rPr>
              <w:t>הרישוי</w:t>
            </w:r>
            <w:r w:rsidRPr="00B02B2D">
              <w:rPr>
                <w:sz w:val="26"/>
                <w:rtl/>
              </w:rPr>
              <w:t xml:space="preserve"> </w:t>
            </w:r>
            <w:r w:rsidRPr="00B02B2D">
              <w:rPr>
                <w:rFonts w:hint="eastAsia"/>
                <w:sz w:val="26"/>
                <w:rtl/>
              </w:rPr>
              <w:t>שמתקיימים</w:t>
            </w:r>
            <w:r w:rsidRPr="00B02B2D">
              <w:rPr>
                <w:sz w:val="26"/>
                <w:rtl/>
              </w:rPr>
              <w:t xml:space="preserve"> </w:t>
            </w:r>
            <w:r w:rsidRPr="00B02B2D">
              <w:rPr>
                <w:rFonts w:hint="eastAsia"/>
                <w:sz w:val="26"/>
                <w:rtl/>
              </w:rPr>
              <w:t>לכאורה</w:t>
            </w:r>
            <w:r w:rsidRPr="00B02B2D">
              <w:rPr>
                <w:sz w:val="26"/>
                <w:rtl/>
              </w:rPr>
              <w:t xml:space="preserve"> </w:t>
            </w:r>
            <w:r w:rsidRPr="00B02B2D">
              <w:rPr>
                <w:rFonts w:hint="eastAsia"/>
                <w:sz w:val="26"/>
                <w:rtl/>
              </w:rPr>
              <w:t>התנאים</w:t>
            </w:r>
            <w:r w:rsidRPr="00B02B2D">
              <w:rPr>
                <w:sz w:val="26"/>
                <w:rtl/>
              </w:rPr>
              <w:t xml:space="preserve"> </w:t>
            </w:r>
            <w:r w:rsidRPr="00B02B2D">
              <w:rPr>
                <w:rFonts w:hint="eastAsia"/>
                <w:sz w:val="26"/>
                <w:rtl/>
              </w:rPr>
              <w:t>המנויים</w:t>
            </w:r>
            <w:r w:rsidRPr="00B02B2D">
              <w:rPr>
                <w:sz w:val="26"/>
                <w:rtl/>
              </w:rPr>
              <w:t xml:space="preserve"> </w:t>
            </w:r>
            <w:r w:rsidRPr="00B02B2D">
              <w:rPr>
                <w:rFonts w:hint="eastAsia"/>
                <w:sz w:val="26"/>
                <w:rtl/>
              </w:rPr>
              <w:t>בסעיף</w:t>
            </w:r>
            <w:r w:rsidRPr="00B02B2D">
              <w:rPr>
                <w:sz w:val="26"/>
                <w:rtl/>
              </w:rPr>
              <w:t xml:space="preserve"> </w:t>
            </w:r>
            <w:r w:rsidRPr="00B02B2D">
              <w:rPr>
                <w:rFonts w:hint="eastAsia"/>
                <w:sz w:val="26"/>
                <w:rtl/>
              </w:rPr>
              <w:t>קטן</w:t>
            </w:r>
            <w:r w:rsidRPr="00B02B2D">
              <w:rPr>
                <w:sz w:val="26"/>
                <w:rtl/>
              </w:rPr>
              <w:t xml:space="preserve"> (</w:t>
            </w:r>
            <w:r w:rsidRPr="00B02B2D">
              <w:rPr>
                <w:rFonts w:hint="eastAsia"/>
                <w:sz w:val="26"/>
                <w:rtl/>
              </w:rPr>
              <w:t>א</w:t>
            </w:r>
            <w:r w:rsidRPr="00B02B2D">
              <w:rPr>
                <w:sz w:val="26"/>
                <w:rtl/>
              </w:rPr>
              <w:t xml:space="preserve">), </w:t>
            </w:r>
            <w:r w:rsidRPr="00B02B2D">
              <w:rPr>
                <w:rFonts w:hint="eastAsia"/>
                <w:sz w:val="26"/>
                <w:rtl/>
              </w:rPr>
              <w:t>תודיע</w:t>
            </w:r>
            <w:r w:rsidRPr="00B02B2D">
              <w:rPr>
                <w:sz w:val="26"/>
                <w:rtl/>
              </w:rPr>
              <w:t xml:space="preserve"> </w:t>
            </w:r>
            <w:r w:rsidRPr="00B02B2D">
              <w:rPr>
                <w:rFonts w:hint="eastAsia"/>
                <w:sz w:val="26"/>
                <w:rtl/>
              </w:rPr>
              <w:t>לבעל</w:t>
            </w:r>
            <w:r w:rsidRPr="00B02B2D">
              <w:rPr>
                <w:sz w:val="26"/>
                <w:rtl/>
              </w:rPr>
              <w:t xml:space="preserve"> </w:t>
            </w:r>
            <w:r w:rsidRPr="00B02B2D">
              <w:rPr>
                <w:rFonts w:hint="eastAsia"/>
                <w:sz w:val="26"/>
                <w:rtl/>
              </w:rPr>
              <w:t>ההיתר</w:t>
            </w:r>
            <w:r w:rsidRPr="00B02B2D">
              <w:rPr>
                <w:sz w:val="26"/>
                <w:rtl/>
              </w:rPr>
              <w:t xml:space="preserve"> </w:t>
            </w:r>
            <w:r w:rsidRPr="00B02B2D">
              <w:rPr>
                <w:rFonts w:hint="eastAsia"/>
                <w:sz w:val="26"/>
                <w:rtl/>
              </w:rPr>
              <w:t>על</w:t>
            </w:r>
            <w:r w:rsidRPr="00B02B2D">
              <w:rPr>
                <w:sz w:val="26"/>
                <w:rtl/>
              </w:rPr>
              <w:t xml:space="preserve"> </w:t>
            </w:r>
            <w:r w:rsidRPr="00B02B2D">
              <w:rPr>
                <w:rFonts w:hint="eastAsia"/>
                <w:sz w:val="26"/>
                <w:rtl/>
              </w:rPr>
              <w:t>בטלותו</w:t>
            </w:r>
            <w:r w:rsidRPr="00B02B2D">
              <w:rPr>
                <w:sz w:val="26"/>
                <w:rtl/>
              </w:rPr>
              <w:t xml:space="preserve">, </w:t>
            </w:r>
            <w:r w:rsidRPr="00B02B2D">
              <w:rPr>
                <w:rFonts w:hint="eastAsia"/>
                <w:sz w:val="26"/>
                <w:rtl/>
              </w:rPr>
              <w:t>ובלבד</w:t>
            </w:r>
            <w:r w:rsidRPr="00B02B2D">
              <w:rPr>
                <w:sz w:val="26"/>
                <w:rtl/>
              </w:rPr>
              <w:t xml:space="preserve"> </w:t>
            </w:r>
            <w:r w:rsidRPr="00B02B2D">
              <w:rPr>
                <w:rFonts w:hint="eastAsia"/>
                <w:sz w:val="26"/>
                <w:rtl/>
              </w:rPr>
              <w:t>שתיתן</w:t>
            </w:r>
            <w:r w:rsidRPr="00B02B2D">
              <w:rPr>
                <w:sz w:val="26"/>
                <w:rtl/>
              </w:rPr>
              <w:t xml:space="preserve"> </w:t>
            </w:r>
            <w:r w:rsidRPr="00B02B2D">
              <w:rPr>
                <w:rFonts w:hint="eastAsia"/>
                <w:sz w:val="26"/>
                <w:rtl/>
              </w:rPr>
              <w:t>לו</w:t>
            </w:r>
            <w:r w:rsidRPr="00B02B2D">
              <w:rPr>
                <w:sz w:val="26"/>
                <w:rtl/>
              </w:rPr>
              <w:t xml:space="preserve"> </w:t>
            </w:r>
            <w:r w:rsidRPr="00B02B2D">
              <w:rPr>
                <w:rFonts w:hint="eastAsia"/>
                <w:sz w:val="26"/>
                <w:rtl/>
              </w:rPr>
              <w:t>הזדמנות</w:t>
            </w:r>
            <w:r w:rsidRPr="00B02B2D">
              <w:rPr>
                <w:sz w:val="26"/>
                <w:rtl/>
              </w:rPr>
              <w:t xml:space="preserve"> </w:t>
            </w:r>
            <w:r w:rsidRPr="00B02B2D">
              <w:rPr>
                <w:rFonts w:hint="eastAsia"/>
                <w:sz w:val="26"/>
                <w:rtl/>
              </w:rPr>
              <w:t>לטעון</w:t>
            </w:r>
            <w:r w:rsidRPr="00B02B2D">
              <w:rPr>
                <w:sz w:val="26"/>
                <w:rtl/>
              </w:rPr>
              <w:t xml:space="preserve"> </w:t>
            </w:r>
            <w:r w:rsidRPr="00B02B2D">
              <w:rPr>
                <w:rFonts w:hint="eastAsia"/>
                <w:sz w:val="26"/>
                <w:rtl/>
              </w:rPr>
              <w:t>את</w:t>
            </w:r>
            <w:r w:rsidRPr="00B02B2D">
              <w:rPr>
                <w:sz w:val="26"/>
                <w:rtl/>
              </w:rPr>
              <w:t xml:space="preserve"> </w:t>
            </w:r>
            <w:r w:rsidRPr="00B02B2D">
              <w:rPr>
                <w:rFonts w:hint="eastAsia"/>
                <w:sz w:val="26"/>
                <w:rtl/>
              </w:rPr>
              <w:t>טענותיו</w:t>
            </w:r>
            <w:r w:rsidRPr="00B02B2D">
              <w:rPr>
                <w:sz w:val="26"/>
                <w:rtl/>
              </w:rPr>
              <w:t xml:space="preserve"> </w:t>
            </w:r>
            <w:r w:rsidRPr="00B02B2D">
              <w:rPr>
                <w:rFonts w:hint="eastAsia"/>
                <w:sz w:val="26"/>
                <w:rtl/>
              </w:rPr>
              <w:t>לפניה</w:t>
            </w:r>
            <w:r w:rsidRPr="00B02B2D">
              <w:rPr>
                <w:sz w:val="26"/>
                <w:rtl/>
              </w:rPr>
              <w:t xml:space="preserve">. </w:t>
            </w:r>
          </w:p>
        </w:tc>
      </w:tr>
      <w:tr w:rsidR="005850D0" w:rsidRPr="00B02B2D" w:rsidTr="00DA3FF2">
        <w:trPr>
          <w:cantSplit/>
        </w:trPr>
        <w:tc>
          <w:tcPr>
            <w:tcW w:w="1869" w:type="dxa"/>
            <w:shd w:val="clear" w:color="auto" w:fill="auto"/>
            <w:tcMar>
              <w:top w:w="91" w:type="dxa"/>
              <w:left w:w="0" w:type="dxa"/>
              <w:bottom w:w="91" w:type="dxa"/>
              <w:right w:w="0" w:type="dxa"/>
            </w:tcMar>
          </w:tcPr>
          <w:p w:rsidR="005850D0" w:rsidRPr="00B02B2D" w:rsidRDefault="005850D0" w:rsidP="009B553A">
            <w:pPr>
              <w:pStyle w:val="TableSideHeading"/>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4649" w:type="dxa"/>
            <w:gridSpan w:val="3"/>
            <w:shd w:val="clear" w:color="auto" w:fill="auto"/>
            <w:tcMar>
              <w:top w:w="91" w:type="dxa"/>
              <w:left w:w="0" w:type="dxa"/>
              <w:bottom w:w="91" w:type="dxa"/>
              <w:right w:w="0" w:type="dxa"/>
            </w:tcMar>
          </w:tcPr>
          <w:p w:rsidR="005850D0" w:rsidRPr="00B02B2D" w:rsidRDefault="005850D0" w:rsidP="009B553A">
            <w:pPr>
              <w:pStyle w:val="TableBlock"/>
              <w:rPr>
                <w:sz w:val="26"/>
                <w:rtl/>
              </w:rPr>
            </w:pPr>
            <w:r w:rsidRPr="00B02B2D">
              <w:rPr>
                <w:sz w:val="26"/>
                <w:rtl/>
              </w:rPr>
              <w:t>(</w:t>
            </w:r>
            <w:r w:rsidRPr="00B02B2D">
              <w:rPr>
                <w:rFonts w:hint="eastAsia"/>
                <w:sz w:val="26"/>
                <w:rtl/>
              </w:rPr>
              <w:t>ג</w:t>
            </w:r>
            <w:r w:rsidRPr="00B02B2D">
              <w:rPr>
                <w:sz w:val="26"/>
                <w:rtl/>
              </w:rPr>
              <w:t>)</w:t>
            </w:r>
            <w:r w:rsidRPr="00B02B2D">
              <w:rPr>
                <w:sz w:val="26"/>
                <w:rtl/>
              </w:rPr>
              <w:tab/>
            </w:r>
            <w:r w:rsidRPr="00B02B2D">
              <w:rPr>
                <w:rFonts w:hint="eastAsia"/>
                <w:sz w:val="26"/>
                <w:rtl/>
              </w:rPr>
              <w:t>לעניין</w:t>
            </w:r>
            <w:r w:rsidRPr="00B02B2D">
              <w:rPr>
                <w:sz w:val="26"/>
                <w:rtl/>
              </w:rPr>
              <w:t xml:space="preserve"> </w:t>
            </w:r>
            <w:r w:rsidRPr="00B02B2D">
              <w:rPr>
                <w:rFonts w:hint="eastAsia"/>
                <w:sz w:val="26"/>
                <w:rtl/>
              </w:rPr>
              <w:t>פרק</w:t>
            </w:r>
            <w:r w:rsidRPr="00B02B2D">
              <w:rPr>
                <w:sz w:val="26"/>
                <w:rtl/>
              </w:rPr>
              <w:t xml:space="preserve"> </w:t>
            </w:r>
            <w:r w:rsidRPr="00B02B2D">
              <w:rPr>
                <w:rFonts w:hint="eastAsia"/>
                <w:sz w:val="26"/>
                <w:rtl/>
              </w:rPr>
              <w:t>זה</w:t>
            </w:r>
            <w:r w:rsidRPr="00B02B2D">
              <w:rPr>
                <w:sz w:val="26"/>
                <w:rtl/>
              </w:rPr>
              <w:t xml:space="preserve"> </w:t>
            </w:r>
            <w:r w:rsidRPr="00B02B2D">
              <w:rPr>
                <w:rFonts w:hint="eastAsia"/>
                <w:sz w:val="26"/>
                <w:rtl/>
              </w:rPr>
              <w:t>יראו</w:t>
            </w:r>
            <w:r w:rsidRPr="00B02B2D">
              <w:rPr>
                <w:sz w:val="26"/>
                <w:rtl/>
              </w:rPr>
              <w:t xml:space="preserve"> </w:t>
            </w:r>
            <w:r w:rsidRPr="00B02B2D">
              <w:rPr>
                <w:rFonts w:hint="eastAsia"/>
                <w:sz w:val="26"/>
                <w:rtl/>
              </w:rPr>
              <w:t>את</w:t>
            </w:r>
            <w:r w:rsidRPr="00B02B2D">
              <w:rPr>
                <w:sz w:val="26"/>
                <w:rtl/>
              </w:rPr>
              <w:t xml:space="preserve"> </w:t>
            </w:r>
            <w:r w:rsidRPr="00B02B2D">
              <w:rPr>
                <w:rFonts w:hint="eastAsia"/>
                <w:sz w:val="26"/>
                <w:rtl/>
              </w:rPr>
              <w:t>העבודה</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השימוש</w:t>
            </w:r>
            <w:r w:rsidRPr="00B02B2D">
              <w:rPr>
                <w:sz w:val="26"/>
                <w:rtl/>
              </w:rPr>
              <w:t xml:space="preserve"> </w:t>
            </w:r>
            <w:r w:rsidRPr="00B02B2D">
              <w:rPr>
                <w:rFonts w:hint="eastAsia"/>
                <w:sz w:val="26"/>
                <w:rtl/>
              </w:rPr>
              <w:t>שלהם</w:t>
            </w:r>
            <w:r w:rsidRPr="00B02B2D">
              <w:rPr>
                <w:sz w:val="26"/>
                <w:rtl/>
              </w:rPr>
              <w:t xml:space="preserve"> </w:t>
            </w:r>
            <w:r w:rsidRPr="00B02B2D">
              <w:rPr>
                <w:rFonts w:hint="eastAsia"/>
                <w:sz w:val="26"/>
                <w:rtl/>
              </w:rPr>
              <w:t>ניתן</w:t>
            </w:r>
            <w:r w:rsidRPr="00B02B2D">
              <w:rPr>
                <w:sz w:val="26"/>
                <w:rtl/>
              </w:rPr>
              <w:t xml:space="preserve"> </w:t>
            </w:r>
            <w:r w:rsidRPr="00B02B2D">
              <w:rPr>
                <w:rFonts w:hint="eastAsia"/>
                <w:sz w:val="26"/>
                <w:rtl/>
              </w:rPr>
              <w:t>היתר</w:t>
            </w:r>
            <w:ins w:id="2699" w:author="לירון אדלר" w:date="2017-02-28T14:53:00Z">
              <w:r>
                <w:rPr>
                  <w:rFonts w:hint="cs"/>
                  <w:sz w:val="26"/>
                  <w:rtl/>
                </w:rPr>
                <w:t xml:space="preserve"> או שראו זאת כהיתר</w:t>
              </w:r>
            </w:ins>
            <w:r w:rsidRPr="00B02B2D">
              <w:rPr>
                <w:sz w:val="26"/>
                <w:rtl/>
              </w:rPr>
              <w:t xml:space="preserve"> </w:t>
            </w:r>
            <w:r w:rsidRPr="00B02B2D">
              <w:rPr>
                <w:rFonts w:hint="eastAsia"/>
                <w:sz w:val="26"/>
                <w:rtl/>
              </w:rPr>
              <w:t>כאמור</w:t>
            </w:r>
            <w:r w:rsidRPr="00B02B2D">
              <w:rPr>
                <w:sz w:val="26"/>
                <w:rtl/>
              </w:rPr>
              <w:t xml:space="preserve"> </w:t>
            </w:r>
            <w:r w:rsidRPr="00B02B2D">
              <w:rPr>
                <w:rFonts w:hint="eastAsia"/>
                <w:sz w:val="26"/>
                <w:rtl/>
              </w:rPr>
              <w:t>בסעיף</w:t>
            </w:r>
            <w:r w:rsidRPr="00B02B2D">
              <w:rPr>
                <w:sz w:val="26"/>
                <w:rtl/>
              </w:rPr>
              <w:t xml:space="preserve"> </w:t>
            </w:r>
            <w:r w:rsidRPr="00B02B2D">
              <w:rPr>
                <w:rFonts w:hint="eastAsia"/>
                <w:sz w:val="26"/>
                <w:rtl/>
              </w:rPr>
              <w:t>זה</w:t>
            </w:r>
            <w:r w:rsidRPr="00B02B2D">
              <w:rPr>
                <w:sz w:val="26"/>
                <w:rtl/>
              </w:rPr>
              <w:t xml:space="preserve">, </w:t>
            </w:r>
            <w:r w:rsidRPr="00B02B2D">
              <w:rPr>
                <w:rFonts w:hint="eastAsia"/>
                <w:sz w:val="26"/>
                <w:rtl/>
              </w:rPr>
              <w:t>כאילו</w:t>
            </w:r>
            <w:r w:rsidRPr="00B02B2D">
              <w:rPr>
                <w:sz w:val="26"/>
                <w:rtl/>
              </w:rPr>
              <w:t xml:space="preserve"> </w:t>
            </w:r>
            <w:r w:rsidRPr="00B02B2D">
              <w:rPr>
                <w:rFonts w:hint="eastAsia"/>
                <w:sz w:val="26"/>
                <w:rtl/>
              </w:rPr>
              <w:t>בוצעו</w:t>
            </w:r>
            <w:r w:rsidRPr="00B02B2D">
              <w:rPr>
                <w:sz w:val="26"/>
                <w:rtl/>
              </w:rPr>
              <w:t xml:space="preserve"> </w:t>
            </w:r>
            <w:r w:rsidRPr="00B02B2D">
              <w:rPr>
                <w:rFonts w:hint="eastAsia"/>
                <w:sz w:val="26"/>
                <w:rtl/>
              </w:rPr>
              <w:t>בלא</w:t>
            </w:r>
            <w:r w:rsidRPr="00B02B2D">
              <w:rPr>
                <w:sz w:val="26"/>
                <w:rtl/>
              </w:rPr>
              <w:t xml:space="preserve"> </w:t>
            </w:r>
            <w:r w:rsidRPr="00B02B2D">
              <w:rPr>
                <w:rFonts w:hint="eastAsia"/>
                <w:sz w:val="26"/>
                <w:rtl/>
              </w:rPr>
              <w:t>היתר</w:t>
            </w:r>
            <w:r w:rsidRPr="00B02B2D">
              <w:rPr>
                <w:sz w:val="26"/>
                <w:rtl/>
              </w:rPr>
              <w:t>.</w:t>
            </w:r>
          </w:p>
        </w:tc>
      </w:tr>
      <w:tr w:rsidR="005850D0" w:rsidRPr="00B02B2D" w:rsidTr="00DA3FF2">
        <w:trPr>
          <w:cantSplit/>
        </w:trPr>
        <w:tc>
          <w:tcPr>
            <w:tcW w:w="1869" w:type="dxa"/>
            <w:shd w:val="clear" w:color="auto" w:fill="auto"/>
            <w:tcMar>
              <w:top w:w="91" w:type="dxa"/>
              <w:left w:w="0" w:type="dxa"/>
              <w:bottom w:w="91" w:type="dxa"/>
              <w:right w:w="0" w:type="dxa"/>
            </w:tcMar>
          </w:tcPr>
          <w:p w:rsidR="005850D0" w:rsidRPr="00B02B2D" w:rsidRDefault="005850D0" w:rsidP="009B553A">
            <w:pPr>
              <w:pStyle w:val="TableSideHeading"/>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4649" w:type="dxa"/>
            <w:gridSpan w:val="3"/>
            <w:shd w:val="clear" w:color="auto" w:fill="auto"/>
            <w:tcMar>
              <w:top w:w="91" w:type="dxa"/>
              <w:left w:w="0" w:type="dxa"/>
              <w:bottom w:w="91" w:type="dxa"/>
              <w:right w:w="0" w:type="dxa"/>
            </w:tcMar>
          </w:tcPr>
          <w:p w:rsidR="005850D0" w:rsidDel="00EC4F9E" w:rsidRDefault="005850D0" w:rsidP="009B553A">
            <w:pPr>
              <w:pStyle w:val="TableBlock"/>
              <w:rPr>
                <w:ins w:id="2700" w:author="David Froind" w:date="2017-02-28T15:46:00Z"/>
                <w:del w:id="2701" w:author="לירון אדלר" w:date="2017-03-01T17:05:00Z"/>
                <w:sz w:val="26"/>
                <w:rtl/>
              </w:rPr>
            </w:pPr>
            <w:del w:id="2702" w:author="לירון אדלר" w:date="2017-02-28T14:54:00Z">
              <w:r w:rsidRPr="00B02B2D" w:rsidDel="00661B87">
                <w:rPr>
                  <w:sz w:val="26"/>
                  <w:rtl/>
                </w:rPr>
                <w:delText>(</w:delText>
              </w:r>
              <w:r w:rsidRPr="00B02B2D" w:rsidDel="00661B87">
                <w:rPr>
                  <w:rFonts w:hint="eastAsia"/>
                  <w:sz w:val="26"/>
                  <w:rtl/>
                </w:rPr>
                <w:delText>ד</w:delText>
              </w:r>
              <w:r w:rsidRPr="00B02B2D" w:rsidDel="00661B87">
                <w:rPr>
                  <w:sz w:val="26"/>
                  <w:rtl/>
                </w:rPr>
                <w:delText>)</w:delText>
              </w:r>
              <w:r w:rsidRPr="00B02B2D" w:rsidDel="00661B87">
                <w:rPr>
                  <w:sz w:val="26"/>
                  <w:rtl/>
                </w:rPr>
                <w:tab/>
              </w:r>
              <w:r w:rsidRPr="00B02B2D" w:rsidDel="00661B87">
                <w:rPr>
                  <w:rFonts w:hint="eastAsia"/>
                  <w:sz w:val="26"/>
                  <w:rtl/>
                </w:rPr>
                <w:delText>הוראות</w:delText>
              </w:r>
              <w:r w:rsidRPr="00B02B2D" w:rsidDel="00661B87">
                <w:rPr>
                  <w:sz w:val="26"/>
                  <w:rtl/>
                </w:rPr>
                <w:delText xml:space="preserve"> </w:delText>
              </w:r>
              <w:r w:rsidRPr="00B02B2D" w:rsidDel="00661B87">
                <w:rPr>
                  <w:rFonts w:hint="eastAsia"/>
                  <w:sz w:val="26"/>
                  <w:rtl/>
                </w:rPr>
                <w:delText>סעיף</w:delText>
              </w:r>
              <w:r w:rsidRPr="00B02B2D" w:rsidDel="00661B87">
                <w:rPr>
                  <w:sz w:val="26"/>
                  <w:rtl/>
                </w:rPr>
                <w:delText xml:space="preserve"> </w:delText>
              </w:r>
              <w:r w:rsidRPr="00B02B2D" w:rsidDel="00661B87">
                <w:rPr>
                  <w:rFonts w:hint="eastAsia"/>
                  <w:sz w:val="26"/>
                  <w:rtl/>
                </w:rPr>
                <w:delText>זה</w:delText>
              </w:r>
              <w:r w:rsidRPr="00B02B2D" w:rsidDel="00661B87">
                <w:rPr>
                  <w:sz w:val="26"/>
                  <w:rtl/>
                </w:rPr>
                <w:delText xml:space="preserve"> </w:delText>
              </w:r>
              <w:r w:rsidRPr="00B02B2D" w:rsidDel="00661B87">
                <w:rPr>
                  <w:rFonts w:hint="eastAsia"/>
                  <w:sz w:val="26"/>
                  <w:rtl/>
                </w:rPr>
                <w:delText>יחולו</w:delText>
              </w:r>
              <w:r w:rsidRPr="00B02B2D" w:rsidDel="00661B87">
                <w:rPr>
                  <w:sz w:val="26"/>
                  <w:rtl/>
                </w:rPr>
                <w:delText xml:space="preserve">, </w:delText>
              </w:r>
              <w:r w:rsidRPr="00B02B2D" w:rsidDel="00661B87">
                <w:rPr>
                  <w:rFonts w:hint="eastAsia"/>
                  <w:sz w:val="26"/>
                  <w:rtl/>
                </w:rPr>
                <w:delText>בשינויים</w:delText>
              </w:r>
              <w:r w:rsidRPr="00B02B2D" w:rsidDel="00661B87">
                <w:rPr>
                  <w:sz w:val="26"/>
                  <w:rtl/>
                </w:rPr>
                <w:delText xml:space="preserve"> </w:delText>
              </w:r>
              <w:r w:rsidRPr="00B02B2D" w:rsidDel="00661B87">
                <w:rPr>
                  <w:rFonts w:hint="eastAsia"/>
                  <w:sz w:val="26"/>
                  <w:rtl/>
                </w:rPr>
                <w:delText>המחויבים</w:delText>
              </w:r>
              <w:r w:rsidRPr="00B02B2D" w:rsidDel="00661B87">
                <w:rPr>
                  <w:sz w:val="26"/>
                  <w:rtl/>
                </w:rPr>
                <w:delText xml:space="preserve">, </w:delText>
              </w:r>
              <w:r w:rsidRPr="00B02B2D" w:rsidDel="00661B87">
                <w:rPr>
                  <w:rFonts w:hint="eastAsia"/>
                  <w:sz w:val="26"/>
                  <w:rtl/>
                </w:rPr>
                <w:delText>לגבי</w:delText>
              </w:r>
              <w:r w:rsidRPr="00B02B2D" w:rsidDel="00661B87">
                <w:rPr>
                  <w:sz w:val="26"/>
                  <w:rtl/>
                </w:rPr>
                <w:delText xml:space="preserve"> </w:delText>
              </w:r>
              <w:r w:rsidRPr="00B02B2D" w:rsidDel="00661B87">
                <w:rPr>
                  <w:rFonts w:hint="eastAsia"/>
                  <w:sz w:val="26"/>
                  <w:rtl/>
                </w:rPr>
                <w:delText>בקשה</w:delText>
              </w:r>
              <w:r w:rsidRPr="00B02B2D" w:rsidDel="00661B87">
                <w:rPr>
                  <w:sz w:val="26"/>
                  <w:rtl/>
                </w:rPr>
                <w:delText xml:space="preserve"> </w:delText>
              </w:r>
              <w:r w:rsidRPr="00B02B2D" w:rsidDel="00661B87">
                <w:rPr>
                  <w:rFonts w:hint="eastAsia"/>
                  <w:sz w:val="26"/>
                  <w:rtl/>
                </w:rPr>
                <w:delText>להיתר</w:delText>
              </w:r>
              <w:r w:rsidRPr="00B02B2D" w:rsidDel="00661B87">
                <w:rPr>
                  <w:sz w:val="26"/>
                  <w:rtl/>
                </w:rPr>
                <w:delText xml:space="preserve"> </w:delText>
              </w:r>
              <w:r w:rsidRPr="00B02B2D" w:rsidDel="00661B87">
                <w:rPr>
                  <w:rFonts w:hint="eastAsia"/>
                  <w:sz w:val="26"/>
                  <w:rtl/>
                </w:rPr>
                <w:delText>שרואים</w:delText>
              </w:r>
              <w:r w:rsidRPr="00B02B2D" w:rsidDel="00661B87">
                <w:rPr>
                  <w:sz w:val="26"/>
                  <w:rtl/>
                </w:rPr>
                <w:delText xml:space="preserve"> </w:delText>
              </w:r>
              <w:r w:rsidRPr="00B02B2D" w:rsidDel="00661B87">
                <w:rPr>
                  <w:rFonts w:hint="eastAsia"/>
                  <w:sz w:val="26"/>
                  <w:rtl/>
                </w:rPr>
                <w:delText>אותה</w:delText>
              </w:r>
              <w:r w:rsidRPr="00B02B2D" w:rsidDel="00661B87">
                <w:rPr>
                  <w:sz w:val="26"/>
                  <w:rtl/>
                </w:rPr>
                <w:delText xml:space="preserve"> </w:delText>
              </w:r>
              <w:r w:rsidRPr="00B02B2D" w:rsidDel="00661B87">
                <w:rPr>
                  <w:rFonts w:hint="eastAsia"/>
                  <w:sz w:val="26"/>
                  <w:rtl/>
                </w:rPr>
                <w:delText>כהיתר</w:delText>
              </w:r>
              <w:r w:rsidRPr="00B02B2D" w:rsidDel="00661B87">
                <w:rPr>
                  <w:sz w:val="26"/>
                  <w:rtl/>
                </w:rPr>
                <w:delText xml:space="preserve"> </w:delText>
              </w:r>
              <w:r w:rsidRPr="00B02B2D" w:rsidDel="00661B87">
                <w:rPr>
                  <w:rFonts w:hint="eastAsia"/>
                  <w:sz w:val="26"/>
                  <w:rtl/>
                </w:rPr>
                <w:delText>על</w:delText>
              </w:r>
              <w:r w:rsidRPr="00B02B2D" w:rsidDel="00661B87">
                <w:rPr>
                  <w:sz w:val="26"/>
                  <w:rtl/>
                </w:rPr>
                <w:delText xml:space="preserve"> </w:delText>
              </w:r>
              <w:r w:rsidRPr="00B02B2D" w:rsidDel="00661B87">
                <w:rPr>
                  <w:rFonts w:hint="eastAsia"/>
                  <w:sz w:val="26"/>
                  <w:rtl/>
                </w:rPr>
                <w:delText>פי</w:delText>
              </w:r>
              <w:r w:rsidRPr="00B02B2D" w:rsidDel="00661B87">
                <w:rPr>
                  <w:sz w:val="26"/>
                  <w:rtl/>
                </w:rPr>
                <w:delText xml:space="preserve"> </w:delText>
              </w:r>
              <w:r w:rsidRPr="00B02B2D" w:rsidDel="00661B87">
                <w:rPr>
                  <w:rFonts w:hint="eastAsia"/>
                  <w:sz w:val="26"/>
                  <w:rtl/>
                </w:rPr>
                <w:delText>סעיף</w:delText>
              </w:r>
              <w:r w:rsidRPr="00B02B2D" w:rsidDel="00661B87">
                <w:rPr>
                  <w:sz w:val="26"/>
                  <w:rtl/>
                </w:rPr>
                <w:delText xml:space="preserve"> 145</w:delText>
              </w:r>
              <w:r w:rsidRPr="00B02B2D" w:rsidDel="00661B87">
                <w:rPr>
                  <w:rFonts w:hint="eastAsia"/>
                  <w:sz w:val="26"/>
                  <w:rtl/>
                </w:rPr>
                <w:delText>ב</w:delText>
              </w:r>
              <w:r w:rsidRPr="00B02B2D" w:rsidDel="00661B87">
                <w:rPr>
                  <w:sz w:val="26"/>
                  <w:rtl/>
                </w:rPr>
                <w:delText>(</w:delText>
              </w:r>
              <w:r w:rsidRPr="00B02B2D" w:rsidDel="00661B87">
                <w:rPr>
                  <w:rFonts w:hint="eastAsia"/>
                  <w:sz w:val="26"/>
                  <w:rtl/>
                </w:rPr>
                <w:delText>ב</w:delText>
              </w:r>
              <w:r w:rsidRPr="00B02B2D" w:rsidDel="00661B87">
                <w:rPr>
                  <w:sz w:val="26"/>
                  <w:rtl/>
                </w:rPr>
                <w:delText xml:space="preserve">)(6) </w:delText>
              </w:r>
              <w:r w:rsidRPr="00B02B2D" w:rsidDel="00661B87">
                <w:rPr>
                  <w:rFonts w:hint="eastAsia"/>
                  <w:sz w:val="26"/>
                  <w:rtl/>
                </w:rPr>
                <w:delText>או</w:delText>
              </w:r>
              <w:r w:rsidRPr="00B02B2D" w:rsidDel="00661B87">
                <w:rPr>
                  <w:sz w:val="26"/>
                  <w:rtl/>
                </w:rPr>
                <w:delText xml:space="preserve"> (8).</w:delText>
              </w:r>
            </w:del>
          </w:p>
          <w:p w:rsidR="005850D0" w:rsidRPr="00B02B2D" w:rsidRDefault="005850D0" w:rsidP="009B553A">
            <w:pPr>
              <w:pStyle w:val="TableBlock"/>
              <w:tabs>
                <w:tab w:val="clear" w:pos="624"/>
              </w:tabs>
              <w:rPr>
                <w:sz w:val="26"/>
                <w:rtl/>
              </w:rPr>
            </w:pPr>
          </w:p>
        </w:tc>
      </w:tr>
      <w:tr w:rsidR="005850D0" w:rsidRPr="00B02B2D" w:rsidTr="00DA3FF2">
        <w:trPr>
          <w:cantSplit/>
        </w:trPr>
        <w:tc>
          <w:tcPr>
            <w:tcW w:w="1869" w:type="dxa"/>
            <w:shd w:val="clear" w:color="auto" w:fill="auto"/>
            <w:tcMar>
              <w:top w:w="0" w:type="dxa"/>
              <w:left w:w="0" w:type="dxa"/>
              <w:bottom w:w="91" w:type="dxa"/>
              <w:right w:w="0" w:type="dxa"/>
            </w:tcMar>
          </w:tcPr>
          <w:p w:rsidR="005850D0" w:rsidRPr="00B02B2D" w:rsidRDefault="005850D0" w:rsidP="009B553A">
            <w:pPr>
              <w:pStyle w:val="TableSideHeading"/>
              <w:rPr>
                <w:sz w:val="26"/>
                <w:rtl/>
              </w:rPr>
            </w:pPr>
          </w:p>
        </w:tc>
        <w:tc>
          <w:tcPr>
            <w:tcW w:w="624" w:type="dxa"/>
            <w:shd w:val="clear" w:color="auto" w:fill="auto"/>
            <w:tcMar>
              <w:top w:w="0" w:type="dxa"/>
              <w:left w:w="0" w:type="dxa"/>
              <w:bottom w:w="91" w:type="dxa"/>
              <w:right w:w="0" w:type="dxa"/>
            </w:tcMar>
          </w:tcPr>
          <w:p w:rsidR="005850D0" w:rsidRPr="00B02B2D" w:rsidRDefault="005850D0" w:rsidP="009B553A">
            <w:pPr>
              <w:pStyle w:val="TableText"/>
              <w:rPr>
                <w:sz w:val="26"/>
                <w:rtl/>
              </w:rPr>
            </w:pPr>
          </w:p>
        </w:tc>
        <w:tc>
          <w:tcPr>
            <w:tcW w:w="1872" w:type="dxa"/>
            <w:gridSpan w:val="3"/>
            <w:shd w:val="clear" w:color="auto" w:fill="auto"/>
            <w:tcMar>
              <w:top w:w="0" w:type="dxa"/>
              <w:left w:w="0" w:type="dxa"/>
              <w:bottom w:w="91" w:type="dxa"/>
              <w:right w:w="0" w:type="dxa"/>
            </w:tcMar>
          </w:tcPr>
          <w:p w:rsidR="005850D0" w:rsidRPr="00B02B2D" w:rsidRDefault="005850D0" w:rsidP="009B553A">
            <w:pPr>
              <w:pStyle w:val="TableInnerSideHeading"/>
              <w:rPr>
                <w:sz w:val="26"/>
                <w:rtl/>
              </w:rPr>
            </w:pPr>
            <w:r w:rsidRPr="00B02B2D">
              <w:rPr>
                <w:rFonts w:hint="eastAsia"/>
                <w:sz w:val="26"/>
                <w:rtl/>
              </w:rPr>
              <w:t>מתן</w:t>
            </w:r>
            <w:r w:rsidRPr="00B02B2D">
              <w:rPr>
                <w:sz w:val="26"/>
                <w:rtl/>
              </w:rPr>
              <w:t xml:space="preserve"> </w:t>
            </w:r>
            <w:r w:rsidRPr="00B02B2D">
              <w:rPr>
                <w:rFonts w:hint="eastAsia"/>
                <w:sz w:val="26"/>
                <w:rtl/>
              </w:rPr>
              <w:t>אישור</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היתר</w:t>
            </w:r>
            <w:r w:rsidRPr="00B02B2D">
              <w:rPr>
                <w:sz w:val="26"/>
                <w:rtl/>
              </w:rPr>
              <w:t xml:space="preserve"> </w:t>
            </w:r>
            <w:r w:rsidRPr="00B02B2D">
              <w:rPr>
                <w:rFonts w:hint="eastAsia"/>
                <w:sz w:val="26"/>
                <w:rtl/>
              </w:rPr>
              <w:t>שלא</w:t>
            </w:r>
            <w:r w:rsidRPr="00B02B2D">
              <w:rPr>
                <w:sz w:val="26"/>
                <w:rtl/>
              </w:rPr>
              <w:t xml:space="preserve"> </w:t>
            </w:r>
            <w:r w:rsidRPr="00B02B2D">
              <w:rPr>
                <w:rFonts w:hint="eastAsia"/>
                <w:sz w:val="26"/>
                <w:rtl/>
              </w:rPr>
              <w:t>כדין</w:t>
            </w:r>
          </w:p>
        </w:tc>
        <w:tc>
          <w:tcPr>
            <w:tcW w:w="624" w:type="dxa"/>
            <w:shd w:val="clear" w:color="auto" w:fill="auto"/>
            <w:tcMar>
              <w:top w:w="0" w:type="dxa"/>
              <w:left w:w="0" w:type="dxa"/>
              <w:bottom w:w="91" w:type="dxa"/>
              <w:right w:w="0" w:type="dxa"/>
            </w:tcMar>
          </w:tcPr>
          <w:p w:rsidR="005850D0" w:rsidRPr="00B02B2D" w:rsidRDefault="005850D0" w:rsidP="009B553A">
            <w:pPr>
              <w:pStyle w:val="TableText"/>
              <w:rPr>
                <w:sz w:val="26"/>
                <w:rtl/>
              </w:rPr>
            </w:pPr>
            <w:r w:rsidRPr="00B02B2D">
              <w:rPr>
                <w:sz w:val="26"/>
                <w:rtl/>
              </w:rPr>
              <w:t>230</w:t>
            </w:r>
            <w:r>
              <w:rPr>
                <w:sz w:val="26"/>
                <w:rtl/>
              </w:rPr>
              <w:t>.</w:t>
            </w:r>
          </w:p>
        </w:tc>
        <w:tc>
          <w:tcPr>
            <w:tcW w:w="4649" w:type="dxa"/>
            <w:gridSpan w:val="3"/>
            <w:shd w:val="clear" w:color="auto" w:fill="auto"/>
            <w:tcMar>
              <w:top w:w="0" w:type="dxa"/>
              <w:left w:w="0" w:type="dxa"/>
              <w:bottom w:w="91" w:type="dxa"/>
              <w:right w:w="0" w:type="dxa"/>
            </w:tcMar>
          </w:tcPr>
          <w:p w:rsidR="005850D0" w:rsidRPr="00B02B2D" w:rsidRDefault="005850D0" w:rsidP="009B553A">
            <w:pPr>
              <w:pStyle w:val="TableBlock"/>
              <w:rPr>
                <w:sz w:val="26"/>
                <w:rtl/>
              </w:rPr>
            </w:pPr>
            <w:r w:rsidRPr="00B02B2D">
              <w:rPr>
                <w:rFonts w:hint="eastAsia"/>
                <w:sz w:val="26"/>
                <w:rtl/>
              </w:rPr>
              <w:t>העושה</w:t>
            </w:r>
            <w:r w:rsidRPr="00B02B2D">
              <w:rPr>
                <w:sz w:val="26"/>
                <w:rtl/>
              </w:rPr>
              <w:t xml:space="preserve"> </w:t>
            </w:r>
            <w:r w:rsidRPr="00B02B2D">
              <w:rPr>
                <w:rFonts w:hint="eastAsia"/>
                <w:sz w:val="26"/>
                <w:rtl/>
              </w:rPr>
              <w:t>אחד</w:t>
            </w:r>
            <w:r w:rsidRPr="00B02B2D">
              <w:rPr>
                <w:sz w:val="26"/>
                <w:rtl/>
              </w:rPr>
              <w:t xml:space="preserve"> </w:t>
            </w:r>
            <w:r w:rsidRPr="00B02B2D">
              <w:rPr>
                <w:rFonts w:hint="eastAsia"/>
                <w:sz w:val="26"/>
                <w:rtl/>
              </w:rPr>
              <w:t>מאלה</w:t>
            </w:r>
            <w:r w:rsidRPr="00B02B2D">
              <w:rPr>
                <w:sz w:val="26"/>
                <w:rtl/>
              </w:rPr>
              <w:t xml:space="preserve">, </w:t>
            </w:r>
            <w:r w:rsidRPr="00B02B2D">
              <w:rPr>
                <w:rFonts w:hint="eastAsia"/>
                <w:sz w:val="26"/>
                <w:rtl/>
              </w:rPr>
              <w:t>דינו</w:t>
            </w:r>
            <w:r w:rsidRPr="00B02B2D">
              <w:rPr>
                <w:sz w:val="26"/>
                <w:rtl/>
              </w:rPr>
              <w:t xml:space="preserve"> </w:t>
            </w:r>
            <w:r>
              <w:rPr>
                <w:sz w:val="26"/>
                <w:rtl/>
              </w:rPr>
              <w:t>–</w:t>
            </w:r>
            <w:r w:rsidRPr="00B02B2D">
              <w:rPr>
                <w:sz w:val="26"/>
                <w:rtl/>
              </w:rPr>
              <w:t xml:space="preserve"> </w:t>
            </w:r>
            <w:r w:rsidRPr="00B02B2D">
              <w:rPr>
                <w:rFonts w:hint="eastAsia"/>
                <w:sz w:val="26"/>
                <w:rtl/>
              </w:rPr>
              <w:t>מאסר</w:t>
            </w:r>
            <w:r w:rsidRPr="00B02B2D">
              <w:rPr>
                <w:sz w:val="26"/>
                <w:rtl/>
              </w:rPr>
              <w:t xml:space="preserve"> </w:t>
            </w:r>
            <w:r w:rsidRPr="00B02B2D">
              <w:rPr>
                <w:rFonts w:hint="eastAsia"/>
                <w:sz w:val="26"/>
                <w:rtl/>
              </w:rPr>
              <w:t>שלוש</w:t>
            </w:r>
            <w:r w:rsidRPr="00B02B2D">
              <w:rPr>
                <w:sz w:val="26"/>
                <w:rtl/>
              </w:rPr>
              <w:t xml:space="preserve"> </w:t>
            </w:r>
            <w:r w:rsidRPr="00B02B2D">
              <w:rPr>
                <w:rFonts w:hint="eastAsia"/>
                <w:sz w:val="26"/>
                <w:rtl/>
              </w:rPr>
              <w:t>שנים</w:t>
            </w:r>
            <w:r w:rsidRPr="00B02B2D">
              <w:rPr>
                <w:sz w:val="26"/>
                <w:rtl/>
              </w:rPr>
              <w:t xml:space="preserve">: </w:t>
            </w:r>
          </w:p>
        </w:tc>
      </w:tr>
      <w:tr w:rsidR="005850D0" w:rsidRPr="00B02B2D" w:rsidTr="00DA3FF2">
        <w:tblPrEx>
          <w:tblLook w:val="01E0" w:firstRow="1" w:lastRow="1" w:firstColumn="1" w:lastColumn="1" w:noHBand="0" w:noVBand="0"/>
        </w:tblPrEx>
        <w:trPr>
          <w:cantSplit/>
          <w:trHeight w:val="60"/>
        </w:trPr>
        <w:tc>
          <w:tcPr>
            <w:tcW w:w="1869" w:type="dxa"/>
          </w:tcPr>
          <w:p w:rsidR="005850D0" w:rsidRDefault="005850D0" w:rsidP="009B553A">
            <w:pPr>
              <w:pStyle w:val="TableSideHeading"/>
            </w:pPr>
          </w:p>
        </w:tc>
        <w:tc>
          <w:tcPr>
            <w:tcW w:w="624" w:type="dxa"/>
          </w:tcPr>
          <w:p w:rsidR="005850D0" w:rsidRDefault="005850D0" w:rsidP="009B553A">
            <w:pPr>
              <w:pStyle w:val="TableText"/>
            </w:pPr>
          </w:p>
        </w:tc>
        <w:tc>
          <w:tcPr>
            <w:tcW w:w="624" w:type="dxa"/>
          </w:tcPr>
          <w:p w:rsidR="005850D0" w:rsidRDefault="005850D0" w:rsidP="009B553A">
            <w:pPr>
              <w:pStyle w:val="TableText"/>
            </w:pPr>
          </w:p>
        </w:tc>
        <w:tc>
          <w:tcPr>
            <w:tcW w:w="624" w:type="dxa"/>
          </w:tcPr>
          <w:p w:rsidR="005850D0" w:rsidRDefault="005850D0" w:rsidP="009B553A">
            <w:pPr>
              <w:pStyle w:val="TableText"/>
            </w:pPr>
          </w:p>
        </w:tc>
        <w:tc>
          <w:tcPr>
            <w:tcW w:w="624" w:type="dxa"/>
          </w:tcPr>
          <w:p w:rsidR="005850D0" w:rsidRDefault="005850D0" w:rsidP="009B553A">
            <w:pPr>
              <w:pStyle w:val="TableText"/>
            </w:pPr>
          </w:p>
        </w:tc>
        <w:tc>
          <w:tcPr>
            <w:tcW w:w="624" w:type="dxa"/>
          </w:tcPr>
          <w:p w:rsidR="005850D0" w:rsidRDefault="005850D0" w:rsidP="009B553A">
            <w:pPr>
              <w:pStyle w:val="TableText"/>
            </w:pPr>
          </w:p>
        </w:tc>
        <w:tc>
          <w:tcPr>
            <w:tcW w:w="4649" w:type="dxa"/>
            <w:gridSpan w:val="3"/>
          </w:tcPr>
          <w:p w:rsidR="005850D0" w:rsidRPr="00B02B2D" w:rsidRDefault="005850D0" w:rsidP="009B553A">
            <w:pPr>
              <w:pStyle w:val="TableBlock"/>
              <w:rPr>
                <w:sz w:val="26"/>
                <w:rtl/>
              </w:rPr>
            </w:pPr>
            <w:r w:rsidRPr="00B02B2D">
              <w:rPr>
                <w:sz w:val="26"/>
                <w:rtl/>
              </w:rPr>
              <w:t>(1)</w:t>
            </w:r>
            <w:r w:rsidRPr="00B02B2D">
              <w:rPr>
                <w:sz w:val="26"/>
                <w:rtl/>
              </w:rPr>
              <w:tab/>
            </w:r>
            <w:r w:rsidRPr="00B02B2D">
              <w:rPr>
                <w:rFonts w:hint="eastAsia"/>
                <w:sz w:val="26"/>
                <w:rtl/>
              </w:rPr>
              <w:t>חבר</w:t>
            </w:r>
            <w:r w:rsidRPr="00B02B2D">
              <w:rPr>
                <w:sz w:val="26"/>
                <w:rtl/>
              </w:rPr>
              <w:t xml:space="preserve"> </w:t>
            </w:r>
            <w:r w:rsidRPr="00B02B2D">
              <w:rPr>
                <w:rFonts w:hint="eastAsia"/>
                <w:sz w:val="26"/>
                <w:rtl/>
              </w:rPr>
              <w:t>מוסד</w:t>
            </w:r>
            <w:r w:rsidRPr="00B02B2D">
              <w:rPr>
                <w:sz w:val="26"/>
                <w:rtl/>
              </w:rPr>
              <w:t xml:space="preserve"> </w:t>
            </w:r>
            <w:r w:rsidRPr="00B02B2D">
              <w:rPr>
                <w:rFonts w:hint="eastAsia"/>
                <w:sz w:val="26"/>
                <w:rtl/>
              </w:rPr>
              <w:t>תכנון</w:t>
            </w:r>
            <w:r w:rsidRPr="00B02B2D">
              <w:rPr>
                <w:sz w:val="26"/>
                <w:rtl/>
              </w:rPr>
              <w:t xml:space="preserve"> </w:t>
            </w:r>
            <w:r w:rsidRPr="00B02B2D">
              <w:rPr>
                <w:rFonts w:hint="eastAsia"/>
                <w:sz w:val="26"/>
                <w:rtl/>
              </w:rPr>
              <w:t>שהצביע</w:t>
            </w:r>
            <w:r w:rsidRPr="00B02B2D">
              <w:rPr>
                <w:sz w:val="26"/>
                <w:rtl/>
              </w:rPr>
              <w:t xml:space="preserve"> </w:t>
            </w:r>
            <w:r w:rsidRPr="00B02B2D">
              <w:rPr>
                <w:rFonts w:hint="eastAsia"/>
                <w:sz w:val="26"/>
                <w:rtl/>
              </w:rPr>
              <w:t>בעד</w:t>
            </w:r>
            <w:r w:rsidRPr="00B02B2D">
              <w:rPr>
                <w:sz w:val="26"/>
                <w:rtl/>
              </w:rPr>
              <w:t xml:space="preserve"> </w:t>
            </w:r>
            <w:r w:rsidRPr="00B02B2D">
              <w:rPr>
                <w:rFonts w:hint="eastAsia"/>
                <w:sz w:val="26"/>
                <w:rtl/>
              </w:rPr>
              <w:t>החלטה</w:t>
            </w:r>
            <w:r w:rsidRPr="00B02B2D">
              <w:rPr>
                <w:sz w:val="26"/>
                <w:rtl/>
              </w:rPr>
              <w:t xml:space="preserve"> </w:t>
            </w:r>
            <w:r w:rsidRPr="00B02B2D">
              <w:rPr>
                <w:rFonts w:hint="eastAsia"/>
                <w:sz w:val="26"/>
                <w:rtl/>
              </w:rPr>
              <w:t>לאשר</w:t>
            </w:r>
            <w:r w:rsidRPr="00B02B2D">
              <w:rPr>
                <w:sz w:val="26"/>
                <w:rtl/>
              </w:rPr>
              <w:t xml:space="preserve"> </w:t>
            </w:r>
            <w:r w:rsidRPr="00B02B2D">
              <w:rPr>
                <w:rFonts w:hint="eastAsia"/>
                <w:sz w:val="26"/>
                <w:rtl/>
              </w:rPr>
              <w:t>תכנית</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הקלה</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להמליץ</w:t>
            </w:r>
            <w:r w:rsidRPr="00B02B2D">
              <w:rPr>
                <w:sz w:val="26"/>
                <w:rtl/>
              </w:rPr>
              <w:t xml:space="preserve"> </w:t>
            </w:r>
            <w:r w:rsidRPr="00B02B2D">
              <w:rPr>
                <w:rFonts w:hint="eastAsia"/>
                <w:sz w:val="26"/>
                <w:rtl/>
              </w:rPr>
              <w:t>על</w:t>
            </w:r>
            <w:r w:rsidRPr="00B02B2D">
              <w:rPr>
                <w:sz w:val="26"/>
                <w:rtl/>
              </w:rPr>
              <w:t xml:space="preserve"> </w:t>
            </w:r>
            <w:r w:rsidRPr="00B02B2D">
              <w:rPr>
                <w:rFonts w:hint="eastAsia"/>
                <w:sz w:val="26"/>
                <w:rtl/>
              </w:rPr>
              <w:t>אישורה</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שהצביע</w:t>
            </w:r>
            <w:r w:rsidRPr="00B02B2D">
              <w:rPr>
                <w:sz w:val="26"/>
                <w:rtl/>
              </w:rPr>
              <w:t xml:space="preserve"> </w:t>
            </w:r>
            <w:r w:rsidRPr="00B02B2D">
              <w:rPr>
                <w:rFonts w:hint="eastAsia"/>
                <w:sz w:val="26"/>
                <w:rtl/>
              </w:rPr>
              <w:t>בעד</w:t>
            </w:r>
            <w:r w:rsidRPr="00B02B2D">
              <w:rPr>
                <w:sz w:val="26"/>
                <w:rtl/>
              </w:rPr>
              <w:t xml:space="preserve"> </w:t>
            </w:r>
            <w:r w:rsidRPr="00B02B2D">
              <w:rPr>
                <w:rFonts w:hint="eastAsia"/>
                <w:sz w:val="26"/>
                <w:rtl/>
              </w:rPr>
              <w:t>החלטה</w:t>
            </w:r>
            <w:r w:rsidRPr="00B02B2D">
              <w:rPr>
                <w:sz w:val="26"/>
                <w:rtl/>
              </w:rPr>
              <w:t xml:space="preserve"> </w:t>
            </w:r>
            <w:r w:rsidRPr="00B02B2D">
              <w:rPr>
                <w:rFonts w:hint="eastAsia"/>
                <w:sz w:val="26"/>
                <w:rtl/>
              </w:rPr>
              <w:t>לתת</w:t>
            </w:r>
            <w:r w:rsidRPr="00B02B2D">
              <w:rPr>
                <w:sz w:val="26"/>
                <w:rtl/>
              </w:rPr>
              <w:t xml:space="preserve"> </w:t>
            </w:r>
            <w:r w:rsidRPr="00B02B2D">
              <w:rPr>
                <w:rFonts w:hint="eastAsia"/>
                <w:sz w:val="26"/>
                <w:rtl/>
              </w:rPr>
              <w:t>אישור</w:t>
            </w:r>
            <w:r w:rsidRPr="00B02B2D">
              <w:rPr>
                <w:sz w:val="26"/>
                <w:rtl/>
              </w:rPr>
              <w:t xml:space="preserve"> </w:t>
            </w:r>
            <w:r w:rsidRPr="00B02B2D">
              <w:rPr>
                <w:rFonts w:hint="eastAsia"/>
                <w:sz w:val="26"/>
                <w:rtl/>
              </w:rPr>
              <w:t>אחר</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היתר</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להמליץ</w:t>
            </w:r>
            <w:r w:rsidRPr="00B02B2D">
              <w:rPr>
                <w:sz w:val="26"/>
                <w:rtl/>
              </w:rPr>
              <w:t xml:space="preserve"> </w:t>
            </w:r>
            <w:r w:rsidRPr="00B02B2D">
              <w:rPr>
                <w:rFonts w:hint="eastAsia"/>
                <w:sz w:val="26"/>
                <w:rtl/>
              </w:rPr>
              <w:t>עליהם</w:t>
            </w:r>
            <w:r w:rsidRPr="00B02B2D">
              <w:rPr>
                <w:sz w:val="26"/>
                <w:rtl/>
              </w:rPr>
              <w:t xml:space="preserve">, </w:t>
            </w:r>
            <w:del w:id="2703" w:author="לירון אדלר" w:date="2017-02-28T14:55:00Z">
              <w:r w:rsidRPr="00B02B2D" w:rsidDel="00874FC0">
                <w:rPr>
                  <w:rFonts w:hint="eastAsia"/>
                  <w:sz w:val="26"/>
                  <w:rtl/>
                </w:rPr>
                <w:delText>ביודעו</w:delText>
              </w:r>
              <w:r w:rsidRPr="00B02B2D" w:rsidDel="00874FC0">
                <w:rPr>
                  <w:sz w:val="26"/>
                  <w:rtl/>
                </w:rPr>
                <w:delText xml:space="preserve"> </w:delText>
              </w:r>
              <w:r w:rsidRPr="00B02B2D" w:rsidDel="00874FC0">
                <w:rPr>
                  <w:rFonts w:hint="eastAsia"/>
                  <w:sz w:val="26"/>
                  <w:rtl/>
                </w:rPr>
                <w:delText>שהם</w:delText>
              </w:r>
              <w:r w:rsidRPr="00B02B2D" w:rsidDel="00874FC0">
                <w:rPr>
                  <w:sz w:val="26"/>
                  <w:rtl/>
                </w:rPr>
                <w:delText xml:space="preserve"> </w:delText>
              </w:r>
            </w:del>
            <w:r w:rsidRPr="00B02B2D">
              <w:rPr>
                <w:rFonts w:hint="eastAsia"/>
                <w:sz w:val="26"/>
                <w:rtl/>
              </w:rPr>
              <w:t>בניגוד</w:t>
            </w:r>
            <w:r w:rsidRPr="00B02B2D">
              <w:rPr>
                <w:sz w:val="26"/>
                <w:rtl/>
              </w:rPr>
              <w:t xml:space="preserve"> </w:t>
            </w:r>
            <w:r w:rsidRPr="00B02B2D">
              <w:rPr>
                <w:rFonts w:hint="eastAsia"/>
                <w:sz w:val="26"/>
                <w:rtl/>
              </w:rPr>
              <w:t>להוראות</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חוק</w:t>
            </w:r>
            <w:r w:rsidRPr="00B02B2D">
              <w:rPr>
                <w:sz w:val="26"/>
                <w:rtl/>
              </w:rPr>
              <w:t xml:space="preserve"> </w:t>
            </w:r>
            <w:r w:rsidRPr="00B02B2D">
              <w:rPr>
                <w:rFonts w:hint="eastAsia"/>
                <w:sz w:val="26"/>
                <w:rtl/>
              </w:rPr>
              <w:t>זה</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שהיה</w:t>
            </w:r>
            <w:r w:rsidRPr="00B02B2D">
              <w:rPr>
                <w:sz w:val="26"/>
                <w:rtl/>
              </w:rPr>
              <w:t xml:space="preserve"> </w:t>
            </w:r>
            <w:r w:rsidRPr="00B02B2D">
              <w:rPr>
                <w:rFonts w:hint="eastAsia"/>
                <w:sz w:val="26"/>
                <w:rtl/>
              </w:rPr>
              <w:t>שותף</w:t>
            </w:r>
            <w:r w:rsidRPr="00B02B2D">
              <w:rPr>
                <w:sz w:val="26"/>
                <w:rtl/>
              </w:rPr>
              <w:t xml:space="preserve"> </w:t>
            </w:r>
            <w:r w:rsidRPr="00B02B2D">
              <w:rPr>
                <w:rFonts w:hint="eastAsia"/>
                <w:sz w:val="26"/>
                <w:rtl/>
              </w:rPr>
              <w:t>להחלטות</w:t>
            </w:r>
            <w:r w:rsidRPr="00B02B2D">
              <w:rPr>
                <w:sz w:val="26"/>
                <w:rtl/>
              </w:rPr>
              <w:t xml:space="preserve"> </w:t>
            </w:r>
            <w:r w:rsidRPr="00B02B2D">
              <w:rPr>
                <w:rFonts w:hint="eastAsia"/>
                <w:sz w:val="26"/>
                <w:rtl/>
              </w:rPr>
              <w:t>כאמור</w:t>
            </w:r>
            <w:r w:rsidRPr="00B02B2D">
              <w:rPr>
                <w:sz w:val="26"/>
                <w:rtl/>
              </w:rPr>
              <w:t xml:space="preserve"> </w:t>
            </w:r>
            <w:r w:rsidRPr="00B02B2D">
              <w:rPr>
                <w:rFonts w:hint="eastAsia"/>
                <w:sz w:val="26"/>
                <w:rtl/>
              </w:rPr>
              <w:t>שלא</w:t>
            </w:r>
            <w:r w:rsidRPr="00B02B2D">
              <w:rPr>
                <w:sz w:val="26"/>
                <w:rtl/>
              </w:rPr>
              <w:t xml:space="preserve"> </w:t>
            </w:r>
            <w:r w:rsidRPr="00B02B2D">
              <w:rPr>
                <w:rFonts w:hint="eastAsia"/>
                <w:sz w:val="26"/>
                <w:rtl/>
              </w:rPr>
              <w:t>דרך</w:t>
            </w:r>
            <w:r w:rsidRPr="00B02B2D">
              <w:rPr>
                <w:sz w:val="26"/>
                <w:rtl/>
              </w:rPr>
              <w:t xml:space="preserve"> </w:t>
            </w:r>
            <w:r w:rsidRPr="00B02B2D">
              <w:rPr>
                <w:rFonts w:hint="eastAsia"/>
                <w:sz w:val="26"/>
                <w:rtl/>
              </w:rPr>
              <w:t>הצבעה</w:t>
            </w:r>
            <w:r w:rsidRPr="00B02B2D">
              <w:rPr>
                <w:sz w:val="26"/>
                <w:rtl/>
              </w:rPr>
              <w:t xml:space="preserve">, </w:t>
            </w:r>
            <w:r w:rsidRPr="00B02B2D">
              <w:rPr>
                <w:rFonts w:hint="eastAsia"/>
                <w:sz w:val="26"/>
                <w:rtl/>
              </w:rPr>
              <w:t>ו</w:t>
            </w:r>
            <w:ins w:id="2704" w:author="לירון אדלר" w:date="2017-02-28T14:55:00Z">
              <w:r>
                <w:rPr>
                  <w:rFonts w:hint="cs"/>
                  <w:sz w:val="26"/>
                  <w:rtl/>
                </w:rPr>
                <w:t xml:space="preserve">הכל אם </w:t>
              </w:r>
            </w:ins>
            <w:r w:rsidRPr="00B02B2D">
              <w:rPr>
                <w:rFonts w:hint="eastAsia"/>
                <w:sz w:val="26"/>
                <w:rtl/>
              </w:rPr>
              <w:t>ההחלטה</w:t>
            </w:r>
            <w:r w:rsidRPr="00B02B2D">
              <w:rPr>
                <w:sz w:val="26"/>
                <w:rtl/>
              </w:rPr>
              <w:t xml:space="preserve"> </w:t>
            </w:r>
            <w:r w:rsidRPr="00B02B2D">
              <w:rPr>
                <w:rFonts w:hint="eastAsia"/>
                <w:sz w:val="26"/>
                <w:rtl/>
              </w:rPr>
              <w:t>אושרה</w:t>
            </w:r>
            <w:r w:rsidRPr="00B02B2D">
              <w:rPr>
                <w:sz w:val="26"/>
                <w:rtl/>
              </w:rPr>
              <w:t xml:space="preserve"> </w:t>
            </w:r>
            <w:r w:rsidRPr="00B02B2D">
              <w:rPr>
                <w:rFonts w:hint="eastAsia"/>
                <w:sz w:val="26"/>
                <w:rtl/>
              </w:rPr>
              <w:t>במוסד</w:t>
            </w:r>
            <w:r w:rsidRPr="00B02B2D">
              <w:rPr>
                <w:sz w:val="26"/>
                <w:rtl/>
              </w:rPr>
              <w:t xml:space="preserve"> </w:t>
            </w:r>
            <w:r w:rsidRPr="00B02B2D">
              <w:rPr>
                <w:rFonts w:hint="eastAsia"/>
                <w:sz w:val="26"/>
                <w:rtl/>
              </w:rPr>
              <w:t>התכנון</w:t>
            </w:r>
            <w:r w:rsidRPr="00B02B2D">
              <w:rPr>
                <w:sz w:val="26"/>
                <w:rtl/>
              </w:rPr>
              <w:t>;</w:t>
            </w:r>
          </w:p>
        </w:tc>
      </w:tr>
      <w:tr w:rsidR="005850D0" w:rsidRPr="00B02B2D" w:rsidTr="00DA3FF2">
        <w:tblPrEx>
          <w:tblLook w:val="01E0" w:firstRow="1" w:lastRow="1" w:firstColumn="1" w:lastColumn="1" w:noHBand="0" w:noVBand="0"/>
        </w:tblPrEx>
        <w:trPr>
          <w:cantSplit/>
          <w:trHeight w:val="60"/>
        </w:trPr>
        <w:tc>
          <w:tcPr>
            <w:tcW w:w="1869" w:type="dxa"/>
          </w:tcPr>
          <w:p w:rsidR="005850D0" w:rsidRDefault="005850D0" w:rsidP="009B553A">
            <w:pPr>
              <w:pStyle w:val="TableSideHeading"/>
            </w:pPr>
          </w:p>
        </w:tc>
        <w:tc>
          <w:tcPr>
            <w:tcW w:w="624" w:type="dxa"/>
          </w:tcPr>
          <w:p w:rsidR="005850D0" w:rsidRDefault="005850D0" w:rsidP="009B553A">
            <w:pPr>
              <w:pStyle w:val="TableText"/>
            </w:pPr>
          </w:p>
        </w:tc>
        <w:tc>
          <w:tcPr>
            <w:tcW w:w="624" w:type="dxa"/>
          </w:tcPr>
          <w:p w:rsidR="005850D0" w:rsidRDefault="005850D0" w:rsidP="009B553A">
            <w:pPr>
              <w:pStyle w:val="TableText"/>
            </w:pPr>
          </w:p>
        </w:tc>
        <w:tc>
          <w:tcPr>
            <w:tcW w:w="624" w:type="dxa"/>
          </w:tcPr>
          <w:p w:rsidR="005850D0" w:rsidRDefault="005850D0" w:rsidP="009B553A">
            <w:pPr>
              <w:pStyle w:val="TableText"/>
            </w:pPr>
          </w:p>
        </w:tc>
        <w:tc>
          <w:tcPr>
            <w:tcW w:w="624" w:type="dxa"/>
          </w:tcPr>
          <w:p w:rsidR="005850D0" w:rsidRDefault="005850D0" w:rsidP="009B553A">
            <w:pPr>
              <w:pStyle w:val="TableText"/>
            </w:pPr>
          </w:p>
        </w:tc>
        <w:tc>
          <w:tcPr>
            <w:tcW w:w="624" w:type="dxa"/>
          </w:tcPr>
          <w:p w:rsidR="005850D0" w:rsidRDefault="005850D0" w:rsidP="009B553A">
            <w:pPr>
              <w:pStyle w:val="TableText"/>
            </w:pPr>
          </w:p>
        </w:tc>
        <w:tc>
          <w:tcPr>
            <w:tcW w:w="4649" w:type="dxa"/>
            <w:gridSpan w:val="3"/>
          </w:tcPr>
          <w:p w:rsidR="005850D0" w:rsidRPr="00B02B2D" w:rsidRDefault="005850D0" w:rsidP="009B553A">
            <w:pPr>
              <w:pStyle w:val="TableBlock"/>
              <w:rPr>
                <w:sz w:val="26"/>
                <w:rtl/>
              </w:rPr>
            </w:pPr>
            <w:r w:rsidRPr="00B02B2D">
              <w:rPr>
                <w:sz w:val="26"/>
                <w:rtl/>
              </w:rPr>
              <w:t>(2)</w:t>
            </w:r>
            <w:r w:rsidRPr="00B02B2D">
              <w:rPr>
                <w:sz w:val="26"/>
                <w:rtl/>
              </w:rPr>
              <w:tab/>
            </w:r>
            <w:r w:rsidRPr="00B02B2D">
              <w:rPr>
                <w:rFonts w:hint="eastAsia"/>
                <w:sz w:val="26"/>
                <w:rtl/>
              </w:rPr>
              <w:t>עובד</w:t>
            </w:r>
            <w:r w:rsidRPr="00B02B2D">
              <w:rPr>
                <w:sz w:val="26"/>
                <w:rtl/>
              </w:rPr>
              <w:t xml:space="preserve"> </w:t>
            </w:r>
            <w:r w:rsidRPr="00B02B2D">
              <w:rPr>
                <w:rFonts w:hint="eastAsia"/>
                <w:sz w:val="26"/>
                <w:rtl/>
              </w:rPr>
              <w:t>מוסד</w:t>
            </w:r>
            <w:r w:rsidRPr="00B02B2D">
              <w:rPr>
                <w:sz w:val="26"/>
                <w:rtl/>
              </w:rPr>
              <w:t xml:space="preserve"> </w:t>
            </w:r>
            <w:r w:rsidRPr="00B02B2D">
              <w:rPr>
                <w:rFonts w:hint="eastAsia"/>
                <w:sz w:val="26"/>
                <w:rtl/>
              </w:rPr>
              <w:t>תכנון</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יועץ</w:t>
            </w:r>
            <w:r w:rsidRPr="00B02B2D">
              <w:rPr>
                <w:sz w:val="26"/>
                <w:rtl/>
              </w:rPr>
              <w:t xml:space="preserve"> </w:t>
            </w:r>
            <w:r w:rsidRPr="00B02B2D">
              <w:rPr>
                <w:rFonts w:hint="eastAsia"/>
                <w:sz w:val="26"/>
                <w:rtl/>
              </w:rPr>
              <w:t>של</w:t>
            </w:r>
            <w:r w:rsidRPr="00B02B2D">
              <w:rPr>
                <w:sz w:val="26"/>
                <w:rtl/>
              </w:rPr>
              <w:t xml:space="preserve"> </w:t>
            </w:r>
            <w:r w:rsidRPr="00B02B2D">
              <w:rPr>
                <w:rFonts w:hint="eastAsia"/>
                <w:sz w:val="26"/>
                <w:rtl/>
              </w:rPr>
              <w:t>מוסד</w:t>
            </w:r>
            <w:r w:rsidRPr="00B02B2D">
              <w:rPr>
                <w:sz w:val="26"/>
                <w:rtl/>
              </w:rPr>
              <w:t xml:space="preserve"> </w:t>
            </w:r>
            <w:r w:rsidRPr="00B02B2D">
              <w:rPr>
                <w:rFonts w:hint="eastAsia"/>
                <w:sz w:val="26"/>
                <w:rtl/>
              </w:rPr>
              <w:t>תכנון</w:t>
            </w:r>
            <w:r w:rsidRPr="00B02B2D">
              <w:rPr>
                <w:sz w:val="26"/>
                <w:rtl/>
              </w:rPr>
              <w:t xml:space="preserve"> </w:t>
            </w:r>
            <w:r w:rsidRPr="00B02B2D">
              <w:rPr>
                <w:rFonts w:hint="eastAsia"/>
                <w:sz w:val="26"/>
                <w:rtl/>
              </w:rPr>
              <w:t>שקבע</w:t>
            </w:r>
            <w:r w:rsidRPr="00B02B2D">
              <w:rPr>
                <w:sz w:val="26"/>
                <w:rtl/>
              </w:rPr>
              <w:t xml:space="preserve"> </w:t>
            </w:r>
            <w:r w:rsidRPr="00B02B2D">
              <w:rPr>
                <w:rFonts w:hint="eastAsia"/>
                <w:sz w:val="26"/>
                <w:rtl/>
              </w:rPr>
              <w:t>בכתב</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בע</w:t>
            </w:r>
            <w:r>
              <w:rPr>
                <w:rFonts w:hint="eastAsia"/>
                <w:sz w:val="26"/>
                <w:rtl/>
              </w:rPr>
              <w:t>ל-</w:t>
            </w:r>
            <w:r w:rsidRPr="00B02B2D">
              <w:rPr>
                <w:rFonts w:hint="eastAsia"/>
                <w:sz w:val="26"/>
                <w:rtl/>
              </w:rPr>
              <w:t>פה</w:t>
            </w:r>
            <w:r w:rsidRPr="00B02B2D">
              <w:rPr>
                <w:sz w:val="26"/>
                <w:rtl/>
              </w:rPr>
              <w:t xml:space="preserve"> </w:t>
            </w:r>
            <w:r w:rsidRPr="00B02B2D">
              <w:rPr>
                <w:rFonts w:hint="eastAsia"/>
                <w:sz w:val="26"/>
                <w:rtl/>
              </w:rPr>
              <w:t>כי</w:t>
            </w:r>
            <w:r w:rsidRPr="00B02B2D">
              <w:rPr>
                <w:sz w:val="26"/>
                <w:rtl/>
              </w:rPr>
              <w:t xml:space="preserve"> </w:t>
            </w:r>
            <w:r w:rsidRPr="00B02B2D">
              <w:rPr>
                <w:rFonts w:hint="eastAsia"/>
                <w:sz w:val="26"/>
                <w:rtl/>
              </w:rPr>
              <w:t>ניתן</w:t>
            </w:r>
            <w:r w:rsidRPr="00B02B2D">
              <w:rPr>
                <w:sz w:val="26"/>
                <w:rtl/>
              </w:rPr>
              <w:t xml:space="preserve"> </w:t>
            </w:r>
            <w:r w:rsidRPr="00B02B2D">
              <w:rPr>
                <w:rFonts w:hint="eastAsia"/>
                <w:sz w:val="26"/>
                <w:rtl/>
              </w:rPr>
              <w:t>לאשר</w:t>
            </w:r>
            <w:r w:rsidRPr="00B02B2D">
              <w:rPr>
                <w:sz w:val="26"/>
                <w:rtl/>
              </w:rPr>
              <w:t xml:space="preserve"> </w:t>
            </w:r>
            <w:r w:rsidRPr="00B02B2D">
              <w:rPr>
                <w:rFonts w:hint="eastAsia"/>
                <w:sz w:val="26"/>
                <w:rtl/>
              </w:rPr>
              <w:t>תכנית</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הקלה</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להמליץ</w:t>
            </w:r>
            <w:r w:rsidRPr="00B02B2D">
              <w:rPr>
                <w:sz w:val="26"/>
                <w:rtl/>
              </w:rPr>
              <w:t xml:space="preserve"> </w:t>
            </w:r>
            <w:r w:rsidRPr="00B02B2D">
              <w:rPr>
                <w:rFonts w:hint="eastAsia"/>
                <w:sz w:val="26"/>
                <w:rtl/>
              </w:rPr>
              <w:t>על</w:t>
            </w:r>
            <w:r w:rsidRPr="00B02B2D">
              <w:rPr>
                <w:sz w:val="26"/>
                <w:rtl/>
              </w:rPr>
              <w:t xml:space="preserve"> </w:t>
            </w:r>
            <w:r w:rsidRPr="00B02B2D">
              <w:rPr>
                <w:rFonts w:hint="eastAsia"/>
                <w:sz w:val="26"/>
                <w:rtl/>
              </w:rPr>
              <w:t>אישורה</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שניתן</w:t>
            </w:r>
            <w:r w:rsidRPr="00B02B2D">
              <w:rPr>
                <w:sz w:val="26"/>
                <w:rtl/>
              </w:rPr>
              <w:t xml:space="preserve"> </w:t>
            </w:r>
            <w:r w:rsidRPr="00B02B2D">
              <w:rPr>
                <w:rFonts w:hint="eastAsia"/>
                <w:sz w:val="26"/>
                <w:rtl/>
              </w:rPr>
              <w:t>לתת</w:t>
            </w:r>
            <w:r w:rsidRPr="00B02B2D">
              <w:rPr>
                <w:sz w:val="26"/>
                <w:rtl/>
              </w:rPr>
              <w:t xml:space="preserve"> </w:t>
            </w:r>
            <w:r w:rsidRPr="00B02B2D">
              <w:rPr>
                <w:rFonts w:hint="eastAsia"/>
                <w:sz w:val="26"/>
                <w:rtl/>
              </w:rPr>
              <w:t>אישור</w:t>
            </w:r>
            <w:r w:rsidRPr="00B02B2D">
              <w:rPr>
                <w:sz w:val="26"/>
                <w:rtl/>
              </w:rPr>
              <w:t xml:space="preserve"> </w:t>
            </w:r>
            <w:r w:rsidRPr="00B02B2D">
              <w:rPr>
                <w:rFonts w:hint="eastAsia"/>
                <w:sz w:val="26"/>
                <w:rtl/>
              </w:rPr>
              <w:t>אחר</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היתר</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להמליץ</w:t>
            </w:r>
            <w:r w:rsidRPr="00B02B2D">
              <w:rPr>
                <w:sz w:val="26"/>
                <w:rtl/>
              </w:rPr>
              <w:t xml:space="preserve"> </w:t>
            </w:r>
            <w:r w:rsidRPr="00B02B2D">
              <w:rPr>
                <w:rFonts w:hint="eastAsia"/>
                <w:sz w:val="26"/>
                <w:rtl/>
              </w:rPr>
              <w:t>עליהם</w:t>
            </w:r>
            <w:r w:rsidRPr="00B02B2D">
              <w:rPr>
                <w:sz w:val="26"/>
                <w:rtl/>
              </w:rPr>
              <w:t xml:space="preserve">, </w:t>
            </w:r>
            <w:del w:id="2705" w:author="לירון אדלר" w:date="2017-02-28T14:55:00Z">
              <w:r w:rsidRPr="00B02B2D" w:rsidDel="00874FC0">
                <w:rPr>
                  <w:rFonts w:hint="eastAsia"/>
                  <w:sz w:val="26"/>
                  <w:rtl/>
                </w:rPr>
                <w:delText>ביודעו</w:delText>
              </w:r>
              <w:r w:rsidRPr="00B02B2D" w:rsidDel="00874FC0">
                <w:rPr>
                  <w:sz w:val="26"/>
                  <w:rtl/>
                </w:rPr>
                <w:delText xml:space="preserve"> </w:delText>
              </w:r>
              <w:r w:rsidRPr="00B02B2D" w:rsidDel="00874FC0">
                <w:rPr>
                  <w:rFonts w:hint="eastAsia"/>
                  <w:sz w:val="26"/>
                  <w:rtl/>
                </w:rPr>
                <w:delText>שהם</w:delText>
              </w:r>
              <w:r w:rsidRPr="00B02B2D" w:rsidDel="00874FC0">
                <w:rPr>
                  <w:sz w:val="26"/>
                  <w:rtl/>
                </w:rPr>
                <w:delText xml:space="preserve"> </w:delText>
              </w:r>
            </w:del>
            <w:r w:rsidRPr="00B02B2D">
              <w:rPr>
                <w:rFonts w:hint="eastAsia"/>
                <w:sz w:val="26"/>
                <w:rtl/>
              </w:rPr>
              <w:t>בניגוד</w:t>
            </w:r>
            <w:r w:rsidRPr="00B02B2D">
              <w:rPr>
                <w:sz w:val="26"/>
                <w:rtl/>
              </w:rPr>
              <w:t xml:space="preserve"> </w:t>
            </w:r>
            <w:r w:rsidRPr="00B02B2D">
              <w:rPr>
                <w:rFonts w:hint="eastAsia"/>
                <w:sz w:val="26"/>
                <w:rtl/>
              </w:rPr>
              <w:t>להוראות</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חוק</w:t>
            </w:r>
            <w:r w:rsidRPr="00B02B2D">
              <w:rPr>
                <w:sz w:val="26"/>
                <w:rtl/>
              </w:rPr>
              <w:t xml:space="preserve"> </w:t>
            </w:r>
            <w:r w:rsidRPr="00B02B2D">
              <w:rPr>
                <w:rFonts w:hint="eastAsia"/>
                <w:sz w:val="26"/>
                <w:rtl/>
              </w:rPr>
              <w:t>זה</w:t>
            </w:r>
            <w:r w:rsidRPr="00B02B2D">
              <w:rPr>
                <w:sz w:val="26"/>
                <w:rtl/>
              </w:rPr>
              <w:t xml:space="preserve">, </w:t>
            </w:r>
            <w:r w:rsidRPr="00B02B2D">
              <w:rPr>
                <w:rFonts w:hint="eastAsia"/>
                <w:sz w:val="26"/>
                <w:rtl/>
              </w:rPr>
              <w:t>ועל</w:t>
            </w:r>
            <w:r w:rsidRPr="00B02B2D">
              <w:rPr>
                <w:sz w:val="26"/>
                <w:rtl/>
              </w:rPr>
              <w:t xml:space="preserve"> </w:t>
            </w:r>
            <w:r w:rsidRPr="00B02B2D">
              <w:rPr>
                <w:rFonts w:hint="eastAsia"/>
                <w:sz w:val="26"/>
                <w:rtl/>
              </w:rPr>
              <w:t>יסוד</w:t>
            </w:r>
            <w:r w:rsidRPr="00B02B2D">
              <w:rPr>
                <w:sz w:val="26"/>
                <w:rtl/>
              </w:rPr>
              <w:t xml:space="preserve"> </w:t>
            </w:r>
            <w:r w:rsidRPr="00B02B2D">
              <w:rPr>
                <w:rFonts w:hint="eastAsia"/>
                <w:sz w:val="26"/>
                <w:rtl/>
              </w:rPr>
              <w:t>קביעתו</w:t>
            </w:r>
            <w:r w:rsidRPr="00B02B2D">
              <w:rPr>
                <w:sz w:val="26"/>
                <w:rtl/>
              </w:rPr>
              <w:t xml:space="preserve"> </w:t>
            </w:r>
            <w:r w:rsidRPr="00B02B2D">
              <w:rPr>
                <w:rFonts w:hint="eastAsia"/>
                <w:sz w:val="26"/>
                <w:rtl/>
              </w:rPr>
              <w:t>אושרה</w:t>
            </w:r>
            <w:r w:rsidRPr="00B02B2D">
              <w:rPr>
                <w:sz w:val="26"/>
                <w:rtl/>
              </w:rPr>
              <w:t xml:space="preserve"> </w:t>
            </w:r>
            <w:r w:rsidRPr="00B02B2D">
              <w:rPr>
                <w:rFonts w:hint="eastAsia"/>
                <w:sz w:val="26"/>
                <w:rtl/>
              </w:rPr>
              <w:t>התכנית</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ההקלה</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שניתן</w:t>
            </w:r>
            <w:r w:rsidRPr="00B02B2D">
              <w:rPr>
                <w:sz w:val="26"/>
                <w:rtl/>
              </w:rPr>
              <w:t xml:space="preserve"> </w:t>
            </w:r>
            <w:r w:rsidRPr="00B02B2D">
              <w:rPr>
                <w:rFonts w:hint="eastAsia"/>
                <w:sz w:val="26"/>
                <w:rtl/>
              </w:rPr>
              <w:t>האישור</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ההיתר</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הומלץ</w:t>
            </w:r>
            <w:r w:rsidRPr="00B02B2D">
              <w:rPr>
                <w:sz w:val="26"/>
                <w:rtl/>
              </w:rPr>
              <w:t xml:space="preserve"> </w:t>
            </w:r>
            <w:r w:rsidRPr="00B02B2D">
              <w:rPr>
                <w:rFonts w:hint="eastAsia"/>
                <w:sz w:val="26"/>
                <w:rtl/>
              </w:rPr>
              <w:t>עליהם</w:t>
            </w:r>
            <w:r w:rsidRPr="00B02B2D">
              <w:rPr>
                <w:sz w:val="26"/>
                <w:rtl/>
              </w:rPr>
              <w:t>;</w:t>
            </w:r>
          </w:p>
        </w:tc>
      </w:tr>
      <w:tr w:rsidR="005850D0" w:rsidRPr="00B02B2D" w:rsidTr="00DA3FF2">
        <w:tblPrEx>
          <w:tblLook w:val="01E0" w:firstRow="1" w:lastRow="1" w:firstColumn="1" w:lastColumn="1" w:noHBand="0" w:noVBand="0"/>
        </w:tblPrEx>
        <w:trPr>
          <w:cantSplit/>
          <w:trHeight w:val="60"/>
        </w:trPr>
        <w:tc>
          <w:tcPr>
            <w:tcW w:w="1869" w:type="dxa"/>
          </w:tcPr>
          <w:p w:rsidR="005850D0" w:rsidRDefault="005850D0" w:rsidP="009B553A">
            <w:pPr>
              <w:pStyle w:val="TableSideHeading"/>
            </w:pPr>
          </w:p>
        </w:tc>
        <w:tc>
          <w:tcPr>
            <w:tcW w:w="624" w:type="dxa"/>
          </w:tcPr>
          <w:p w:rsidR="005850D0" w:rsidRDefault="005850D0" w:rsidP="009B553A">
            <w:pPr>
              <w:pStyle w:val="TableText"/>
            </w:pPr>
          </w:p>
        </w:tc>
        <w:tc>
          <w:tcPr>
            <w:tcW w:w="624" w:type="dxa"/>
          </w:tcPr>
          <w:p w:rsidR="005850D0" w:rsidRDefault="005850D0" w:rsidP="009B553A">
            <w:pPr>
              <w:pStyle w:val="TableText"/>
            </w:pPr>
          </w:p>
        </w:tc>
        <w:tc>
          <w:tcPr>
            <w:tcW w:w="624" w:type="dxa"/>
          </w:tcPr>
          <w:p w:rsidR="005850D0" w:rsidRDefault="005850D0" w:rsidP="009B553A">
            <w:pPr>
              <w:pStyle w:val="TableText"/>
            </w:pPr>
          </w:p>
        </w:tc>
        <w:tc>
          <w:tcPr>
            <w:tcW w:w="624" w:type="dxa"/>
          </w:tcPr>
          <w:p w:rsidR="005850D0" w:rsidRDefault="005850D0" w:rsidP="009B553A">
            <w:pPr>
              <w:pStyle w:val="TableText"/>
            </w:pPr>
          </w:p>
        </w:tc>
        <w:tc>
          <w:tcPr>
            <w:tcW w:w="624" w:type="dxa"/>
          </w:tcPr>
          <w:p w:rsidR="005850D0" w:rsidRDefault="005850D0" w:rsidP="009B553A">
            <w:pPr>
              <w:pStyle w:val="TableText"/>
            </w:pPr>
          </w:p>
        </w:tc>
        <w:tc>
          <w:tcPr>
            <w:tcW w:w="4649" w:type="dxa"/>
            <w:gridSpan w:val="3"/>
          </w:tcPr>
          <w:p w:rsidR="005850D0" w:rsidRPr="00B02B2D" w:rsidRDefault="005850D0" w:rsidP="009B553A">
            <w:pPr>
              <w:pStyle w:val="TableBlock"/>
              <w:rPr>
                <w:sz w:val="26"/>
                <w:rtl/>
              </w:rPr>
            </w:pPr>
            <w:r w:rsidRPr="00B02B2D">
              <w:rPr>
                <w:sz w:val="26"/>
                <w:rtl/>
              </w:rPr>
              <w:t>(3)</w:t>
            </w:r>
            <w:r w:rsidRPr="00B02B2D">
              <w:rPr>
                <w:sz w:val="26"/>
                <w:rtl/>
              </w:rPr>
              <w:tab/>
            </w:r>
            <w:r w:rsidRPr="00B02B2D">
              <w:rPr>
                <w:rFonts w:hint="eastAsia"/>
                <w:sz w:val="26"/>
                <w:rtl/>
              </w:rPr>
              <w:t>בעל</w:t>
            </w:r>
            <w:r w:rsidRPr="00B02B2D">
              <w:rPr>
                <w:sz w:val="26"/>
                <w:rtl/>
              </w:rPr>
              <w:t xml:space="preserve"> </w:t>
            </w:r>
            <w:r w:rsidRPr="00B02B2D">
              <w:rPr>
                <w:rFonts w:hint="eastAsia"/>
                <w:sz w:val="26"/>
                <w:rtl/>
              </w:rPr>
              <w:t>תפקיד</w:t>
            </w:r>
            <w:r w:rsidRPr="00B02B2D">
              <w:rPr>
                <w:sz w:val="26"/>
                <w:rtl/>
              </w:rPr>
              <w:t xml:space="preserve"> </w:t>
            </w:r>
            <w:r w:rsidRPr="00B02B2D">
              <w:rPr>
                <w:rFonts w:hint="eastAsia"/>
                <w:sz w:val="26"/>
                <w:rtl/>
              </w:rPr>
              <w:t>במוסד</w:t>
            </w:r>
            <w:r w:rsidRPr="00B02B2D">
              <w:rPr>
                <w:sz w:val="26"/>
                <w:rtl/>
              </w:rPr>
              <w:t xml:space="preserve"> </w:t>
            </w:r>
            <w:r w:rsidRPr="00B02B2D">
              <w:rPr>
                <w:rFonts w:hint="eastAsia"/>
                <w:sz w:val="26"/>
                <w:rtl/>
              </w:rPr>
              <w:t>תכנון</w:t>
            </w:r>
            <w:r w:rsidRPr="00B02B2D">
              <w:rPr>
                <w:sz w:val="26"/>
                <w:rtl/>
              </w:rPr>
              <w:t xml:space="preserve"> </w:t>
            </w:r>
            <w:r w:rsidRPr="00B02B2D">
              <w:rPr>
                <w:rFonts w:hint="eastAsia"/>
                <w:sz w:val="26"/>
                <w:rtl/>
              </w:rPr>
              <w:t>שחתם</w:t>
            </w:r>
            <w:r w:rsidRPr="00B02B2D">
              <w:rPr>
                <w:sz w:val="26"/>
                <w:rtl/>
              </w:rPr>
              <w:t xml:space="preserve"> </w:t>
            </w:r>
            <w:r w:rsidRPr="00B02B2D">
              <w:rPr>
                <w:rFonts w:hint="eastAsia"/>
                <w:sz w:val="26"/>
                <w:rtl/>
              </w:rPr>
              <w:t>על</w:t>
            </w:r>
            <w:r w:rsidRPr="00B02B2D">
              <w:rPr>
                <w:sz w:val="26"/>
                <w:rtl/>
              </w:rPr>
              <w:t xml:space="preserve"> </w:t>
            </w:r>
            <w:r w:rsidRPr="00B02B2D">
              <w:rPr>
                <w:rFonts w:hint="eastAsia"/>
                <w:sz w:val="26"/>
                <w:rtl/>
              </w:rPr>
              <w:t>היתר</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על</w:t>
            </w:r>
            <w:r w:rsidRPr="00B02B2D">
              <w:rPr>
                <w:sz w:val="26"/>
                <w:rtl/>
              </w:rPr>
              <w:t xml:space="preserve"> </w:t>
            </w:r>
            <w:r w:rsidRPr="00B02B2D">
              <w:rPr>
                <w:rFonts w:hint="eastAsia"/>
                <w:sz w:val="26"/>
                <w:rtl/>
              </w:rPr>
              <w:t>אישור</w:t>
            </w:r>
            <w:r w:rsidRPr="00B02B2D">
              <w:rPr>
                <w:sz w:val="26"/>
                <w:rtl/>
              </w:rPr>
              <w:t xml:space="preserve"> </w:t>
            </w:r>
            <w:r w:rsidRPr="00B02B2D">
              <w:rPr>
                <w:rFonts w:hint="eastAsia"/>
                <w:sz w:val="26"/>
                <w:rtl/>
              </w:rPr>
              <w:t>אחר</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חוק</w:t>
            </w:r>
            <w:r w:rsidRPr="00B02B2D">
              <w:rPr>
                <w:sz w:val="26"/>
                <w:rtl/>
              </w:rPr>
              <w:t xml:space="preserve"> </w:t>
            </w:r>
            <w:r w:rsidRPr="00B02B2D">
              <w:rPr>
                <w:rFonts w:hint="eastAsia"/>
                <w:sz w:val="26"/>
                <w:rtl/>
              </w:rPr>
              <w:t>זה</w:t>
            </w:r>
            <w:r w:rsidRPr="00B02B2D">
              <w:rPr>
                <w:sz w:val="26"/>
                <w:rtl/>
              </w:rPr>
              <w:t xml:space="preserve">, </w:t>
            </w:r>
            <w:del w:id="2706" w:author="לירון אדלר" w:date="2017-02-28T14:55:00Z">
              <w:r w:rsidRPr="00B02B2D" w:rsidDel="00874FC0">
                <w:rPr>
                  <w:rFonts w:hint="eastAsia"/>
                  <w:sz w:val="26"/>
                  <w:rtl/>
                </w:rPr>
                <w:delText>ביודעו</w:delText>
              </w:r>
              <w:r w:rsidRPr="00B02B2D" w:rsidDel="00874FC0">
                <w:rPr>
                  <w:sz w:val="26"/>
                  <w:rtl/>
                </w:rPr>
                <w:delText xml:space="preserve"> </w:delText>
              </w:r>
              <w:r w:rsidRPr="00B02B2D" w:rsidDel="00874FC0">
                <w:rPr>
                  <w:rFonts w:hint="eastAsia"/>
                  <w:sz w:val="26"/>
                  <w:rtl/>
                </w:rPr>
                <w:delText>שהם</w:delText>
              </w:r>
              <w:r w:rsidRPr="00B02B2D" w:rsidDel="00874FC0">
                <w:rPr>
                  <w:sz w:val="26"/>
                  <w:rtl/>
                </w:rPr>
                <w:delText xml:space="preserve"> </w:delText>
              </w:r>
            </w:del>
            <w:r w:rsidRPr="00B02B2D">
              <w:rPr>
                <w:rFonts w:hint="eastAsia"/>
                <w:sz w:val="26"/>
                <w:rtl/>
              </w:rPr>
              <w:t>בניגוד</w:t>
            </w:r>
            <w:r w:rsidRPr="00B02B2D">
              <w:rPr>
                <w:sz w:val="26"/>
                <w:rtl/>
              </w:rPr>
              <w:t xml:space="preserve"> </w:t>
            </w:r>
            <w:r w:rsidRPr="00B02B2D">
              <w:rPr>
                <w:rFonts w:hint="eastAsia"/>
                <w:sz w:val="26"/>
                <w:rtl/>
              </w:rPr>
              <w:t>להוראות</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חוק</w:t>
            </w:r>
            <w:r w:rsidRPr="00B02B2D">
              <w:rPr>
                <w:sz w:val="26"/>
                <w:rtl/>
              </w:rPr>
              <w:t xml:space="preserve"> </w:t>
            </w:r>
            <w:r w:rsidRPr="00B02B2D">
              <w:rPr>
                <w:rFonts w:hint="eastAsia"/>
                <w:sz w:val="26"/>
                <w:rtl/>
              </w:rPr>
              <w:t>זה</w:t>
            </w:r>
            <w:r w:rsidRPr="00B02B2D">
              <w:rPr>
                <w:sz w:val="26"/>
                <w:rtl/>
              </w:rPr>
              <w:t>.</w:t>
            </w:r>
          </w:p>
        </w:tc>
      </w:tr>
      <w:tr w:rsidR="005850D0" w:rsidRPr="00B02B2D" w:rsidTr="00DA3FF2">
        <w:trPr>
          <w:cantSplit/>
        </w:trPr>
        <w:tc>
          <w:tcPr>
            <w:tcW w:w="1869" w:type="dxa"/>
            <w:shd w:val="clear" w:color="auto" w:fill="auto"/>
            <w:tcMar>
              <w:top w:w="79" w:type="dxa"/>
              <w:left w:w="0" w:type="dxa"/>
              <w:bottom w:w="91" w:type="dxa"/>
              <w:right w:w="0" w:type="dxa"/>
            </w:tcMar>
          </w:tcPr>
          <w:p w:rsidR="005850D0" w:rsidRPr="00B02B2D" w:rsidRDefault="005850D0" w:rsidP="009B553A">
            <w:pPr>
              <w:pStyle w:val="TableSideHeading"/>
              <w:rPr>
                <w:sz w:val="26"/>
                <w:rtl/>
              </w:rPr>
            </w:pPr>
          </w:p>
        </w:tc>
        <w:tc>
          <w:tcPr>
            <w:tcW w:w="624" w:type="dxa"/>
            <w:shd w:val="clear" w:color="auto" w:fill="auto"/>
            <w:tcMar>
              <w:top w:w="79" w:type="dxa"/>
              <w:left w:w="0" w:type="dxa"/>
              <w:bottom w:w="91" w:type="dxa"/>
              <w:right w:w="0" w:type="dxa"/>
            </w:tcMar>
          </w:tcPr>
          <w:p w:rsidR="005850D0" w:rsidRPr="00B02B2D" w:rsidRDefault="005850D0" w:rsidP="009B553A">
            <w:pPr>
              <w:pStyle w:val="TableText"/>
              <w:rPr>
                <w:sz w:val="26"/>
                <w:rtl/>
              </w:rPr>
            </w:pPr>
          </w:p>
        </w:tc>
        <w:tc>
          <w:tcPr>
            <w:tcW w:w="1872" w:type="dxa"/>
            <w:gridSpan w:val="3"/>
            <w:shd w:val="clear" w:color="auto" w:fill="auto"/>
            <w:tcMar>
              <w:top w:w="79" w:type="dxa"/>
              <w:left w:w="0" w:type="dxa"/>
              <w:bottom w:w="91" w:type="dxa"/>
              <w:right w:w="0" w:type="dxa"/>
            </w:tcMar>
          </w:tcPr>
          <w:p w:rsidR="005850D0" w:rsidRPr="00B02B2D" w:rsidRDefault="005850D0" w:rsidP="009B553A">
            <w:pPr>
              <w:pStyle w:val="TableInnerSideHeading"/>
              <w:rPr>
                <w:sz w:val="26"/>
                <w:rtl/>
              </w:rPr>
            </w:pPr>
            <w:r w:rsidRPr="00B02B2D">
              <w:rPr>
                <w:rFonts w:hint="eastAsia"/>
                <w:sz w:val="26"/>
                <w:rtl/>
              </w:rPr>
              <w:t>הפעלת</w:t>
            </w:r>
            <w:r w:rsidRPr="00B02B2D">
              <w:rPr>
                <w:sz w:val="26"/>
                <w:rtl/>
              </w:rPr>
              <w:t xml:space="preserve"> </w:t>
            </w:r>
            <w:r w:rsidRPr="00B02B2D">
              <w:rPr>
                <w:rFonts w:hint="eastAsia"/>
                <w:sz w:val="26"/>
                <w:rtl/>
              </w:rPr>
              <w:t>מכון</w:t>
            </w:r>
            <w:r w:rsidRPr="00B02B2D">
              <w:rPr>
                <w:sz w:val="26"/>
                <w:rtl/>
              </w:rPr>
              <w:t xml:space="preserve"> </w:t>
            </w:r>
            <w:r w:rsidRPr="00B02B2D">
              <w:rPr>
                <w:rFonts w:hint="eastAsia"/>
                <w:sz w:val="26"/>
                <w:rtl/>
              </w:rPr>
              <w:t>בקרה</w:t>
            </w:r>
            <w:r w:rsidRPr="00B02B2D">
              <w:rPr>
                <w:sz w:val="26"/>
                <w:rtl/>
              </w:rPr>
              <w:t xml:space="preserve"> </w:t>
            </w:r>
            <w:r w:rsidRPr="00B02B2D">
              <w:rPr>
                <w:rFonts w:hint="eastAsia"/>
                <w:sz w:val="26"/>
                <w:rtl/>
              </w:rPr>
              <w:t>בלא</w:t>
            </w:r>
            <w:r w:rsidRPr="00B02B2D">
              <w:rPr>
                <w:sz w:val="26"/>
                <w:rtl/>
              </w:rPr>
              <w:t xml:space="preserve"> </w:t>
            </w:r>
            <w:r w:rsidRPr="00B02B2D">
              <w:rPr>
                <w:rFonts w:hint="eastAsia"/>
                <w:sz w:val="26"/>
                <w:rtl/>
              </w:rPr>
              <w:t>רישיון</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בניגוד</w:t>
            </w:r>
            <w:r w:rsidRPr="00B02B2D">
              <w:rPr>
                <w:sz w:val="26"/>
                <w:rtl/>
              </w:rPr>
              <w:t xml:space="preserve"> </w:t>
            </w:r>
            <w:r w:rsidRPr="00B02B2D">
              <w:rPr>
                <w:rFonts w:hint="eastAsia"/>
                <w:sz w:val="26"/>
                <w:rtl/>
              </w:rPr>
              <w:t>לתנאיו</w:t>
            </w:r>
          </w:p>
        </w:tc>
        <w:tc>
          <w:tcPr>
            <w:tcW w:w="624" w:type="dxa"/>
            <w:shd w:val="clear" w:color="auto" w:fill="auto"/>
            <w:tcMar>
              <w:top w:w="79" w:type="dxa"/>
              <w:left w:w="0" w:type="dxa"/>
              <w:bottom w:w="91" w:type="dxa"/>
              <w:right w:w="0" w:type="dxa"/>
            </w:tcMar>
          </w:tcPr>
          <w:p w:rsidR="005850D0" w:rsidRPr="00B02B2D" w:rsidRDefault="005850D0" w:rsidP="009B553A">
            <w:pPr>
              <w:pStyle w:val="TableText"/>
              <w:rPr>
                <w:sz w:val="26"/>
                <w:rtl/>
              </w:rPr>
            </w:pPr>
            <w:r w:rsidRPr="00B02B2D">
              <w:rPr>
                <w:sz w:val="26"/>
                <w:rtl/>
              </w:rPr>
              <w:t>231</w:t>
            </w:r>
            <w:r>
              <w:rPr>
                <w:sz w:val="26"/>
                <w:rtl/>
              </w:rPr>
              <w:t>.</w:t>
            </w:r>
          </w:p>
        </w:tc>
        <w:tc>
          <w:tcPr>
            <w:tcW w:w="4649" w:type="dxa"/>
            <w:gridSpan w:val="3"/>
            <w:shd w:val="clear" w:color="auto" w:fill="auto"/>
            <w:tcMar>
              <w:top w:w="79" w:type="dxa"/>
              <w:left w:w="0" w:type="dxa"/>
              <w:bottom w:w="91" w:type="dxa"/>
              <w:right w:w="0" w:type="dxa"/>
            </w:tcMar>
          </w:tcPr>
          <w:p w:rsidR="005850D0" w:rsidRPr="00B02B2D" w:rsidRDefault="005850D0" w:rsidP="009B553A">
            <w:pPr>
              <w:pStyle w:val="TableBlock"/>
              <w:rPr>
                <w:sz w:val="26"/>
                <w:rtl/>
              </w:rPr>
            </w:pPr>
            <w:r w:rsidRPr="00B02B2D">
              <w:rPr>
                <w:rFonts w:hint="eastAsia"/>
                <w:sz w:val="26"/>
                <w:rtl/>
              </w:rPr>
              <w:t>מי</w:t>
            </w:r>
            <w:r w:rsidRPr="00B02B2D">
              <w:rPr>
                <w:sz w:val="26"/>
                <w:rtl/>
              </w:rPr>
              <w:t xml:space="preserve"> </w:t>
            </w:r>
            <w:r w:rsidRPr="00B02B2D">
              <w:rPr>
                <w:rFonts w:hint="eastAsia"/>
                <w:sz w:val="26"/>
                <w:rtl/>
              </w:rPr>
              <w:t>שעשה</w:t>
            </w:r>
            <w:r w:rsidRPr="00B02B2D">
              <w:rPr>
                <w:sz w:val="26"/>
                <w:rtl/>
              </w:rPr>
              <w:t xml:space="preserve"> </w:t>
            </w:r>
            <w:r w:rsidRPr="00B02B2D">
              <w:rPr>
                <w:rFonts w:hint="eastAsia"/>
                <w:sz w:val="26"/>
                <w:rtl/>
              </w:rPr>
              <w:t>פעולה</w:t>
            </w:r>
            <w:r w:rsidRPr="00B02B2D">
              <w:rPr>
                <w:sz w:val="26"/>
                <w:rtl/>
              </w:rPr>
              <w:t xml:space="preserve"> </w:t>
            </w:r>
            <w:r w:rsidRPr="00B02B2D">
              <w:rPr>
                <w:rFonts w:hint="eastAsia"/>
                <w:sz w:val="26"/>
                <w:rtl/>
              </w:rPr>
              <w:t>הטעונה</w:t>
            </w:r>
            <w:r w:rsidRPr="00B02B2D">
              <w:rPr>
                <w:sz w:val="26"/>
                <w:rtl/>
              </w:rPr>
              <w:t xml:space="preserve"> </w:t>
            </w:r>
            <w:r w:rsidRPr="00B02B2D">
              <w:rPr>
                <w:rFonts w:hint="eastAsia"/>
                <w:sz w:val="26"/>
                <w:rtl/>
              </w:rPr>
              <w:t>רישוי</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פרק</w:t>
            </w:r>
            <w:r w:rsidRPr="00B02B2D">
              <w:rPr>
                <w:sz w:val="26"/>
                <w:rtl/>
              </w:rPr>
              <w:t xml:space="preserve"> </w:t>
            </w:r>
            <w:r w:rsidRPr="00B02B2D">
              <w:rPr>
                <w:rFonts w:hint="eastAsia"/>
                <w:sz w:val="26"/>
                <w:rtl/>
              </w:rPr>
              <w:t>ה</w:t>
            </w:r>
            <w:r w:rsidRPr="00B02B2D">
              <w:rPr>
                <w:sz w:val="26"/>
                <w:rtl/>
              </w:rPr>
              <w:t xml:space="preserve">'3 </w:t>
            </w:r>
            <w:r w:rsidRPr="00B02B2D">
              <w:rPr>
                <w:rFonts w:hint="eastAsia"/>
                <w:sz w:val="26"/>
                <w:rtl/>
              </w:rPr>
              <w:t>בלא</w:t>
            </w:r>
            <w:r w:rsidRPr="00B02B2D">
              <w:rPr>
                <w:sz w:val="26"/>
                <w:rtl/>
              </w:rPr>
              <w:t xml:space="preserve"> </w:t>
            </w:r>
            <w:r w:rsidRPr="00B02B2D">
              <w:rPr>
                <w:rFonts w:hint="eastAsia"/>
                <w:sz w:val="26"/>
                <w:rtl/>
              </w:rPr>
              <w:t>רישיון</w:t>
            </w:r>
            <w:r w:rsidRPr="00B02B2D">
              <w:rPr>
                <w:sz w:val="26"/>
                <w:rtl/>
              </w:rPr>
              <w:t xml:space="preserve">, </w:t>
            </w:r>
            <w:r w:rsidRPr="00B02B2D">
              <w:rPr>
                <w:rFonts w:hint="eastAsia"/>
                <w:sz w:val="26"/>
                <w:rtl/>
              </w:rPr>
              <w:t>בניגוד</w:t>
            </w:r>
            <w:r w:rsidRPr="00B02B2D">
              <w:rPr>
                <w:sz w:val="26"/>
                <w:rtl/>
              </w:rPr>
              <w:t xml:space="preserve"> </w:t>
            </w:r>
            <w:r w:rsidRPr="00B02B2D">
              <w:rPr>
                <w:rFonts w:hint="eastAsia"/>
                <w:sz w:val="26"/>
                <w:rtl/>
              </w:rPr>
              <w:t>להוראות</w:t>
            </w:r>
            <w:r w:rsidRPr="00B02B2D">
              <w:rPr>
                <w:sz w:val="26"/>
                <w:rtl/>
              </w:rPr>
              <w:t xml:space="preserve"> </w:t>
            </w:r>
            <w:r w:rsidRPr="00B02B2D">
              <w:rPr>
                <w:rFonts w:hint="eastAsia"/>
                <w:sz w:val="26"/>
                <w:rtl/>
              </w:rPr>
              <w:t>סעיף</w:t>
            </w:r>
            <w:r w:rsidRPr="00B02B2D">
              <w:rPr>
                <w:sz w:val="26"/>
                <w:rtl/>
              </w:rPr>
              <w:t xml:space="preserve"> 158</w:t>
            </w:r>
            <w:r w:rsidRPr="00B02B2D">
              <w:rPr>
                <w:rFonts w:hint="eastAsia"/>
                <w:sz w:val="26"/>
                <w:rtl/>
              </w:rPr>
              <w:t>יד</w:t>
            </w:r>
            <w:r w:rsidRPr="00B02B2D">
              <w:rPr>
                <w:sz w:val="26"/>
                <w:rtl/>
              </w:rPr>
              <w:t>(</w:t>
            </w:r>
            <w:r w:rsidRPr="00B02B2D">
              <w:rPr>
                <w:rFonts w:hint="eastAsia"/>
                <w:sz w:val="26"/>
                <w:rtl/>
              </w:rPr>
              <w:t>א</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בעל</w:t>
            </w:r>
            <w:r w:rsidRPr="00B02B2D">
              <w:rPr>
                <w:sz w:val="26"/>
                <w:rtl/>
              </w:rPr>
              <w:t xml:space="preserve"> </w:t>
            </w:r>
            <w:r w:rsidRPr="00B02B2D">
              <w:rPr>
                <w:rFonts w:hint="eastAsia"/>
                <w:sz w:val="26"/>
                <w:rtl/>
              </w:rPr>
              <w:t>רישיון</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הפרק</w:t>
            </w:r>
            <w:r w:rsidRPr="00B02B2D">
              <w:rPr>
                <w:sz w:val="26"/>
                <w:rtl/>
              </w:rPr>
              <w:t xml:space="preserve"> </w:t>
            </w:r>
            <w:r w:rsidRPr="00B02B2D">
              <w:rPr>
                <w:rFonts w:hint="eastAsia"/>
                <w:sz w:val="26"/>
                <w:rtl/>
              </w:rPr>
              <w:t>האמור</w:t>
            </w:r>
            <w:r w:rsidRPr="00B02B2D">
              <w:rPr>
                <w:sz w:val="26"/>
                <w:rtl/>
              </w:rPr>
              <w:t xml:space="preserve"> </w:t>
            </w:r>
            <w:r w:rsidRPr="00B02B2D">
              <w:rPr>
                <w:rFonts w:hint="eastAsia"/>
                <w:sz w:val="26"/>
                <w:rtl/>
              </w:rPr>
              <w:t>שהפר</w:t>
            </w:r>
            <w:r w:rsidRPr="00B02B2D">
              <w:rPr>
                <w:sz w:val="26"/>
                <w:rtl/>
              </w:rPr>
              <w:t xml:space="preserve"> </w:t>
            </w:r>
            <w:r w:rsidRPr="00B02B2D">
              <w:rPr>
                <w:rFonts w:hint="eastAsia"/>
                <w:sz w:val="26"/>
                <w:rtl/>
              </w:rPr>
              <w:t>תנאי</w:t>
            </w:r>
            <w:r w:rsidRPr="00B02B2D">
              <w:rPr>
                <w:sz w:val="26"/>
                <w:rtl/>
              </w:rPr>
              <w:t xml:space="preserve"> </w:t>
            </w:r>
            <w:r w:rsidRPr="00B02B2D">
              <w:rPr>
                <w:rFonts w:hint="eastAsia"/>
                <w:sz w:val="26"/>
                <w:rtl/>
              </w:rPr>
              <w:t>מהתנאים</w:t>
            </w:r>
            <w:r w:rsidRPr="00B02B2D">
              <w:rPr>
                <w:sz w:val="26"/>
                <w:rtl/>
              </w:rPr>
              <w:t xml:space="preserve"> </w:t>
            </w:r>
            <w:r w:rsidRPr="00B02B2D">
              <w:rPr>
                <w:rFonts w:hint="eastAsia"/>
                <w:sz w:val="26"/>
                <w:rtl/>
              </w:rPr>
              <w:t>למתן</w:t>
            </w:r>
            <w:r w:rsidRPr="00B02B2D">
              <w:rPr>
                <w:sz w:val="26"/>
                <w:rtl/>
              </w:rPr>
              <w:t xml:space="preserve"> </w:t>
            </w:r>
            <w:r w:rsidRPr="00B02B2D">
              <w:rPr>
                <w:rFonts w:hint="eastAsia"/>
                <w:sz w:val="26"/>
                <w:rtl/>
              </w:rPr>
              <w:t>רישיון</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תנאי</w:t>
            </w:r>
            <w:r w:rsidRPr="00B02B2D">
              <w:rPr>
                <w:sz w:val="26"/>
                <w:rtl/>
              </w:rPr>
              <w:t xml:space="preserve"> </w:t>
            </w:r>
            <w:r w:rsidRPr="00B02B2D">
              <w:rPr>
                <w:rFonts w:hint="eastAsia"/>
                <w:sz w:val="26"/>
                <w:rtl/>
              </w:rPr>
              <w:t>מתנאי</w:t>
            </w:r>
            <w:r w:rsidRPr="00B02B2D">
              <w:rPr>
                <w:sz w:val="26"/>
                <w:rtl/>
              </w:rPr>
              <w:t xml:space="preserve"> </w:t>
            </w:r>
            <w:r w:rsidRPr="00B02B2D">
              <w:rPr>
                <w:rFonts w:hint="eastAsia"/>
                <w:sz w:val="26"/>
                <w:rtl/>
              </w:rPr>
              <w:t>הרישיון</w:t>
            </w:r>
            <w:r w:rsidRPr="00B02B2D">
              <w:rPr>
                <w:sz w:val="26"/>
                <w:rtl/>
              </w:rPr>
              <w:t xml:space="preserve">, </w:t>
            </w:r>
            <w:r w:rsidRPr="00B02B2D">
              <w:rPr>
                <w:rFonts w:hint="eastAsia"/>
                <w:sz w:val="26"/>
                <w:rtl/>
              </w:rPr>
              <w:t>דינו</w:t>
            </w:r>
            <w:r w:rsidRPr="00B02B2D">
              <w:rPr>
                <w:sz w:val="26"/>
                <w:rtl/>
              </w:rPr>
              <w:t xml:space="preserve"> </w:t>
            </w:r>
            <w:r>
              <w:rPr>
                <w:sz w:val="26"/>
                <w:rtl/>
              </w:rPr>
              <w:t>–</w:t>
            </w:r>
            <w:r w:rsidRPr="00B02B2D">
              <w:rPr>
                <w:sz w:val="26"/>
                <w:rtl/>
              </w:rPr>
              <w:t xml:space="preserve"> </w:t>
            </w:r>
            <w:ins w:id="2707" w:author="לירון אדלר" w:date="2017-03-15T18:34:00Z">
              <w:r w:rsidR="0071173B" w:rsidRPr="0071173B">
                <w:rPr>
                  <w:rFonts w:hint="cs"/>
                  <w:sz w:val="26"/>
                  <w:highlight w:val="cyan"/>
                  <w:rtl/>
                </w:rPr>
                <w:t xml:space="preserve">מאסר שנה </w:t>
              </w:r>
            </w:ins>
            <w:ins w:id="2708" w:author="לירון אדלר" w:date="2017-03-15T18:35:00Z">
              <w:r w:rsidR="0071173B" w:rsidRPr="0071173B">
                <w:rPr>
                  <w:rFonts w:hint="cs"/>
                  <w:sz w:val="26"/>
                  <w:highlight w:val="cyan"/>
                  <w:rtl/>
                </w:rPr>
                <w:t>או</w:t>
              </w:r>
              <w:r w:rsidR="0071173B">
                <w:rPr>
                  <w:rFonts w:hint="cs"/>
                  <w:sz w:val="26"/>
                  <w:rtl/>
                </w:rPr>
                <w:t xml:space="preserve"> </w:t>
              </w:r>
            </w:ins>
            <w:r w:rsidRPr="00B02B2D">
              <w:rPr>
                <w:rFonts w:hint="eastAsia"/>
                <w:sz w:val="26"/>
                <w:rtl/>
              </w:rPr>
              <w:t>קנס</w:t>
            </w:r>
            <w:r w:rsidRPr="00B02B2D">
              <w:rPr>
                <w:sz w:val="26"/>
                <w:rtl/>
              </w:rPr>
              <w:t xml:space="preserve"> </w:t>
            </w:r>
            <w:r w:rsidRPr="00B02B2D">
              <w:rPr>
                <w:rFonts w:hint="eastAsia"/>
                <w:sz w:val="26"/>
                <w:rtl/>
              </w:rPr>
              <w:t>כאמור</w:t>
            </w:r>
            <w:r w:rsidRPr="00B02B2D">
              <w:rPr>
                <w:sz w:val="26"/>
                <w:rtl/>
              </w:rPr>
              <w:t xml:space="preserve"> </w:t>
            </w:r>
            <w:r w:rsidRPr="00B02B2D">
              <w:rPr>
                <w:rFonts w:hint="eastAsia"/>
                <w:sz w:val="26"/>
                <w:rtl/>
              </w:rPr>
              <w:t>בסעיף</w:t>
            </w:r>
            <w:r w:rsidRPr="00B02B2D">
              <w:rPr>
                <w:sz w:val="26"/>
                <w:rtl/>
              </w:rPr>
              <w:t xml:space="preserve"> 61(</w:t>
            </w:r>
            <w:r w:rsidRPr="00B02B2D">
              <w:rPr>
                <w:rFonts w:hint="eastAsia"/>
                <w:sz w:val="26"/>
                <w:rtl/>
              </w:rPr>
              <w:t>א</w:t>
            </w:r>
            <w:r w:rsidRPr="00B02B2D">
              <w:rPr>
                <w:sz w:val="26"/>
                <w:rtl/>
              </w:rPr>
              <w:t xml:space="preserve">)(4) </w:t>
            </w:r>
            <w:r w:rsidRPr="00B02B2D">
              <w:rPr>
                <w:rFonts w:hint="eastAsia"/>
                <w:sz w:val="26"/>
                <w:rtl/>
              </w:rPr>
              <w:t>לחוק</w:t>
            </w:r>
            <w:r w:rsidRPr="00B02B2D">
              <w:rPr>
                <w:sz w:val="26"/>
                <w:rtl/>
              </w:rPr>
              <w:t xml:space="preserve"> </w:t>
            </w:r>
            <w:r w:rsidRPr="00B02B2D">
              <w:rPr>
                <w:rFonts w:hint="eastAsia"/>
                <w:sz w:val="26"/>
                <w:rtl/>
              </w:rPr>
              <w:t>העונשין</w:t>
            </w:r>
            <w:r w:rsidRPr="00B02B2D">
              <w:rPr>
                <w:sz w:val="26"/>
                <w:rtl/>
              </w:rPr>
              <w:t xml:space="preserve">, </w:t>
            </w:r>
            <w:r w:rsidRPr="00B02B2D">
              <w:rPr>
                <w:rFonts w:hint="eastAsia"/>
                <w:sz w:val="26"/>
                <w:rtl/>
              </w:rPr>
              <w:t>ואם</w:t>
            </w:r>
            <w:r w:rsidRPr="00B02B2D">
              <w:rPr>
                <w:sz w:val="26"/>
                <w:rtl/>
              </w:rPr>
              <w:t xml:space="preserve"> </w:t>
            </w:r>
            <w:r w:rsidRPr="00B02B2D">
              <w:rPr>
                <w:rFonts w:hint="eastAsia"/>
                <w:sz w:val="26"/>
                <w:rtl/>
              </w:rPr>
              <w:t>היתה</w:t>
            </w:r>
            <w:r w:rsidRPr="00B02B2D">
              <w:rPr>
                <w:sz w:val="26"/>
                <w:rtl/>
              </w:rPr>
              <w:t xml:space="preserve"> </w:t>
            </w:r>
            <w:r w:rsidRPr="00B02B2D">
              <w:rPr>
                <w:rFonts w:hint="eastAsia"/>
                <w:sz w:val="26"/>
                <w:rtl/>
              </w:rPr>
              <w:t>העבירה</w:t>
            </w:r>
            <w:r w:rsidRPr="00B02B2D">
              <w:rPr>
                <w:sz w:val="26"/>
                <w:rtl/>
              </w:rPr>
              <w:t xml:space="preserve"> </w:t>
            </w:r>
            <w:r w:rsidRPr="00B02B2D">
              <w:rPr>
                <w:rFonts w:hint="eastAsia"/>
                <w:sz w:val="26"/>
                <w:rtl/>
              </w:rPr>
              <w:t>עבירה</w:t>
            </w:r>
            <w:r w:rsidRPr="00B02B2D">
              <w:rPr>
                <w:sz w:val="26"/>
                <w:rtl/>
              </w:rPr>
              <w:t xml:space="preserve"> </w:t>
            </w:r>
            <w:r w:rsidRPr="00B02B2D">
              <w:rPr>
                <w:rFonts w:hint="eastAsia"/>
                <w:sz w:val="26"/>
                <w:rtl/>
              </w:rPr>
              <w:t>נמשכת</w:t>
            </w:r>
            <w:r w:rsidRPr="00B02B2D">
              <w:rPr>
                <w:sz w:val="26"/>
                <w:rtl/>
              </w:rPr>
              <w:t xml:space="preserve"> </w:t>
            </w:r>
            <w:r>
              <w:rPr>
                <w:sz w:val="26"/>
                <w:rtl/>
              </w:rPr>
              <w:t>–</w:t>
            </w:r>
            <w:r w:rsidRPr="00B02B2D">
              <w:rPr>
                <w:sz w:val="26"/>
                <w:rtl/>
              </w:rPr>
              <w:t xml:space="preserve"> </w:t>
            </w:r>
            <w:r w:rsidRPr="00B02B2D">
              <w:rPr>
                <w:rFonts w:hint="eastAsia"/>
                <w:sz w:val="26"/>
                <w:rtl/>
              </w:rPr>
              <w:t>קנס</w:t>
            </w:r>
            <w:r w:rsidRPr="00B02B2D">
              <w:rPr>
                <w:sz w:val="26"/>
                <w:rtl/>
              </w:rPr>
              <w:t xml:space="preserve"> </w:t>
            </w:r>
            <w:r w:rsidRPr="00B02B2D">
              <w:rPr>
                <w:rFonts w:hint="eastAsia"/>
                <w:sz w:val="26"/>
                <w:rtl/>
              </w:rPr>
              <w:t>נוסף</w:t>
            </w:r>
            <w:r w:rsidRPr="00B02B2D">
              <w:rPr>
                <w:sz w:val="26"/>
                <w:rtl/>
              </w:rPr>
              <w:t xml:space="preserve"> </w:t>
            </w:r>
            <w:r w:rsidRPr="00B02B2D">
              <w:rPr>
                <w:rFonts w:hint="eastAsia"/>
                <w:sz w:val="26"/>
                <w:rtl/>
              </w:rPr>
              <w:t>כאמור</w:t>
            </w:r>
            <w:r w:rsidRPr="00B02B2D">
              <w:rPr>
                <w:sz w:val="26"/>
                <w:rtl/>
              </w:rPr>
              <w:t xml:space="preserve"> </w:t>
            </w:r>
            <w:r w:rsidRPr="00B02B2D">
              <w:rPr>
                <w:rFonts w:hint="eastAsia"/>
                <w:sz w:val="26"/>
                <w:rtl/>
              </w:rPr>
              <w:t>בסעיף</w:t>
            </w:r>
            <w:r w:rsidRPr="00B02B2D">
              <w:rPr>
                <w:sz w:val="26"/>
                <w:rtl/>
              </w:rPr>
              <w:t xml:space="preserve"> 61(</w:t>
            </w:r>
            <w:r w:rsidRPr="00B02B2D">
              <w:rPr>
                <w:rFonts w:hint="eastAsia"/>
                <w:sz w:val="26"/>
                <w:rtl/>
              </w:rPr>
              <w:t>ג</w:t>
            </w:r>
            <w:r w:rsidRPr="00B02B2D">
              <w:rPr>
                <w:sz w:val="26"/>
                <w:rtl/>
              </w:rPr>
              <w:t xml:space="preserve">) </w:t>
            </w:r>
            <w:r w:rsidRPr="00B02B2D">
              <w:rPr>
                <w:rFonts w:hint="eastAsia"/>
                <w:sz w:val="26"/>
                <w:rtl/>
              </w:rPr>
              <w:t>לחוק</w:t>
            </w:r>
            <w:r w:rsidRPr="00B02B2D">
              <w:rPr>
                <w:sz w:val="26"/>
                <w:rtl/>
              </w:rPr>
              <w:t xml:space="preserve"> </w:t>
            </w:r>
            <w:r w:rsidRPr="00B02B2D">
              <w:rPr>
                <w:rFonts w:hint="eastAsia"/>
                <w:sz w:val="26"/>
                <w:rtl/>
              </w:rPr>
              <w:t>העונשין</w:t>
            </w:r>
            <w:r w:rsidRPr="00B02B2D">
              <w:rPr>
                <w:sz w:val="26"/>
                <w:rtl/>
              </w:rPr>
              <w:t xml:space="preserve">, </w:t>
            </w:r>
            <w:r w:rsidRPr="00B02B2D">
              <w:rPr>
                <w:rFonts w:hint="eastAsia"/>
                <w:sz w:val="26"/>
                <w:rtl/>
              </w:rPr>
              <w:t>לכל</w:t>
            </w:r>
            <w:r w:rsidRPr="00B02B2D">
              <w:rPr>
                <w:sz w:val="26"/>
                <w:rtl/>
              </w:rPr>
              <w:t xml:space="preserve"> </w:t>
            </w:r>
            <w:r w:rsidRPr="00B02B2D">
              <w:rPr>
                <w:rFonts w:hint="eastAsia"/>
                <w:sz w:val="26"/>
                <w:rtl/>
              </w:rPr>
              <w:t>יום</w:t>
            </w:r>
            <w:r w:rsidRPr="00B02B2D">
              <w:rPr>
                <w:sz w:val="26"/>
                <w:rtl/>
              </w:rPr>
              <w:t xml:space="preserve"> </w:t>
            </w:r>
            <w:r w:rsidRPr="00B02B2D">
              <w:rPr>
                <w:rFonts w:hint="eastAsia"/>
                <w:sz w:val="26"/>
                <w:rtl/>
              </w:rPr>
              <w:t>שבו</w:t>
            </w:r>
            <w:r w:rsidRPr="00B02B2D">
              <w:rPr>
                <w:sz w:val="26"/>
                <w:rtl/>
              </w:rPr>
              <w:t xml:space="preserve"> </w:t>
            </w:r>
            <w:r w:rsidRPr="00B02B2D">
              <w:rPr>
                <w:rFonts w:hint="eastAsia"/>
                <w:sz w:val="26"/>
                <w:rtl/>
              </w:rPr>
              <w:t>נמשכת</w:t>
            </w:r>
            <w:r w:rsidRPr="00B02B2D">
              <w:rPr>
                <w:sz w:val="26"/>
                <w:rtl/>
              </w:rPr>
              <w:t xml:space="preserve"> </w:t>
            </w:r>
            <w:r w:rsidRPr="00B02B2D">
              <w:rPr>
                <w:rFonts w:hint="eastAsia"/>
                <w:sz w:val="26"/>
                <w:rtl/>
              </w:rPr>
              <w:t>העבירה</w:t>
            </w:r>
            <w:r w:rsidRPr="00B02B2D">
              <w:rPr>
                <w:sz w:val="26"/>
                <w:rtl/>
              </w:rPr>
              <w:t xml:space="preserve"> </w:t>
            </w:r>
            <w:r w:rsidRPr="00B02B2D">
              <w:rPr>
                <w:rFonts w:hint="eastAsia"/>
                <w:sz w:val="26"/>
                <w:rtl/>
              </w:rPr>
              <w:t>לאחר</w:t>
            </w:r>
            <w:r w:rsidRPr="00B02B2D">
              <w:rPr>
                <w:sz w:val="26"/>
                <w:rtl/>
              </w:rPr>
              <w:t xml:space="preserve"> </w:t>
            </w:r>
            <w:r w:rsidRPr="00B02B2D">
              <w:rPr>
                <w:rFonts w:hint="eastAsia"/>
                <w:sz w:val="26"/>
                <w:rtl/>
              </w:rPr>
              <w:t>המועד</w:t>
            </w:r>
            <w:r w:rsidRPr="00B02B2D">
              <w:rPr>
                <w:sz w:val="26"/>
                <w:rtl/>
              </w:rPr>
              <w:t xml:space="preserve"> </w:t>
            </w:r>
            <w:r w:rsidRPr="00B02B2D">
              <w:rPr>
                <w:rFonts w:hint="eastAsia"/>
                <w:sz w:val="26"/>
                <w:rtl/>
              </w:rPr>
              <w:t>שנמסרה</w:t>
            </w:r>
            <w:r w:rsidRPr="00B02B2D">
              <w:rPr>
                <w:sz w:val="26"/>
                <w:rtl/>
              </w:rPr>
              <w:t xml:space="preserve"> </w:t>
            </w:r>
            <w:r w:rsidRPr="00B02B2D">
              <w:rPr>
                <w:rFonts w:hint="eastAsia"/>
                <w:sz w:val="26"/>
                <w:rtl/>
              </w:rPr>
              <w:t>לו</w:t>
            </w:r>
            <w:r w:rsidRPr="00B02B2D">
              <w:rPr>
                <w:sz w:val="26"/>
                <w:rtl/>
              </w:rPr>
              <w:t xml:space="preserve"> </w:t>
            </w:r>
            <w:r w:rsidRPr="00B02B2D">
              <w:rPr>
                <w:rFonts w:hint="eastAsia"/>
                <w:sz w:val="26"/>
                <w:rtl/>
              </w:rPr>
              <w:t>התראה</w:t>
            </w:r>
            <w:r w:rsidRPr="00B02B2D">
              <w:rPr>
                <w:sz w:val="26"/>
                <w:rtl/>
              </w:rPr>
              <w:t xml:space="preserve"> </w:t>
            </w:r>
            <w:r w:rsidRPr="00B02B2D">
              <w:rPr>
                <w:rFonts w:hint="eastAsia"/>
                <w:sz w:val="26"/>
                <w:rtl/>
              </w:rPr>
              <w:t>בכתב</w:t>
            </w:r>
            <w:r w:rsidRPr="00B02B2D">
              <w:rPr>
                <w:sz w:val="26"/>
                <w:rtl/>
              </w:rPr>
              <w:t xml:space="preserve"> </w:t>
            </w:r>
            <w:r w:rsidRPr="00B02B2D">
              <w:rPr>
                <w:rFonts w:hint="eastAsia"/>
                <w:sz w:val="26"/>
                <w:rtl/>
              </w:rPr>
              <w:t>על</w:t>
            </w:r>
            <w:r w:rsidRPr="00B02B2D">
              <w:rPr>
                <w:sz w:val="26"/>
                <w:rtl/>
              </w:rPr>
              <w:t xml:space="preserve"> </w:t>
            </w:r>
            <w:r w:rsidRPr="00B02B2D">
              <w:rPr>
                <w:rFonts w:hint="eastAsia"/>
                <w:sz w:val="26"/>
                <w:rtl/>
              </w:rPr>
              <w:t>ביצוע</w:t>
            </w:r>
            <w:r w:rsidRPr="00B02B2D">
              <w:rPr>
                <w:sz w:val="26"/>
                <w:rtl/>
              </w:rPr>
              <w:t xml:space="preserve"> </w:t>
            </w:r>
            <w:r w:rsidRPr="00B02B2D">
              <w:rPr>
                <w:rFonts w:hint="eastAsia"/>
                <w:sz w:val="26"/>
                <w:rtl/>
              </w:rPr>
              <w:t>אותה</w:t>
            </w:r>
            <w:r w:rsidRPr="00B02B2D">
              <w:rPr>
                <w:sz w:val="26"/>
                <w:rtl/>
              </w:rPr>
              <w:t xml:space="preserve"> </w:t>
            </w:r>
            <w:r w:rsidRPr="00B02B2D">
              <w:rPr>
                <w:rFonts w:hint="eastAsia"/>
                <w:sz w:val="26"/>
                <w:rtl/>
              </w:rPr>
              <w:t>עבירה</w:t>
            </w:r>
            <w:r w:rsidRPr="00B02B2D">
              <w:rPr>
                <w:sz w:val="26"/>
                <w:rtl/>
              </w:rPr>
              <w:t>.</w:t>
            </w:r>
          </w:p>
        </w:tc>
      </w:tr>
      <w:tr w:rsidR="005850D0" w:rsidRPr="00B02B2D" w:rsidTr="00DA3FF2">
        <w:trPr>
          <w:cantSplit/>
        </w:trPr>
        <w:tc>
          <w:tcPr>
            <w:tcW w:w="1869" w:type="dxa"/>
            <w:shd w:val="clear" w:color="auto" w:fill="auto"/>
            <w:tcMar>
              <w:top w:w="79" w:type="dxa"/>
              <w:left w:w="0" w:type="dxa"/>
              <w:bottom w:w="91" w:type="dxa"/>
              <w:right w:w="0" w:type="dxa"/>
            </w:tcMar>
          </w:tcPr>
          <w:p w:rsidR="005850D0" w:rsidRPr="00B02B2D" w:rsidRDefault="005850D0" w:rsidP="009B553A">
            <w:pPr>
              <w:pStyle w:val="TableSideHeading"/>
              <w:rPr>
                <w:sz w:val="26"/>
                <w:rtl/>
              </w:rPr>
            </w:pPr>
          </w:p>
        </w:tc>
        <w:tc>
          <w:tcPr>
            <w:tcW w:w="624" w:type="dxa"/>
            <w:shd w:val="clear" w:color="auto" w:fill="auto"/>
            <w:tcMar>
              <w:top w:w="79" w:type="dxa"/>
              <w:left w:w="0" w:type="dxa"/>
              <w:bottom w:w="91" w:type="dxa"/>
              <w:right w:w="0" w:type="dxa"/>
            </w:tcMar>
          </w:tcPr>
          <w:p w:rsidR="005850D0" w:rsidRPr="00B02B2D" w:rsidRDefault="005850D0" w:rsidP="009B553A">
            <w:pPr>
              <w:pStyle w:val="TableText"/>
              <w:rPr>
                <w:sz w:val="26"/>
                <w:rtl/>
              </w:rPr>
            </w:pPr>
          </w:p>
        </w:tc>
        <w:tc>
          <w:tcPr>
            <w:tcW w:w="1872" w:type="dxa"/>
            <w:gridSpan w:val="3"/>
            <w:shd w:val="clear" w:color="auto" w:fill="auto"/>
            <w:tcMar>
              <w:top w:w="79" w:type="dxa"/>
              <w:left w:w="0" w:type="dxa"/>
              <w:bottom w:w="91" w:type="dxa"/>
              <w:right w:w="0" w:type="dxa"/>
            </w:tcMar>
          </w:tcPr>
          <w:p w:rsidR="005850D0" w:rsidRPr="00B02B2D" w:rsidRDefault="005850D0" w:rsidP="009B553A">
            <w:pPr>
              <w:pStyle w:val="TableInnerSideHeading"/>
              <w:rPr>
                <w:sz w:val="26"/>
                <w:rtl/>
              </w:rPr>
            </w:pPr>
            <w:r w:rsidRPr="00B02B2D">
              <w:rPr>
                <w:rFonts w:hint="eastAsia"/>
                <w:sz w:val="26"/>
                <w:rtl/>
              </w:rPr>
              <w:t>תשלום</w:t>
            </w:r>
            <w:r w:rsidRPr="00B02B2D">
              <w:rPr>
                <w:sz w:val="26"/>
                <w:rtl/>
              </w:rPr>
              <w:t xml:space="preserve"> </w:t>
            </w:r>
            <w:r w:rsidRPr="00B02B2D">
              <w:rPr>
                <w:rFonts w:hint="eastAsia"/>
                <w:sz w:val="26"/>
                <w:rtl/>
              </w:rPr>
              <w:t>קנסות</w:t>
            </w:r>
          </w:p>
        </w:tc>
        <w:tc>
          <w:tcPr>
            <w:tcW w:w="624" w:type="dxa"/>
            <w:shd w:val="clear" w:color="auto" w:fill="auto"/>
            <w:tcMar>
              <w:top w:w="79" w:type="dxa"/>
              <w:left w:w="0" w:type="dxa"/>
              <w:bottom w:w="91" w:type="dxa"/>
              <w:right w:w="0" w:type="dxa"/>
            </w:tcMar>
          </w:tcPr>
          <w:p w:rsidR="005850D0" w:rsidRPr="00B02B2D" w:rsidRDefault="005850D0" w:rsidP="009B553A">
            <w:pPr>
              <w:pStyle w:val="TableText"/>
              <w:rPr>
                <w:sz w:val="26"/>
                <w:rtl/>
              </w:rPr>
            </w:pPr>
            <w:r w:rsidRPr="00B02B2D">
              <w:rPr>
                <w:sz w:val="26"/>
                <w:rtl/>
              </w:rPr>
              <w:t>232</w:t>
            </w:r>
            <w:r>
              <w:rPr>
                <w:sz w:val="26"/>
                <w:rtl/>
              </w:rPr>
              <w:t>.</w:t>
            </w:r>
          </w:p>
        </w:tc>
        <w:tc>
          <w:tcPr>
            <w:tcW w:w="4649" w:type="dxa"/>
            <w:gridSpan w:val="3"/>
            <w:shd w:val="clear" w:color="auto" w:fill="auto"/>
            <w:tcMar>
              <w:top w:w="79" w:type="dxa"/>
              <w:left w:w="0" w:type="dxa"/>
              <w:bottom w:w="91" w:type="dxa"/>
              <w:right w:w="0" w:type="dxa"/>
            </w:tcMar>
          </w:tcPr>
          <w:p w:rsidR="005850D0" w:rsidRPr="00B02B2D" w:rsidRDefault="005850D0" w:rsidP="009B553A">
            <w:pPr>
              <w:pStyle w:val="TableBlock"/>
              <w:rPr>
                <w:sz w:val="26"/>
                <w:rtl/>
              </w:rPr>
            </w:pPr>
            <w:r w:rsidRPr="00B02B2D">
              <w:rPr>
                <w:rFonts w:hint="eastAsia"/>
                <w:sz w:val="26"/>
                <w:rtl/>
              </w:rPr>
              <w:t>קנס</w:t>
            </w:r>
            <w:r w:rsidRPr="00B02B2D">
              <w:rPr>
                <w:sz w:val="26"/>
                <w:rtl/>
              </w:rPr>
              <w:t xml:space="preserve"> </w:t>
            </w:r>
            <w:r w:rsidRPr="00B02B2D">
              <w:rPr>
                <w:rFonts w:hint="eastAsia"/>
                <w:sz w:val="26"/>
                <w:rtl/>
              </w:rPr>
              <w:t>שהוטל</w:t>
            </w:r>
            <w:r w:rsidRPr="00B02B2D">
              <w:rPr>
                <w:sz w:val="26"/>
                <w:rtl/>
              </w:rPr>
              <w:t xml:space="preserve"> </w:t>
            </w:r>
            <w:r w:rsidRPr="00B02B2D">
              <w:rPr>
                <w:rFonts w:hint="eastAsia"/>
                <w:sz w:val="26"/>
                <w:rtl/>
              </w:rPr>
              <w:t>בפסק</w:t>
            </w:r>
            <w:r w:rsidRPr="00B02B2D">
              <w:rPr>
                <w:sz w:val="26"/>
                <w:rtl/>
              </w:rPr>
              <w:t xml:space="preserve"> </w:t>
            </w:r>
            <w:r w:rsidRPr="00B02B2D">
              <w:rPr>
                <w:rFonts w:hint="eastAsia"/>
                <w:sz w:val="26"/>
                <w:rtl/>
              </w:rPr>
              <w:t>דין</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פרק</w:t>
            </w:r>
            <w:r w:rsidRPr="00B02B2D">
              <w:rPr>
                <w:sz w:val="26"/>
                <w:rtl/>
              </w:rPr>
              <w:t xml:space="preserve"> </w:t>
            </w:r>
            <w:r w:rsidRPr="00B02B2D">
              <w:rPr>
                <w:rFonts w:hint="eastAsia"/>
                <w:sz w:val="26"/>
                <w:rtl/>
              </w:rPr>
              <w:t>זה</w:t>
            </w:r>
            <w:r w:rsidRPr="00B02B2D">
              <w:rPr>
                <w:sz w:val="26"/>
                <w:rtl/>
              </w:rPr>
              <w:t xml:space="preserve">, </w:t>
            </w:r>
            <w:r w:rsidRPr="00B02B2D">
              <w:rPr>
                <w:rFonts w:hint="eastAsia"/>
                <w:sz w:val="26"/>
                <w:rtl/>
              </w:rPr>
              <w:t>ישולם</w:t>
            </w:r>
            <w:r w:rsidRPr="00B02B2D">
              <w:rPr>
                <w:sz w:val="26"/>
                <w:rtl/>
              </w:rPr>
              <w:t xml:space="preserve"> </w:t>
            </w:r>
            <w:r w:rsidRPr="00B02B2D">
              <w:rPr>
                <w:rFonts w:hint="eastAsia"/>
                <w:sz w:val="26"/>
                <w:rtl/>
              </w:rPr>
              <w:t>כדלקמן</w:t>
            </w:r>
            <w:r w:rsidRPr="00B02B2D">
              <w:rPr>
                <w:sz w:val="26"/>
                <w:rtl/>
              </w:rPr>
              <w:t xml:space="preserve">, </w:t>
            </w:r>
            <w:r w:rsidRPr="00B02B2D">
              <w:rPr>
                <w:rFonts w:hint="eastAsia"/>
                <w:sz w:val="26"/>
                <w:rtl/>
              </w:rPr>
              <w:t>אלא</w:t>
            </w:r>
            <w:r w:rsidRPr="00B02B2D">
              <w:rPr>
                <w:sz w:val="26"/>
                <w:rtl/>
              </w:rPr>
              <w:t xml:space="preserve"> </w:t>
            </w:r>
            <w:r w:rsidRPr="00B02B2D">
              <w:rPr>
                <w:rFonts w:hint="eastAsia"/>
                <w:sz w:val="26"/>
                <w:rtl/>
              </w:rPr>
              <w:t>אם</w:t>
            </w:r>
            <w:r w:rsidRPr="00B02B2D">
              <w:rPr>
                <w:sz w:val="26"/>
                <w:rtl/>
              </w:rPr>
              <w:t xml:space="preserve"> </w:t>
            </w:r>
            <w:r w:rsidRPr="00B02B2D">
              <w:rPr>
                <w:rFonts w:hint="eastAsia"/>
                <w:sz w:val="26"/>
                <w:rtl/>
              </w:rPr>
              <w:t>כן</w:t>
            </w:r>
            <w:r w:rsidRPr="00B02B2D">
              <w:rPr>
                <w:sz w:val="26"/>
                <w:rtl/>
              </w:rPr>
              <w:t xml:space="preserve"> </w:t>
            </w:r>
            <w:r w:rsidRPr="00B02B2D">
              <w:rPr>
                <w:rFonts w:hint="eastAsia"/>
                <w:sz w:val="26"/>
                <w:rtl/>
              </w:rPr>
              <w:t>הורה</w:t>
            </w:r>
            <w:r w:rsidRPr="00B02B2D">
              <w:rPr>
                <w:sz w:val="26"/>
                <w:rtl/>
              </w:rPr>
              <w:t xml:space="preserve"> </w:t>
            </w:r>
            <w:r w:rsidRPr="00B02B2D">
              <w:rPr>
                <w:rFonts w:hint="eastAsia"/>
                <w:sz w:val="26"/>
                <w:rtl/>
              </w:rPr>
              <w:t>בית</w:t>
            </w:r>
            <w:r w:rsidRPr="00B02B2D">
              <w:rPr>
                <w:sz w:val="26"/>
                <w:rtl/>
              </w:rPr>
              <w:t xml:space="preserve"> </w:t>
            </w:r>
            <w:r w:rsidRPr="00B02B2D">
              <w:rPr>
                <w:rFonts w:hint="eastAsia"/>
                <w:sz w:val="26"/>
                <w:rtl/>
              </w:rPr>
              <w:t>המשפט</w:t>
            </w:r>
            <w:r w:rsidRPr="00B02B2D">
              <w:rPr>
                <w:sz w:val="26"/>
                <w:rtl/>
              </w:rPr>
              <w:t xml:space="preserve"> </w:t>
            </w:r>
            <w:r w:rsidRPr="00B02B2D">
              <w:rPr>
                <w:rFonts w:hint="eastAsia"/>
                <w:sz w:val="26"/>
                <w:rtl/>
              </w:rPr>
              <w:t>אחרת</w:t>
            </w:r>
            <w:r w:rsidRPr="00B02B2D">
              <w:rPr>
                <w:sz w:val="26"/>
                <w:rtl/>
              </w:rPr>
              <w:t xml:space="preserve"> </w:t>
            </w:r>
            <w:r w:rsidRPr="00B02B2D">
              <w:rPr>
                <w:rFonts w:hint="eastAsia"/>
                <w:sz w:val="26"/>
                <w:rtl/>
              </w:rPr>
              <w:t>מטעמים</w:t>
            </w:r>
            <w:r w:rsidRPr="00B02B2D">
              <w:rPr>
                <w:sz w:val="26"/>
                <w:rtl/>
              </w:rPr>
              <w:t xml:space="preserve"> </w:t>
            </w:r>
            <w:r w:rsidRPr="00B02B2D">
              <w:rPr>
                <w:rFonts w:hint="eastAsia"/>
                <w:sz w:val="26"/>
                <w:rtl/>
              </w:rPr>
              <w:t>מיוחדים</w:t>
            </w:r>
            <w:r w:rsidRPr="00B02B2D">
              <w:rPr>
                <w:sz w:val="26"/>
                <w:rtl/>
              </w:rPr>
              <w:t xml:space="preserve"> </w:t>
            </w:r>
            <w:r w:rsidRPr="00B02B2D">
              <w:rPr>
                <w:rFonts w:hint="eastAsia"/>
                <w:sz w:val="26"/>
                <w:rtl/>
              </w:rPr>
              <w:t>שיירשמו</w:t>
            </w:r>
            <w:r w:rsidRPr="00B02B2D">
              <w:rPr>
                <w:sz w:val="26"/>
                <w:rtl/>
              </w:rPr>
              <w:t xml:space="preserve">: </w:t>
            </w:r>
          </w:p>
        </w:tc>
      </w:tr>
      <w:tr w:rsidR="005850D0" w:rsidRPr="00B02B2D" w:rsidTr="00DA3FF2">
        <w:trPr>
          <w:cantSplit/>
        </w:trPr>
        <w:tc>
          <w:tcPr>
            <w:tcW w:w="1869" w:type="dxa"/>
            <w:shd w:val="clear" w:color="auto" w:fill="auto"/>
            <w:tcMar>
              <w:top w:w="79" w:type="dxa"/>
              <w:left w:w="0" w:type="dxa"/>
              <w:bottom w:w="91" w:type="dxa"/>
              <w:right w:w="0" w:type="dxa"/>
            </w:tcMar>
          </w:tcPr>
          <w:p w:rsidR="005850D0" w:rsidRPr="00B02B2D" w:rsidRDefault="005850D0" w:rsidP="009B553A">
            <w:pPr>
              <w:pStyle w:val="TableSideHeading"/>
              <w:rPr>
                <w:sz w:val="26"/>
                <w:rtl/>
              </w:rPr>
            </w:pPr>
          </w:p>
        </w:tc>
        <w:tc>
          <w:tcPr>
            <w:tcW w:w="624" w:type="dxa"/>
            <w:shd w:val="clear" w:color="auto" w:fill="auto"/>
            <w:tcMar>
              <w:top w:w="79"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79"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79"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79"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79" w:type="dxa"/>
              <w:left w:w="0" w:type="dxa"/>
              <w:bottom w:w="91" w:type="dxa"/>
              <w:right w:w="0" w:type="dxa"/>
            </w:tcMar>
          </w:tcPr>
          <w:p w:rsidR="005850D0" w:rsidRPr="00B02B2D" w:rsidRDefault="005850D0" w:rsidP="009B553A">
            <w:pPr>
              <w:pStyle w:val="TableText"/>
              <w:rPr>
                <w:sz w:val="26"/>
                <w:rtl/>
              </w:rPr>
            </w:pPr>
          </w:p>
        </w:tc>
        <w:tc>
          <w:tcPr>
            <w:tcW w:w="4649" w:type="dxa"/>
            <w:gridSpan w:val="3"/>
            <w:shd w:val="clear" w:color="auto" w:fill="auto"/>
            <w:tcMar>
              <w:top w:w="79" w:type="dxa"/>
              <w:left w:w="0" w:type="dxa"/>
              <w:bottom w:w="91" w:type="dxa"/>
              <w:right w:w="0" w:type="dxa"/>
            </w:tcMar>
          </w:tcPr>
          <w:p w:rsidR="005850D0" w:rsidRPr="00B02B2D" w:rsidRDefault="005850D0" w:rsidP="009B553A">
            <w:pPr>
              <w:pStyle w:val="TableBlock"/>
              <w:rPr>
                <w:sz w:val="26"/>
                <w:rtl/>
              </w:rPr>
            </w:pPr>
            <w:r w:rsidRPr="00B02B2D">
              <w:rPr>
                <w:sz w:val="26"/>
                <w:rtl/>
              </w:rPr>
              <w:t>(1)</w:t>
            </w:r>
            <w:r w:rsidRPr="00B02B2D">
              <w:rPr>
                <w:sz w:val="26"/>
                <w:rtl/>
              </w:rPr>
              <w:tab/>
            </w:r>
            <w:r w:rsidRPr="00B02B2D">
              <w:rPr>
                <w:rFonts w:hint="eastAsia"/>
                <w:sz w:val="26"/>
                <w:rtl/>
              </w:rPr>
              <w:t>לוועדה</w:t>
            </w:r>
            <w:r w:rsidRPr="00B02B2D">
              <w:rPr>
                <w:sz w:val="26"/>
                <w:rtl/>
              </w:rPr>
              <w:t xml:space="preserve"> </w:t>
            </w:r>
            <w:r w:rsidRPr="00B02B2D">
              <w:rPr>
                <w:rFonts w:hint="eastAsia"/>
                <w:sz w:val="26"/>
                <w:rtl/>
              </w:rPr>
              <w:t>המקומית</w:t>
            </w:r>
            <w:r w:rsidRPr="00B02B2D">
              <w:rPr>
                <w:sz w:val="26"/>
                <w:rtl/>
              </w:rPr>
              <w:t xml:space="preserve"> </w:t>
            </w:r>
            <w:r>
              <w:rPr>
                <w:sz w:val="26"/>
                <w:rtl/>
              </w:rPr>
              <w:t>–</w:t>
            </w:r>
            <w:r w:rsidRPr="00B02B2D">
              <w:rPr>
                <w:sz w:val="26"/>
                <w:rtl/>
              </w:rPr>
              <w:t xml:space="preserve"> </w:t>
            </w:r>
            <w:r w:rsidRPr="00B02B2D">
              <w:rPr>
                <w:rFonts w:hint="eastAsia"/>
                <w:sz w:val="26"/>
                <w:rtl/>
              </w:rPr>
              <w:t>אם</w:t>
            </w:r>
            <w:r w:rsidRPr="00B02B2D">
              <w:rPr>
                <w:sz w:val="26"/>
                <w:rtl/>
              </w:rPr>
              <w:t xml:space="preserve"> </w:t>
            </w:r>
            <w:r w:rsidRPr="00B02B2D">
              <w:rPr>
                <w:rFonts w:hint="eastAsia"/>
                <w:sz w:val="26"/>
                <w:rtl/>
              </w:rPr>
              <w:t>כתב</w:t>
            </w:r>
            <w:r w:rsidRPr="00B02B2D">
              <w:rPr>
                <w:sz w:val="26"/>
                <w:rtl/>
              </w:rPr>
              <w:t xml:space="preserve"> </w:t>
            </w:r>
            <w:r w:rsidRPr="00B02B2D">
              <w:rPr>
                <w:rFonts w:hint="eastAsia"/>
                <w:sz w:val="26"/>
                <w:rtl/>
              </w:rPr>
              <w:t>האישום</w:t>
            </w:r>
            <w:r w:rsidRPr="00B02B2D">
              <w:rPr>
                <w:sz w:val="26"/>
                <w:rtl/>
              </w:rPr>
              <w:t xml:space="preserve"> </w:t>
            </w:r>
            <w:r w:rsidRPr="00B02B2D">
              <w:rPr>
                <w:rFonts w:hint="eastAsia"/>
                <w:sz w:val="26"/>
                <w:rtl/>
              </w:rPr>
              <w:t>הוגש</w:t>
            </w:r>
            <w:r w:rsidRPr="00B02B2D">
              <w:rPr>
                <w:sz w:val="26"/>
                <w:rtl/>
              </w:rPr>
              <w:t xml:space="preserve"> </w:t>
            </w:r>
            <w:r w:rsidRPr="00B02B2D">
              <w:rPr>
                <w:rFonts w:hint="eastAsia"/>
                <w:sz w:val="26"/>
                <w:rtl/>
              </w:rPr>
              <w:t>על</w:t>
            </w:r>
            <w:r w:rsidRPr="00B02B2D">
              <w:rPr>
                <w:sz w:val="26"/>
                <w:rtl/>
              </w:rPr>
              <w:t xml:space="preserve"> </w:t>
            </w:r>
            <w:r w:rsidRPr="00B02B2D">
              <w:rPr>
                <w:rFonts w:hint="eastAsia"/>
                <w:sz w:val="26"/>
                <w:rtl/>
              </w:rPr>
              <w:t>ידי</w:t>
            </w:r>
            <w:r w:rsidRPr="00B02B2D">
              <w:rPr>
                <w:sz w:val="26"/>
                <w:rtl/>
              </w:rPr>
              <w:t xml:space="preserve"> </w:t>
            </w:r>
            <w:r w:rsidRPr="00B02B2D">
              <w:rPr>
                <w:rFonts w:hint="eastAsia"/>
                <w:sz w:val="26"/>
                <w:rtl/>
              </w:rPr>
              <w:t>תובע</w:t>
            </w:r>
            <w:r w:rsidRPr="00B02B2D">
              <w:rPr>
                <w:sz w:val="26"/>
                <w:rtl/>
              </w:rPr>
              <w:t xml:space="preserve"> </w:t>
            </w:r>
            <w:r w:rsidRPr="00B02B2D">
              <w:rPr>
                <w:rFonts w:hint="eastAsia"/>
                <w:sz w:val="26"/>
                <w:rtl/>
              </w:rPr>
              <w:t>מטעמה</w:t>
            </w:r>
            <w:r w:rsidRPr="00B02B2D">
              <w:rPr>
                <w:sz w:val="26"/>
                <w:rtl/>
              </w:rPr>
              <w:t>;</w:t>
            </w:r>
          </w:p>
        </w:tc>
      </w:tr>
      <w:tr w:rsidR="005850D0" w:rsidRPr="00B02B2D" w:rsidTr="00DA3FF2">
        <w:trPr>
          <w:cantSplit/>
        </w:trPr>
        <w:tc>
          <w:tcPr>
            <w:tcW w:w="1869" w:type="dxa"/>
            <w:shd w:val="clear" w:color="auto" w:fill="auto"/>
            <w:tcMar>
              <w:top w:w="79" w:type="dxa"/>
              <w:left w:w="0" w:type="dxa"/>
              <w:bottom w:w="91" w:type="dxa"/>
              <w:right w:w="0" w:type="dxa"/>
            </w:tcMar>
          </w:tcPr>
          <w:p w:rsidR="005850D0" w:rsidRPr="00B02B2D" w:rsidRDefault="005850D0" w:rsidP="009B553A">
            <w:pPr>
              <w:pStyle w:val="TableSideHeading"/>
              <w:rPr>
                <w:sz w:val="26"/>
                <w:rtl/>
              </w:rPr>
            </w:pPr>
          </w:p>
        </w:tc>
        <w:tc>
          <w:tcPr>
            <w:tcW w:w="624" w:type="dxa"/>
            <w:shd w:val="clear" w:color="auto" w:fill="auto"/>
            <w:tcMar>
              <w:top w:w="79"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79"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79"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79"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79" w:type="dxa"/>
              <w:left w:w="0" w:type="dxa"/>
              <w:bottom w:w="91" w:type="dxa"/>
              <w:right w:w="0" w:type="dxa"/>
            </w:tcMar>
          </w:tcPr>
          <w:p w:rsidR="005850D0" w:rsidRPr="00B02B2D" w:rsidRDefault="005850D0" w:rsidP="009B553A">
            <w:pPr>
              <w:pStyle w:val="TableText"/>
              <w:rPr>
                <w:sz w:val="26"/>
                <w:rtl/>
              </w:rPr>
            </w:pPr>
          </w:p>
        </w:tc>
        <w:tc>
          <w:tcPr>
            <w:tcW w:w="4649" w:type="dxa"/>
            <w:gridSpan w:val="3"/>
            <w:shd w:val="clear" w:color="auto" w:fill="auto"/>
            <w:tcMar>
              <w:top w:w="79" w:type="dxa"/>
              <w:left w:w="0" w:type="dxa"/>
              <w:bottom w:w="91" w:type="dxa"/>
              <w:right w:w="0" w:type="dxa"/>
            </w:tcMar>
          </w:tcPr>
          <w:p w:rsidR="005850D0" w:rsidRPr="00B02B2D" w:rsidRDefault="005850D0" w:rsidP="009B553A">
            <w:pPr>
              <w:pStyle w:val="TableBlock"/>
              <w:rPr>
                <w:sz w:val="26"/>
                <w:rtl/>
              </w:rPr>
            </w:pPr>
            <w:r w:rsidRPr="00B02B2D">
              <w:rPr>
                <w:sz w:val="26"/>
                <w:rtl/>
              </w:rPr>
              <w:t>(2)</w:t>
            </w:r>
            <w:r w:rsidRPr="00B02B2D">
              <w:rPr>
                <w:sz w:val="26"/>
                <w:rtl/>
              </w:rPr>
              <w:tab/>
            </w:r>
            <w:r w:rsidRPr="00B02B2D">
              <w:rPr>
                <w:rFonts w:hint="eastAsia"/>
                <w:sz w:val="26"/>
                <w:rtl/>
              </w:rPr>
              <w:t>לרשות</w:t>
            </w:r>
            <w:r w:rsidRPr="00B02B2D">
              <w:rPr>
                <w:sz w:val="26"/>
                <w:rtl/>
              </w:rPr>
              <w:t xml:space="preserve"> </w:t>
            </w:r>
            <w:r w:rsidRPr="00B02B2D">
              <w:rPr>
                <w:rFonts w:hint="eastAsia"/>
                <w:sz w:val="26"/>
                <w:rtl/>
              </w:rPr>
              <w:t>המקומית</w:t>
            </w:r>
            <w:r w:rsidRPr="00B02B2D">
              <w:rPr>
                <w:sz w:val="26"/>
                <w:rtl/>
              </w:rPr>
              <w:t xml:space="preserve"> </w:t>
            </w:r>
            <w:r w:rsidRPr="00B02B2D">
              <w:rPr>
                <w:rFonts w:hint="eastAsia"/>
                <w:sz w:val="26"/>
                <w:rtl/>
              </w:rPr>
              <w:t>המוסמכת</w:t>
            </w:r>
            <w:r w:rsidRPr="00B02B2D">
              <w:rPr>
                <w:sz w:val="26"/>
                <w:rtl/>
              </w:rPr>
              <w:t xml:space="preserve"> </w:t>
            </w:r>
            <w:r w:rsidRPr="00B02B2D">
              <w:rPr>
                <w:rFonts w:hint="eastAsia"/>
                <w:sz w:val="26"/>
                <w:rtl/>
              </w:rPr>
              <w:t>לאכיפה</w:t>
            </w:r>
            <w:r w:rsidRPr="00B02B2D">
              <w:rPr>
                <w:sz w:val="26"/>
                <w:rtl/>
              </w:rPr>
              <w:t xml:space="preserve"> </w:t>
            </w:r>
            <w:r>
              <w:rPr>
                <w:sz w:val="26"/>
                <w:rtl/>
              </w:rPr>
              <w:t>–</w:t>
            </w:r>
            <w:r w:rsidRPr="00B02B2D">
              <w:rPr>
                <w:sz w:val="26"/>
                <w:rtl/>
              </w:rPr>
              <w:t xml:space="preserve"> </w:t>
            </w:r>
            <w:r w:rsidRPr="00B02B2D">
              <w:rPr>
                <w:rFonts w:hint="eastAsia"/>
                <w:sz w:val="26"/>
                <w:rtl/>
              </w:rPr>
              <w:t>אם</w:t>
            </w:r>
            <w:r w:rsidRPr="00B02B2D">
              <w:rPr>
                <w:sz w:val="26"/>
                <w:rtl/>
              </w:rPr>
              <w:t xml:space="preserve"> </w:t>
            </w:r>
            <w:r w:rsidRPr="00B02B2D">
              <w:rPr>
                <w:rFonts w:hint="eastAsia"/>
                <w:sz w:val="26"/>
                <w:rtl/>
              </w:rPr>
              <w:t>כתב</w:t>
            </w:r>
            <w:r w:rsidRPr="00B02B2D">
              <w:rPr>
                <w:sz w:val="26"/>
                <w:rtl/>
              </w:rPr>
              <w:t xml:space="preserve"> </w:t>
            </w:r>
            <w:r w:rsidRPr="00B02B2D">
              <w:rPr>
                <w:rFonts w:hint="eastAsia"/>
                <w:sz w:val="26"/>
                <w:rtl/>
              </w:rPr>
              <w:t>האישום</w:t>
            </w:r>
            <w:r w:rsidRPr="00B02B2D">
              <w:rPr>
                <w:sz w:val="26"/>
                <w:rtl/>
              </w:rPr>
              <w:t xml:space="preserve"> </w:t>
            </w:r>
            <w:r w:rsidRPr="00B02B2D">
              <w:rPr>
                <w:rFonts w:hint="eastAsia"/>
                <w:sz w:val="26"/>
                <w:rtl/>
              </w:rPr>
              <w:t>הוגש</w:t>
            </w:r>
            <w:r w:rsidRPr="00B02B2D">
              <w:rPr>
                <w:sz w:val="26"/>
                <w:rtl/>
              </w:rPr>
              <w:t xml:space="preserve"> </w:t>
            </w:r>
            <w:r w:rsidRPr="00B02B2D">
              <w:rPr>
                <w:rFonts w:hint="eastAsia"/>
                <w:sz w:val="26"/>
                <w:rtl/>
              </w:rPr>
              <w:t>על</w:t>
            </w:r>
            <w:r w:rsidRPr="00B02B2D">
              <w:rPr>
                <w:sz w:val="26"/>
                <w:rtl/>
              </w:rPr>
              <w:t xml:space="preserve"> </w:t>
            </w:r>
            <w:r w:rsidRPr="00B02B2D">
              <w:rPr>
                <w:rFonts w:hint="eastAsia"/>
                <w:sz w:val="26"/>
                <w:rtl/>
              </w:rPr>
              <w:t>ידי</w:t>
            </w:r>
            <w:r w:rsidRPr="00B02B2D">
              <w:rPr>
                <w:sz w:val="26"/>
                <w:rtl/>
              </w:rPr>
              <w:t xml:space="preserve"> </w:t>
            </w:r>
            <w:r w:rsidRPr="00B02B2D">
              <w:rPr>
                <w:rFonts w:hint="eastAsia"/>
                <w:sz w:val="26"/>
                <w:rtl/>
              </w:rPr>
              <w:t>תובע</w:t>
            </w:r>
            <w:r w:rsidRPr="00B02B2D">
              <w:rPr>
                <w:sz w:val="26"/>
                <w:rtl/>
              </w:rPr>
              <w:t xml:space="preserve"> </w:t>
            </w:r>
            <w:r w:rsidRPr="00B02B2D">
              <w:rPr>
                <w:rFonts w:hint="eastAsia"/>
                <w:sz w:val="26"/>
                <w:rtl/>
              </w:rPr>
              <w:t>מטעמה</w:t>
            </w:r>
            <w:r w:rsidRPr="00B02B2D">
              <w:rPr>
                <w:sz w:val="26"/>
                <w:rtl/>
              </w:rPr>
              <w:t>;</w:t>
            </w:r>
          </w:p>
        </w:tc>
      </w:tr>
      <w:tr w:rsidR="005850D0" w:rsidRPr="00B02B2D" w:rsidTr="00DA3FF2">
        <w:trPr>
          <w:cantSplit/>
        </w:trPr>
        <w:tc>
          <w:tcPr>
            <w:tcW w:w="1869" w:type="dxa"/>
            <w:shd w:val="clear" w:color="auto" w:fill="auto"/>
            <w:tcMar>
              <w:top w:w="79" w:type="dxa"/>
              <w:left w:w="0" w:type="dxa"/>
              <w:bottom w:w="91" w:type="dxa"/>
              <w:right w:w="0" w:type="dxa"/>
            </w:tcMar>
          </w:tcPr>
          <w:p w:rsidR="005850D0" w:rsidRPr="00B02B2D" w:rsidRDefault="005850D0" w:rsidP="009B553A">
            <w:pPr>
              <w:pStyle w:val="TableSideHeading"/>
              <w:rPr>
                <w:sz w:val="26"/>
                <w:rtl/>
              </w:rPr>
            </w:pPr>
          </w:p>
        </w:tc>
        <w:tc>
          <w:tcPr>
            <w:tcW w:w="624" w:type="dxa"/>
            <w:shd w:val="clear" w:color="auto" w:fill="auto"/>
            <w:tcMar>
              <w:top w:w="79"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79"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79"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79"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79" w:type="dxa"/>
              <w:left w:w="0" w:type="dxa"/>
              <w:bottom w:w="91" w:type="dxa"/>
              <w:right w:w="0" w:type="dxa"/>
            </w:tcMar>
          </w:tcPr>
          <w:p w:rsidR="005850D0" w:rsidRPr="00B02B2D" w:rsidRDefault="005850D0" w:rsidP="009B553A">
            <w:pPr>
              <w:pStyle w:val="TableText"/>
              <w:rPr>
                <w:sz w:val="26"/>
                <w:rtl/>
              </w:rPr>
            </w:pPr>
          </w:p>
        </w:tc>
        <w:tc>
          <w:tcPr>
            <w:tcW w:w="4649" w:type="dxa"/>
            <w:gridSpan w:val="3"/>
            <w:shd w:val="clear" w:color="auto" w:fill="auto"/>
            <w:tcMar>
              <w:top w:w="79" w:type="dxa"/>
              <w:left w:w="0" w:type="dxa"/>
              <w:bottom w:w="91" w:type="dxa"/>
              <w:right w:w="0" w:type="dxa"/>
            </w:tcMar>
          </w:tcPr>
          <w:p w:rsidR="005850D0" w:rsidRPr="00B02B2D" w:rsidRDefault="005850D0" w:rsidP="009B553A">
            <w:pPr>
              <w:pStyle w:val="TableBlock"/>
              <w:rPr>
                <w:sz w:val="26"/>
                <w:rtl/>
              </w:rPr>
            </w:pPr>
            <w:r w:rsidRPr="00B02B2D">
              <w:rPr>
                <w:sz w:val="26"/>
                <w:rtl/>
              </w:rPr>
              <w:t>(3)</w:t>
            </w:r>
            <w:r w:rsidRPr="00B02B2D">
              <w:rPr>
                <w:sz w:val="26"/>
                <w:rtl/>
              </w:rPr>
              <w:tab/>
            </w:r>
            <w:r w:rsidRPr="00B02B2D">
              <w:rPr>
                <w:rFonts w:hint="eastAsia"/>
                <w:sz w:val="26"/>
                <w:rtl/>
              </w:rPr>
              <w:t>לאוצר</w:t>
            </w:r>
            <w:r w:rsidRPr="00B02B2D">
              <w:rPr>
                <w:sz w:val="26"/>
                <w:rtl/>
              </w:rPr>
              <w:t xml:space="preserve"> </w:t>
            </w:r>
            <w:r w:rsidRPr="00B02B2D">
              <w:rPr>
                <w:rFonts w:hint="eastAsia"/>
                <w:sz w:val="26"/>
                <w:rtl/>
              </w:rPr>
              <w:t>המדינה</w:t>
            </w:r>
            <w:r w:rsidRPr="00B02B2D">
              <w:rPr>
                <w:sz w:val="26"/>
                <w:rtl/>
              </w:rPr>
              <w:t xml:space="preserve"> </w:t>
            </w:r>
            <w:r>
              <w:rPr>
                <w:sz w:val="26"/>
                <w:rtl/>
              </w:rPr>
              <w:t>–</w:t>
            </w:r>
            <w:r w:rsidRPr="00B02B2D">
              <w:rPr>
                <w:sz w:val="26"/>
                <w:rtl/>
              </w:rPr>
              <w:t xml:space="preserve"> </w:t>
            </w:r>
            <w:r w:rsidRPr="00B02B2D">
              <w:rPr>
                <w:rFonts w:hint="eastAsia"/>
                <w:sz w:val="26"/>
                <w:rtl/>
              </w:rPr>
              <w:t>אם</w:t>
            </w:r>
            <w:r w:rsidRPr="00B02B2D">
              <w:rPr>
                <w:sz w:val="26"/>
                <w:rtl/>
              </w:rPr>
              <w:t xml:space="preserve"> </w:t>
            </w:r>
            <w:r w:rsidRPr="00B02B2D">
              <w:rPr>
                <w:rFonts w:hint="eastAsia"/>
                <w:sz w:val="26"/>
                <w:rtl/>
              </w:rPr>
              <w:t>כתב</w:t>
            </w:r>
            <w:r w:rsidRPr="00B02B2D">
              <w:rPr>
                <w:sz w:val="26"/>
                <w:rtl/>
              </w:rPr>
              <w:t xml:space="preserve"> </w:t>
            </w:r>
            <w:r w:rsidRPr="00B02B2D">
              <w:rPr>
                <w:rFonts w:hint="eastAsia"/>
                <w:sz w:val="26"/>
                <w:rtl/>
              </w:rPr>
              <w:t>האישום</w:t>
            </w:r>
            <w:r w:rsidRPr="00B02B2D">
              <w:rPr>
                <w:sz w:val="26"/>
                <w:rtl/>
              </w:rPr>
              <w:t xml:space="preserve"> </w:t>
            </w:r>
            <w:r w:rsidRPr="00B02B2D">
              <w:rPr>
                <w:rFonts w:hint="eastAsia"/>
                <w:sz w:val="26"/>
                <w:rtl/>
              </w:rPr>
              <w:t>הוגש</w:t>
            </w:r>
            <w:r w:rsidRPr="00B02B2D">
              <w:rPr>
                <w:sz w:val="26"/>
                <w:rtl/>
              </w:rPr>
              <w:t xml:space="preserve"> </w:t>
            </w:r>
            <w:r w:rsidRPr="00B02B2D">
              <w:rPr>
                <w:rFonts w:hint="eastAsia"/>
                <w:sz w:val="26"/>
                <w:rtl/>
              </w:rPr>
              <w:t>על</w:t>
            </w:r>
            <w:r w:rsidRPr="00B02B2D">
              <w:rPr>
                <w:sz w:val="26"/>
                <w:rtl/>
              </w:rPr>
              <w:t xml:space="preserve"> </w:t>
            </w:r>
            <w:r w:rsidRPr="00B02B2D">
              <w:rPr>
                <w:rFonts w:hint="eastAsia"/>
                <w:sz w:val="26"/>
                <w:rtl/>
              </w:rPr>
              <w:t>ידי</w:t>
            </w:r>
            <w:r w:rsidRPr="00B02B2D">
              <w:rPr>
                <w:sz w:val="26"/>
                <w:rtl/>
              </w:rPr>
              <w:t xml:space="preserve"> </w:t>
            </w:r>
            <w:r w:rsidRPr="00B02B2D">
              <w:rPr>
                <w:rFonts w:hint="eastAsia"/>
                <w:sz w:val="26"/>
                <w:rtl/>
              </w:rPr>
              <w:t>תובע</w:t>
            </w:r>
            <w:r w:rsidRPr="00B02B2D">
              <w:rPr>
                <w:sz w:val="26"/>
                <w:rtl/>
              </w:rPr>
              <w:t xml:space="preserve"> </w:t>
            </w:r>
            <w:r w:rsidRPr="00B02B2D">
              <w:rPr>
                <w:rFonts w:hint="eastAsia"/>
                <w:sz w:val="26"/>
                <w:rtl/>
              </w:rPr>
              <w:t>מטעם</w:t>
            </w:r>
            <w:r w:rsidRPr="00B02B2D">
              <w:rPr>
                <w:sz w:val="26"/>
                <w:rtl/>
              </w:rPr>
              <w:t xml:space="preserve"> </w:t>
            </w:r>
            <w:r w:rsidRPr="00B02B2D">
              <w:rPr>
                <w:rFonts w:hint="eastAsia"/>
                <w:sz w:val="26"/>
                <w:rtl/>
              </w:rPr>
              <w:t>המדינה</w:t>
            </w:r>
            <w:r w:rsidRPr="00B02B2D">
              <w:rPr>
                <w:sz w:val="26"/>
                <w:rtl/>
              </w:rPr>
              <w:t>.</w:t>
            </w:r>
          </w:p>
        </w:tc>
      </w:tr>
      <w:tr w:rsidR="005850D0" w:rsidRPr="00B02B2D" w:rsidTr="00DA3FF2">
        <w:trPr>
          <w:cantSplit/>
        </w:trPr>
        <w:tc>
          <w:tcPr>
            <w:tcW w:w="1869" w:type="dxa"/>
            <w:shd w:val="clear" w:color="auto" w:fill="auto"/>
            <w:tcMar>
              <w:top w:w="91" w:type="dxa"/>
              <w:left w:w="0" w:type="dxa"/>
              <w:bottom w:w="91" w:type="dxa"/>
              <w:right w:w="0" w:type="dxa"/>
            </w:tcMar>
          </w:tcPr>
          <w:p w:rsidR="005850D0" w:rsidRPr="00B02B2D" w:rsidRDefault="005850D0" w:rsidP="009B553A">
            <w:pPr>
              <w:widowControl/>
              <w:autoSpaceDE/>
              <w:autoSpaceDN/>
              <w:bidi w:val="0"/>
              <w:adjustRightInd/>
              <w:spacing w:before="0" w:line="240" w:lineRule="auto"/>
              <w:ind w:firstLine="0"/>
              <w:jc w:val="left"/>
              <w:textAlignment w:val="auto"/>
              <w:rPr>
                <w:sz w:val="26"/>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7145" w:type="dxa"/>
            <w:gridSpan w:val="7"/>
            <w:shd w:val="clear" w:color="auto" w:fill="auto"/>
            <w:tcMar>
              <w:top w:w="91" w:type="dxa"/>
              <w:left w:w="0" w:type="dxa"/>
              <w:bottom w:w="91" w:type="dxa"/>
              <w:right w:w="0" w:type="dxa"/>
            </w:tcMar>
          </w:tcPr>
          <w:p w:rsidR="005850D0" w:rsidRPr="00B02B2D" w:rsidRDefault="005850D0" w:rsidP="00D50896">
            <w:pPr>
              <w:pStyle w:val="TableHead"/>
              <w:rPr>
                <w:sz w:val="26"/>
                <w:rtl/>
              </w:rPr>
            </w:pPr>
            <w:r w:rsidRPr="00B02B2D">
              <w:rPr>
                <w:rFonts w:hint="eastAsia"/>
                <w:sz w:val="26"/>
                <w:rtl/>
              </w:rPr>
              <w:t>סימן</w:t>
            </w:r>
            <w:r w:rsidRPr="00B02B2D">
              <w:rPr>
                <w:sz w:val="26"/>
                <w:rtl/>
              </w:rPr>
              <w:t xml:space="preserve"> </w:t>
            </w:r>
            <w:del w:id="2709" w:author="לירון אדלר" w:date="2017-03-15T22:02:00Z">
              <w:r w:rsidRPr="00B02B2D" w:rsidDel="00D50896">
                <w:rPr>
                  <w:rFonts w:hint="eastAsia"/>
                  <w:sz w:val="26"/>
                  <w:rtl/>
                </w:rPr>
                <w:delText>ה</w:delText>
              </w:r>
              <w:r w:rsidRPr="00B02B2D" w:rsidDel="00D50896">
                <w:rPr>
                  <w:sz w:val="26"/>
                  <w:rtl/>
                </w:rPr>
                <w:delText>'</w:delText>
              </w:r>
            </w:del>
            <w:ins w:id="2710" w:author="לירון אדלר" w:date="2017-03-15T22:02:00Z">
              <w:r w:rsidR="00D50896">
                <w:rPr>
                  <w:rFonts w:hint="cs"/>
                  <w:sz w:val="26"/>
                  <w:rtl/>
                </w:rPr>
                <w:t>ו</w:t>
              </w:r>
              <w:r w:rsidR="00D50896" w:rsidRPr="00B02B2D">
                <w:rPr>
                  <w:sz w:val="26"/>
                  <w:rtl/>
                </w:rPr>
                <w:t>'</w:t>
              </w:r>
            </w:ins>
            <w:r w:rsidRPr="00B02B2D">
              <w:rPr>
                <w:sz w:val="26"/>
                <w:rtl/>
              </w:rPr>
              <w:t xml:space="preserve">: </w:t>
            </w:r>
            <w:r w:rsidRPr="00B02B2D">
              <w:rPr>
                <w:rFonts w:hint="eastAsia"/>
                <w:sz w:val="26"/>
                <w:rtl/>
              </w:rPr>
              <w:t>אמצעי</w:t>
            </w:r>
            <w:r w:rsidRPr="00B02B2D">
              <w:rPr>
                <w:sz w:val="26"/>
                <w:rtl/>
              </w:rPr>
              <w:t xml:space="preserve"> </w:t>
            </w:r>
            <w:r w:rsidRPr="00B02B2D">
              <w:rPr>
                <w:rFonts w:hint="eastAsia"/>
                <w:sz w:val="26"/>
                <w:rtl/>
              </w:rPr>
              <w:t>אכיפה</w:t>
            </w:r>
            <w:r w:rsidRPr="00B02B2D">
              <w:rPr>
                <w:sz w:val="26"/>
                <w:rtl/>
              </w:rPr>
              <w:t xml:space="preserve"> </w:t>
            </w:r>
            <w:r w:rsidRPr="00B02B2D">
              <w:rPr>
                <w:rFonts w:hint="eastAsia"/>
                <w:sz w:val="26"/>
                <w:rtl/>
              </w:rPr>
              <w:t>נוספים</w:t>
            </w:r>
          </w:p>
        </w:tc>
      </w:tr>
      <w:tr w:rsidR="005850D0" w:rsidRPr="00B02B2D" w:rsidTr="00DA3FF2">
        <w:trPr>
          <w:cantSplit/>
        </w:trPr>
        <w:tc>
          <w:tcPr>
            <w:tcW w:w="1869" w:type="dxa"/>
            <w:shd w:val="clear" w:color="auto" w:fill="auto"/>
            <w:tcMar>
              <w:top w:w="91" w:type="dxa"/>
              <w:left w:w="0" w:type="dxa"/>
              <w:bottom w:w="91" w:type="dxa"/>
              <w:right w:w="0" w:type="dxa"/>
            </w:tcMar>
          </w:tcPr>
          <w:p w:rsidR="005850D0" w:rsidRPr="00B02B2D" w:rsidRDefault="005850D0" w:rsidP="009B553A">
            <w:pPr>
              <w:pStyle w:val="TableSideHeading"/>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1872" w:type="dxa"/>
            <w:gridSpan w:val="3"/>
            <w:shd w:val="clear" w:color="auto" w:fill="auto"/>
            <w:tcMar>
              <w:top w:w="91" w:type="dxa"/>
              <w:left w:w="0" w:type="dxa"/>
              <w:bottom w:w="91" w:type="dxa"/>
              <w:right w:w="0" w:type="dxa"/>
            </w:tcMar>
          </w:tcPr>
          <w:p w:rsidR="005850D0" w:rsidRPr="00B02B2D" w:rsidRDefault="005850D0" w:rsidP="009B553A">
            <w:pPr>
              <w:pStyle w:val="TableInnerSideHeading"/>
              <w:rPr>
                <w:sz w:val="26"/>
                <w:rtl/>
              </w:rPr>
            </w:pPr>
            <w:r w:rsidRPr="00B02B2D">
              <w:rPr>
                <w:rFonts w:hint="eastAsia"/>
                <w:sz w:val="26"/>
                <w:rtl/>
              </w:rPr>
              <w:t>צווים</w:t>
            </w:r>
            <w:r w:rsidRPr="00B02B2D">
              <w:rPr>
                <w:sz w:val="26"/>
                <w:rtl/>
              </w:rPr>
              <w:t xml:space="preserve"> </w:t>
            </w:r>
            <w:r w:rsidRPr="00B02B2D">
              <w:rPr>
                <w:rFonts w:hint="eastAsia"/>
                <w:sz w:val="26"/>
                <w:rtl/>
              </w:rPr>
              <w:t>במסגרת</w:t>
            </w:r>
            <w:r w:rsidRPr="00B02B2D">
              <w:rPr>
                <w:sz w:val="26"/>
                <w:rtl/>
              </w:rPr>
              <w:t xml:space="preserve"> </w:t>
            </w:r>
            <w:r w:rsidRPr="00B02B2D">
              <w:rPr>
                <w:rFonts w:hint="eastAsia"/>
                <w:sz w:val="26"/>
                <w:rtl/>
              </w:rPr>
              <w:t>גזר</w:t>
            </w:r>
            <w:r w:rsidRPr="00B02B2D">
              <w:rPr>
                <w:sz w:val="26"/>
                <w:rtl/>
              </w:rPr>
              <w:t xml:space="preserve"> </w:t>
            </w:r>
            <w:r w:rsidRPr="00B02B2D">
              <w:rPr>
                <w:rFonts w:hint="eastAsia"/>
                <w:sz w:val="26"/>
                <w:rtl/>
              </w:rPr>
              <w:t>דין</w:t>
            </w:r>
            <w:r w:rsidRPr="00B02B2D">
              <w:rPr>
                <w:sz w:val="26"/>
                <w:rtl/>
              </w:rPr>
              <w:t xml:space="preserve"> </w:t>
            </w: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r w:rsidRPr="00B02B2D">
              <w:rPr>
                <w:sz w:val="26"/>
                <w:rtl/>
              </w:rPr>
              <w:t>233</w:t>
            </w:r>
            <w:r>
              <w:rPr>
                <w:sz w:val="26"/>
                <w:rtl/>
              </w:rPr>
              <w:t>.</w:t>
            </w:r>
          </w:p>
        </w:tc>
        <w:tc>
          <w:tcPr>
            <w:tcW w:w="4649" w:type="dxa"/>
            <w:gridSpan w:val="3"/>
            <w:shd w:val="clear" w:color="auto" w:fill="auto"/>
            <w:tcMar>
              <w:top w:w="91" w:type="dxa"/>
              <w:left w:w="0" w:type="dxa"/>
              <w:bottom w:w="91" w:type="dxa"/>
              <w:right w:w="0" w:type="dxa"/>
            </w:tcMar>
          </w:tcPr>
          <w:p w:rsidR="005850D0" w:rsidRPr="00B02B2D" w:rsidRDefault="005850D0" w:rsidP="009B553A">
            <w:pPr>
              <w:pStyle w:val="TableBlock"/>
              <w:rPr>
                <w:sz w:val="26"/>
                <w:rtl/>
              </w:rPr>
            </w:pPr>
            <w:r w:rsidRPr="00B02B2D">
              <w:rPr>
                <w:sz w:val="26"/>
                <w:rtl/>
              </w:rPr>
              <w:t>(</w:t>
            </w:r>
            <w:r w:rsidRPr="00B02B2D">
              <w:rPr>
                <w:rFonts w:hint="eastAsia"/>
                <w:sz w:val="26"/>
                <w:rtl/>
              </w:rPr>
              <w:t>א</w:t>
            </w:r>
            <w:r w:rsidRPr="00B02B2D">
              <w:rPr>
                <w:sz w:val="26"/>
                <w:rtl/>
              </w:rPr>
              <w:t>)</w:t>
            </w:r>
            <w:r w:rsidRPr="00B02B2D">
              <w:rPr>
                <w:sz w:val="26"/>
                <w:rtl/>
              </w:rPr>
              <w:tab/>
            </w:r>
            <w:r w:rsidRPr="00B02B2D">
              <w:rPr>
                <w:rFonts w:hint="eastAsia"/>
                <w:sz w:val="26"/>
                <w:rtl/>
              </w:rPr>
              <w:t>גזר</w:t>
            </w:r>
            <w:r w:rsidRPr="00B02B2D">
              <w:rPr>
                <w:sz w:val="26"/>
                <w:rtl/>
              </w:rPr>
              <w:t xml:space="preserve"> </w:t>
            </w:r>
            <w:r w:rsidRPr="00B02B2D">
              <w:rPr>
                <w:rFonts w:hint="eastAsia"/>
                <w:sz w:val="26"/>
                <w:rtl/>
              </w:rPr>
              <w:t>בית</w:t>
            </w:r>
            <w:r w:rsidRPr="00B02B2D">
              <w:rPr>
                <w:sz w:val="26"/>
                <w:rtl/>
              </w:rPr>
              <w:t xml:space="preserve"> </w:t>
            </w:r>
            <w:r w:rsidRPr="00B02B2D">
              <w:rPr>
                <w:rFonts w:hint="eastAsia"/>
                <w:sz w:val="26"/>
                <w:rtl/>
              </w:rPr>
              <w:t>המשפט</w:t>
            </w:r>
            <w:r w:rsidRPr="00B02B2D">
              <w:rPr>
                <w:sz w:val="26"/>
                <w:rtl/>
              </w:rPr>
              <w:t xml:space="preserve"> </w:t>
            </w:r>
            <w:r w:rsidRPr="00B02B2D">
              <w:rPr>
                <w:rFonts w:hint="eastAsia"/>
                <w:sz w:val="26"/>
                <w:rtl/>
              </w:rPr>
              <w:t>את</w:t>
            </w:r>
            <w:r w:rsidRPr="00B02B2D">
              <w:rPr>
                <w:sz w:val="26"/>
                <w:rtl/>
              </w:rPr>
              <w:t xml:space="preserve"> </w:t>
            </w:r>
            <w:r w:rsidRPr="00B02B2D">
              <w:rPr>
                <w:rFonts w:hint="eastAsia"/>
                <w:sz w:val="26"/>
                <w:rtl/>
              </w:rPr>
              <w:t>עונשו</w:t>
            </w:r>
            <w:r w:rsidRPr="00B02B2D">
              <w:rPr>
                <w:sz w:val="26"/>
                <w:rtl/>
              </w:rPr>
              <w:t xml:space="preserve"> </w:t>
            </w:r>
            <w:r w:rsidRPr="00B02B2D">
              <w:rPr>
                <w:rFonts w:hint="eastAsia"/>
                <w:sz w:val="26"/>
                <w:rtl/>
              </w:rPr>
              <w:t>של</w:t>
            </w:r>
            <w:r w:rsidRPr="00B02B2D">
              <w:rPr>
                <w:sz w:val="26"/>
                <w:rtl/>
              </w:rPr>
              <w:t xml:space="preserve"> </w:t>
            </w:r>
            <w:r w:rsidRPr="00B02B2D">
              <w:rPr>
                <w:rFonts w:hint="eastAsia"/>
                <w:sz w:val="26"/>
                <w:rtl/>
              </w:rPr>
              <w:t>אדם</w:t>
            </w:r>
            <w:r w:rsidRPr="00B02B2D">
              <w:rPr>
                <w:sz w:val="26"/>
                <w:rtl/>
              </w:rPr>
              <w:t xml:space="preserve"> </w:t>
            </w:r>
            <w:r w:rsidRPr="00B02B2D">
              <w:rPr>
                <w:rFonts w:hint="eastAsia"/>
                <w:sz w:val="26"/>
                <w:rtl/>
              </w:rPr>
              <w:t>בעבירה</w:t>
            </w:r>
            <w:r w:rsidRPr="00B02B2D">
              <w:rPr>
                <w:sz w:val="26"/>
                <w:rtl/>
              </w:rPr>
              <w:t xml:space="preserve"> </w:t>
            </w:r>
            <w:r w:rsidRPr="00B02B2D">
              <w:rPr>
                <w:rFonts w:hint="eastAsia"/>
                <w:sz w:val="26"/>
                <w:rtl/>
              </w:rPr>
              <w:t>לפי</w:t>
            </w:r>
            <w:r>
              <w:rPr>
                <w:sz w:val="26"/>
                <w:rtl/>
              </w:rPr>
              <w:t xml:space="preserve"> </w:t>
            </w:r>
            <w:r w:rsidRPr="00B02B2D">
              <w:rPr>
                <w:rFonts w:hint="eastAsia"/>
                <w:sz w:val="26"/>
                <w:rtl/>
              </w:rPr>
              <w:t>סימן</w:t>
            </w:r>
            <w:r w:rsidRPr="00B02B2D">
              <w:rPr>
                <w:sz w:val="26"/>
                <w:rtl/>
              </w:rPr>
              <w:t xml:space="preserve"> </w:t>
            </w:r>
            <w:r w:rsidRPr="00B02B2D">
              <w:rPr>
                <w:rFonts w:hint="eastAsia"/>
                <w:sz w:val="26"/>
                <w:rtl/>
              </w:rPr>
              <w:t>ד</w:t>
            </w:r>
            <w:r w:rsidRPr="00B02B2D">
              <w:rPr>
                <w:sz w:val="26"/>
                <w:rtl/>
              </w:rPr>
              <w:t xml:space="preserve">', </w:t>
            </w:r>
            <w:r w:rsidRPr="00B02B2D">
              <w:rPr>
                <w:rFonts w:hint="eastAsia"/>
                <w:sz w:val="26"/>
                <w:rtl/>
              </w:rPr>
              <w:t>יצווה</w:t>
            </w:r>
            <w:r w:rsidRPr="00B02B2D">
              <w:rPr>
                <w:sz w:val="26"/>
                <w:rtl/>
              </w:rPr>
              <w:t xml:space="preserve"> </w:t>
            </w:r>
            <w:r w:rsidRPr="00B02B2D">
              <w:rPr>
                <w:rFonts w:hint="eastAsia"/>
                <w:sz w:val="26"/>
                <w:rtl/>
              </w:rPr>
              <w:t>במסגרת</w:t>
            </w:r>
            <w:r w:rsidRPr="00B02B2D">
              <w:rPr>
                <w:sz w:val="26"/>
                <w:rtl/>
              </w:rPr>
              <w:t xml:space="preserve"> </w:t>
            </w:r>
            <w:r w:rsidRPr="00B02B2D">
              <w:rPr>
                <w:rFonts w:hint="eastAsia"/>
                <w:sz w:val="26"/>
                <w:rtl/>
              </w:rPr>
              <w:t>גזר</w:t>
            </w:r>
            <w:r w:rsidRPr="00B02B2D">
              <w:rPr>
                <w:sz w:val="26"/>
                <w:rtl/>
              </w:rPr>
              <w:t xml:space="preserve"> </w:t>
            </w:r>
            <w:r w:rsidRPr="00B02B2D">
              <w:rPr>
                <w:rFonts w:hint="eastAsia"/>
                <w:sz w:val="26"/>
                <w:rtl/>
              </w:rPr>
              <w:t>הדין</w:t>
            </w:r>
            <w:r w:rsidRPr="00B02B2D">
              <w:rPr>
                <w:sz w:val="26"/>
                <w:rtl/>
              </w:rPr>
              <w:t xml:space="preserve"> </w:t>
            </w:r>
            <w:r w:rsidRPr="00B02B2D">
              <w:rPr>
                <w:rFonts w:hint="eastAsia"/>
                <w:sz w:val="26"/>
                <w:rtl/>
              </w:rPr>
              <w:t>על</w:t>
            </w:r>
            <w:r w:rsidRPr="00B02B2D">
              <w:rPr>
                <w:sz w:val="26"/>
                <w:rtl/>
              </w:rPr>
              <w:t xml:space="preserve"> </w:t>
            </w:r>
            <w:r w:rsidRPr="00B02B2D">
              <w:rPr>
                <w:rFonts w:hint="eastAsia"/>
                <w:sz w:val="26"/>
                <w:rtl/>
              </w:rPr>
              <w:t>אחד</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יותר</w:t>
            </w:r>
            <w:r w:rsidRPr="00B02B2D">
              <w:rPr>
                <w:sz w:val="26"/>
                <w:rtl/>
              </w:rPr>
              <w:t xml:space="preserve"> </w:t>
            </w:r>
            <w:r w:rsidRPr="00B02B2D">
              <w:rPr>
                <w:rFonts w:hint="eastAsia"/>
                <w:sz w:val="26"/>
                <w:rtl/>
              </w:rPr>
              <w:t>מאלה</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העניין</w:t>
            </w:r>
            <w:r w:rsidRPr="00B02B2D">
              <w:rPr>
                <w:sz w:val="26"/>
                <w:rtl/>
              </w:rPr>
              <w:t xml:space="preserve">, </w:t>
            </w:r>
            <w:r w:rsidRPr="00B02B2D">
              <w:rPr>
                <w:rFonts w:hint="eastAsia"/>
                <w:sz w:val="26"/>
                <w:rtl/>
              </w:rPr>
              <w:t>אלא</w:t>
            </w:r>
            <w:r w:rsidRPr="00B02B2D">
              <w:rPr>
                <w:sz w:val="26"/>
                <w:rtl/>
              </w:rPr>
              <w:t xml:space="preserve"> </w:t>
            </w:r>
            <w:r w:rsidRPr="00B02B2D">
              <w:rPr>
                <w:rFonts w:hint="eastAsia"/>
                <w:sz w:val="26"/>
                <w:rtl/>
              </w:rPr>
              <w:t>אם</w:t>
            </w:r>
            <w:r w:rsidRPr="00B02B2D">
              <w:rPr>
                <w:sz w:val="26"/>
                <w:rtl/>
              </w:rPr>
              <w:t xml:space="preserve"> </w:t>
            </w:r>
            <w:r w:rsidRPr="00B02B2D">
              <w:rPr>
                <w:rFonts w:hint="eastAsia"/>
                <w:sz w:val="26"/>
                <w:rtl/>
              </w:rPr>
              <w:t>כן</w:t>
            </w:r>
            <w:r w:rsidRPr="00B02B2D">
              <w:rPr>
                <w:sz w:val="26"/>
                <w:rtl/>
              </w:rPr>
              <w:t xml:space="preserve"> </w:t>
            </w:r>
            <w:r w:rsidRPr="00B02B2D">
              <w:rPr>
                <w:rFonts w:hint="eastAsia"/>
                <w:sz w:val="26"/>
                <w:rtl/>
              </w:rPr>
              <w:t>קיימים</w:t>
            </w:r>
            <w:r w:rsidRPr="00B02B2D">
              <w:rPr>
                <w:sz w:val="26"/>
                <w:rtl/>
              </w:rPr>
              <w:t xml:space="preserve"> </w:t>
            </w:r>
            <w:r w:rsidRPr="00B02B2D">
              <w:rPr>
                <w:rFonts w:hint="eastAsia"/>
                <w:sz w:val="26"/>
                <w:rtl/>
              </w:rPr>
              <w:t>נימוקים</w:t>
            </w:r>
            <w:r w:rsidRPr="00B02B2D">
              <w:rPr>
                <w:sz w:val="26"/>
                <w:rtl/>
              </w:rPr>
              <w:t xml:space="preserve"> </w:t>
            </w:r>
            <w:r w:rsidRPr="00B02B2D">
              <w:rPr>
                <w:rFonts w:hint="eastAsia"/>
                <w:sz w:val="26"/>
                <w:rtl/>
              </w:rPr>
              <w:t>מיוחדים</w:t>
            </w:r>
            <w:r w:rsidRPr="00B02B2D">
              <w:rPr>
                <w:sz w:val="26"/>
                <w:rtl/>
              </w:rPr>
              <w:t xml:space="preserve"> </w:t>
            </w:r>
            <w:r w:rsidRPr="00B02B2D">
              <w:rPr>
                <w:rFonts w:hint="eastAsia"/>
                <w:sz w:val="26"/>
                <w:rtl/>
              </w:rPr>
              <w:t>שיירשמו</w:t>
            </w:r>
            <w:r w:rsidRPr="00B02B2D">
              <w:rPr>
                <w:sz w:val="26"/>
                <w:rtl/>
              </w:rPr>
              <w:t xml:space="preserve"> </w:t>
            </w:r>
            <w:r w:rsidRPr="00B02B2D">
              <w:rPr>
                <w:rFonts w:hint="eastAsia"/>
                <w:sz w:val="26"/>
                <w:rtl/>
              </w:rPr>
              <w:t>שלא</w:t>
            </w:r>
            <w:r w:rsidRPr="00B02B2D">
              <w:rPr>
                <w:sz w:val="26"/>
                <w:rtl/>
              </w:rPr>
              <w:t xml:space="preserve"> </w:t>
            </w:r>
            <w:r w:rsidRPr="00B02B2D">
              <w:rPr>
                <w:rFonts w:hint="eastAsia"/>
                <w:sz w:val="26"/>
                <w:rtl/>
              </w:rPr>
              <w:t>לעשות</w:t>
            </w:r>
            <w:r w:rsidRPr="00B02B2D">
              <w:rPr>
                <w:sz w:val="26"/>
                <w:rtl/>
              </w:rPr>
              <w:t xml:space="preserve"> </w:t>
            </w:r>
            <w:r w:rsidRPr="00B02B2D">
              <w:rPr>
                <w:rFonts w:hint="eastAsia"/>
                <w:sz w:val="26"/>
                <w:rtl/>
              </w:rPr>
              <w:t>כן</w:t>
            </w:r>
            <w:r w:rsidRPr="00B02B2D">
              <w:rPr>
                <w:sz w:val="26"/>
                <w:rtl/>
              </w:rPr>
              <w:t>:</w:t>
            </w:r>
          </w:p>
        </w:tc>
      </w:tr>
      <w:tr w:rsidR="005850D0" w:rsidRPr="00B02B2D" w:rsidTr="00DA3FF2">
        <w:trPr>
          <w:cantSplit/>
        </w:trPr>
        <w:tc>
          <w:tcPr>
            <w:tcW w:w="1869" w:type="dxa"/>
            <w:shd w:val="clear" w:color="auto" w:fill="auto"/>
            <w:tcMar>
              <w:top w:w="91" w:type="dxa"/>
              <w:left w:w="0" w:type="dxa"/>
              <w:bottom w:w="91" w:type="dxa"/>
              <w:right w:w="0" w:type="dxa"/>
            </w:tcMar>
          </w:tcPr>
          <w:p w:rsidR="005850D0" w:rsidRPr="00B02B2D" w:rsidRDefault="005850D0" w:rsidP="009B553A">
            <w:pPr>
              <w:pStyle w:val="TableSideHeading"/>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4025" w:type="dxa"/>
            <w:gridSpan w:val="2"/>
            <w:shd w:val="clear" w:color="auto" w:fill="auto"/>
            <w:tcMar>
              <w:top w:w="91" w:type="dxa"/>
              <w:left w:w="0" w:type="dxa"/>
              <w:bottom w:w="91" w:type="dxa"/>
              <w:right w:w="0" w:type="dxa"/>
            </w:tcMar>
          </w:tcPr>
          <w:p w:rsidR="005850D0" w:rsidRPr="00B02B2D" w:rsidRDefault="005850D0" w:rsidP="009B553A">
            <w:pPr>
              <w:pStyle w:val="TableBlock"/>
              <w:rPr>
                <w:sz w:val="26"/>
                <w:rtl/>
              </w:rPr>
            </w:pPr>
            <w:r w:rsidRPr="00B02B2D">
              <w:rPr>
                <w:sz w:val="26"/>
                <w:rtl/>
              </w:rPr>
              <w:t>(1)</w:t>
            </w:r>
            <w:r w:rsidRPr="00B02B2D">
              <w:rPr>
                <w:sz w:val="26"/>
                <w:rtl/>
              </w:rPr>
              <w:tab/>
            </w:r>
            <w:r w:rsidRPr="00B02B2D">
              <w:rPr>
                <w:rFonts w:hint="eastAsia"/>
                <w:sz w:val="26"/>
                <w:rtl/>
              </w:rPr>
              <w:t>לעניין</w:t>
            </w:r>
            <w:r w:rsidRPr="00B02B2D">
              <w:rPr>
                <w:sz w:val="26"/>
                <w:rtl/>
              </w:rPr>
              <w:t xml:space="preserve"> </w:t>
            </w:r>
            <w:del w:id="2711" w:author="לירון אדלר" w:date="2017-02-27T18:05:00Z">
              <w:r w:rsidRPr="00B02B2D" w:rsidDel="00DA6BCA">
                <w:rPr>
                  <w:rFonts w:hint="eastAsia"/>
                  <w:sz w:val="26"/>
                  <w:rtl/>
                </w:rPr>
                <w:delText>בנייה</w:delText>
              </w:r>
              <w:r w:rsidRPr="00B02B2D" w:rsidDel="00DA6BCA">
                <w:rPr>
                  <w:sz w:val="26"/>
                  <w:rtl/>
                </w:rPr>
                <w:delText xml:space="preserve"> </w:delText>
              </w:r>
            </w:del>
            <w:ins w:id="2712" w:author="לירון אדלר" w:date="2017-02-27T18:05:00Z">
              <w:r>
                <w:rPr>
                  <w:rFonts w:hint="cs"/>
                  <w:sz w:val="26"/>
                  <w:rtl/>
                </w:rPr>
                <w:t>עבודה</w:t>
              </w:r>
              <w:r w:rsidRPr="00B02B2D">
                <w:rPr>
                  <w:sz w:val="26"/>
                  <w:rtl/>
                </w:rPr>
                <w:t xml:space="preserve"> </w:t>
              </w:r>
            </w:ins>
            <w:r w:rsidRPr="00B02B2D">
              <w:rPr>
                <w:rFonts w:hint="eastAsia"/>
                <w:sz w:val="26"/>
                <w:rtl/>
              </w:rPr>
              <w:t>אסורה</w:t>
            </w:r>
            <w:r w:rsidRPr="00B02B2D">
              <w:rPr>
                <w:sz w:val="26"/>
                <w:rtl/>
              </w:rPr>
              <w:t xml:space="preserve"> </w:t>
            </w:r>
            <w:r>
              <w:rPr>
                <w:sz w:val="26"/>
                <w:rtl/>
              </w:rPr>
              <w:t>–</w:t>
            </w:r>
          </w:p>
        </w:tc>
      </w:tr>
      <w:tr w:rsidR="005850D0" w:rsidRPr="00B02B2D" w:rsidTr="00DA3FF2">
        <w:trPr>
          <w:cantSplit/>
        </w:trPr>
        <w:tc>
          <w:tcPr>
            <w:tcW w:w="1869" w:type="dxa"/>
            <w:shd w:val="clear" w:color="auto" w:fill="auto"/>
            <w:tcMar>
              <w:top w:w="91" w:type="dxa"/>
              <w:left w:w="0" w:type="dxa"/>
              <w:bottom w:w="91" w:type="dxa"/>
              <w:right w:w="0" w:type="dxa"/>
            </w:tcMar>
          </w:tcPr>
          <w:p w:rsidR="005850D0" w:rsidRPr="00B02B2D" w:rsidRDefault="005850D0" w:rsidP="009B553A">
            <w:pPr>
              <w:pStyle w:val="TableSideHeading"/>
              <w:rPr>
                <w:sz w:val="26"/>
                <w:rtl/>
              </w:rPr>
            </w:pPr>
            <w:ins w:id="2713" w:author="לירון אדלר" w:date="2017-02-27T18:05:00Z">
              <w:r>
                <w:rPr>
                  <w:rFonts w:hint="cs"/>
                  <w:sz w:val="26"/>
                  <w:rtl/>
                </w:rPr>
                <w:t>פירוק או סילוק כלולים בהגדרה המוצעת ל-"הריסה"</w:t>
              </w:r>
            </w:ins>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3401" w:type="dxa"/>
            <w:shd w:val="clear" w:color="auto" w:fill="auto"/>
            <w:tcMar>
              <w:top w:w="91" w:type="dxa"/>
              <w:left w:w="0" w:type="dxa"/>
              <w:bottom w:w="91" w:type="dxa"/>
              <w:right w:w="0" w:type="dxa"/>
            </w:tcMar>
          </w:tcPr>
          <w:p w:rsidR="005850D0" w:rsidRPr="00B02B2D" w:rsidRDefault="005850D0" w:rsidP="009B553A">
            <w:pPr>
              <w:pStyle w:val="TableBlock"/>
              <w:rPr>
                <w:sz w:val="26"/>
                <w:rtl/>
              </w:rPr>
            </w:pPr>
            <w:r w:rsidRPr="00B02B2D">
              <w:rPr>
                <w:sz w:val="26"/>
                <w:rtl/>
              </w:rPr>
              <w:t>(</w:t>
            </w:r>
            <w:r w:rsidRPr="00B02B2D">
              <w:rPr>
                <w:rFonts w:hint="eastAsia"/>
                <w:sz w:val="26"/>
                <w:rtl/>
              </w:rPr>
              <w:t>א</w:t>
            </w:r>
            <w:r w:rsidRPr="00B02B2D">
              <w:rPr>
                <w:sz w:val="26"/>
                <w:rtl/>
              </w:rPr>
              <w:t>)</w:t>
            </w:r>
            <w:r w:rsidRPr="00B02B2D">
              <w:rPr>
                <w:sz w:val="26"/>
                <w:rtl/>
              </w:rPr>
              <w:tab/>
            </w:r>
            <w:r w:rsidRPr="00B02B2D">
              <w:rPr>
                <w:rFonts w:hint="eastAsia"/>
                <w:sz w:val="26"/>
                <w:rtl/>
              </w:rPr>
              <w:t>על</w:t>
            </w:r>
            <w:r w:rsidRPr="00B02B2D">
              <w:rPr>
                <w:sz w:val="26"/>
                <w:rtl/>
              </w:rPr>
              <w:t xml:space="preserve"> </w:t>
            </w:r>
            <w:r w:rsidRPr="00B02B2D">
              <w:rPr>
                <w:rFonts w:hint="eastAsia"/>
                <w:sz w:val="26"/>
                <w:rtl/>
              </w:rPr>
              <w:t>הפסקת</w:t>
            </w:r>
            <w:r w:rsidRPr="00B02B2D">
              <w:rPr>
                <w:sz w:val="26"/>
                <w:rtl/>
              </w:rPr>
              <w:t xml:space="preserve"> </w:t>
            </w:r>
            <w:r w:rsidRPr="00B02B2D">
              <w:rPr>
                <w:rFonts w:hint="eastAsia"/>
                <w:sz w:val="26"/>
                <w:rtl/>
              </w:rPr>
              <w:t>ביצוע</w:t>
            </w:r>
            <w:r w:rsidRPr="00B02B2D">
              <w:rPr>
                <w:sz w:val="26"/>
                <w:rtl/>
              </w:rPr>
              <w:t xml:space="preserve"> </w:t>
            </w:r>
            <w:r w:rsidRPr="00B02B2D">
              <w:rPr>
                <w:rFonts w:hint="eastAsia"/>
                <w:sz w:val="26"/>
                <w:rtl/>
              </w:rPr>
              <w:t>הבנייה</w:t>
            </w:r>
            <w:r w:rsidRPr="00B02B2D">
              <w:rPr>
                <w:sz w:val="26"/>
                <w:rtl/>
              </w:rPr>
              <w:t xml:space="preserve">, </w:t>
            </w:r>
            <w:r w:rsidRPr="00B02B2D">
              <w:rPr>
                <w:rFonts w:hint="eastAsia"/>
                <w:sz w:val="26"/>
                <w:rtl/>
              </w:rPr>
              <w:t>על</w:t>
            </w:r>
            <w:r w:rsidRPr="00B02B2D">
              <w:rPr>
                <w:sz w:val="26"/>
                <w:rtl/>
              </w:rPr>
              <w:t xml:space="preserve"> </w:t>
            </w:r>
            <w:r w:rsidRPr="00B02B2D">
              <w:rPr>
                <w:rFonts w:hint="eastAsia"/>
                <w:sz w:val="26"/>
                <w:rtl/>
              </w:rPr>
              <w:t>הריסת</w:t>
            </w:r>
            <w:r w:rsidRPr="00B02B2D">
              <w:rPr>
                <w:sz w:val="26"/>
                <w:rtl/>
              </w:rPr>
              <w:t xml:space="preserve"> </w:t>
            </w:r>
            <w:del w:id="2714" w:author="לירון אדלר" w:date="2017-02-27T18:05:00Z">
              <w:r w:rsidRPr="00B02B2D" w:rsidDel="00DA6BCA">
                <w:rPr>
                  <w:rFonts w:hint="eastAsia"/>
                  <w:sz w:val="26"/>
                  <w:rtl/>
                </w:rPr>
                <w:delText>הבנייה</w:delText>
              </w:r>
              <w:r w:rsidRPr="00B02B2D" w:rsidDel="00DA6BCA">
                <w:rPr>
                  <w:sz w:val="26"/>
                  <w:rtl/>
                </w:rPr>
                <w:delText xml:space="preserve"> </w:delText>
              </w:r>
            </w:del>
            <w:ins w:id="2715" w:author="לירון אדלר" w:date="2017-02-27T18:05:00Z">
              <w:r w:rsidRPr="00B02B2D">
                <w:rPr>
                  <w:rFonts w:hint="eastAsia"/>
                  <w:sz w:val="26"/>
                  <w:rtl/>
                </w:rPr>
                <w:t>ה</w:t>
              </w:r>
              <w:r>
                <w:rPr>
                  <w:rFonts w:hint="cs"/>
                  <w:sz w:val="26"/>
                  <w:rtl/>
                </w:rPr>
                <w:t>עבודה</w:t>
              </w:r>
              <w:r w:rsidRPr="00B02B2D">
                <w:rPr>
                  <w:sz w:val="26"/>
                  <w:rtl/>
                </w:rPr>
                <w:t xml:space="preserve"> </w:t>
              </w:r>
            </w:ins>
            <w:r w:rsidRPr="00B02B2D">
              <w:rPr>
                <w:rFonts w:hint="eastAsia"/>
                <w:sz w:val="26"/>
                <w:rtl/>
              </w:rPr>
              <w:t>האסורה</w:t>
            </w:r>
            <w:r w:rsidRPr="00B02B2D">
              <w:rPr>
                <w:sz w:val="26"/>
                <w:rtl/>
              </w:rPr>
              <w:t xml:space="preserve">, </w:t>
            </w:r>
            <w:del w:id="2716" w:author="לירון אדלר" w:date="2017-02-27T18:05:00Z">
              <w:r w:rsidRPr="00B02B2D" w:rsidDel="00DA6BCA">
                <w:rPr>
                  <w:rFonts w:hint="eastAsia"/>
                  <w:sz w:val="26"/>
                  <w:rtl/>
                </w:rPr>
                <w:delText>פירוקה</w:delText>
              </w:r>
              <w:r w:rsidRPr="00B02B2D" w:rsidDel="00DA6BCA">
                <w:rPr>
                  <w:sz w:val="26"/>
                  <w:rtl/>
                </w:rPr>
                <w:delText xml:space="preserve"> </w:delText>
              </w:r>
              <w:r w:rsidRPr="00B02B2D" w:rsidDel="00DA6BCA">
                <w:rPr>
                  <w:rFonts w:hint="eastAsia"/>
                  <w:sz w:val="26"/>
                  <w:rtl/>
                </w:rPr>
                <w:delText>או</w:delText>
              </w:r>
              <w:r w:rsidRPr="00B02B2D" w:rsidDel="00DA6BCA">
                <w:rPr>
                  <w:sz w:val="26"/>
                  <w:rtl/>
                </w:rPr>
                <w:delText xml:space="preserve"> </w:delText>
              </w:r>
              <w:r w:rsidRPr="00B02B2D" w:rsidDel="00DA6BCA">
                <w:rPr>
                  <w:rFonts w:hint="eastAsia"/>
                  <w:sz w:val="26"/>
                  <w:rtl/>
                </w:rPr>
                <w:delText>סילוקה</w:delText>
              </w:r>
            </w:del>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על</w:t>
            </w:r>
            <w:r w:rsidRPr="00B02B2D">
              <w:rPr>
                <w:sz w:val="26"/>
                <w:rtl/>
              </w:rPr>
              <w:t xml:space="preserve"> </w:t>
            </w:r>
            <w:r w:rsidRPr="00B02B2D">
              <w:rPr>
                <w:rFonts w:hint="eastAsia"/>
                <w:sz w:val="26"/>
                <w:rtl/>
              </w:rPr>
              <w:t>כך</w:t>
            </w:r>
            <w:r w:rsidRPr="00B02B2D">
              <w:rPr>
                <w:sz w:val="26"/>
                <w:rtl/>
              </w:rPr>
              <w:t xml:space="preserve"> </w:t>
            </w:r>
            <w:r w:rsidRPr="00B02B2D">
              <w:rPr>
                <w:rFonts w:hint="eastAsia"/>
                <w:sz w:val="26"/>
                <w:rtl/>
              </w:rPr>
              <w:t>שלא</w:t>
            </w:r>
            <w:r w:rsidRPr="00B02B2D">
              <w:rPr>
                <w:sz w:val="26"/>
                <w:rtl/>
              </w:rPr>
              <w:t xml:space="preserve"> </w:t>
            </w:r>
            <w:r w:rsidRPr="00B02B2D">
              <w:rPr>
                <w:rFonts w:hint="eastAsia"/>
                <w:sz w:val="26"/>
                <w:rtl/>
              </w:rPr>
              <w:t>ייעשה</w:t>
            </w:r>
            <w:r w:rsidRPr="00B02B2D">
              <w:rPr>
                <w:sz w:val="26"/>
                <w:rtl/>
              </w:rPr>
              <w:t xml:space="preserve"> </w:t>
            </w:r>
            <w:r w:rsidRPr="00B02B2D">
              <w:rPr>
                <w:rFonts w:hint="eastAsia"/>
                <w:sz w:val="26"/>
                <w:rtl/>
              </w:rPr>
              <w:t>בה</w:t>
            </w:r>
            <w:r w:rsidRPr="00B02B2D">
              <w:rPr>
                <w:sz w:val="26"/>
                <w:rtl/>
              </w:rPr>
              <w:t xml:space="preserve"> </w:t>
            </w:r>
            <w:r w:rsidRPr="00B02B2D">
              <w:rPr>
                <w:rFonts w:hint="eastAsia"/>
                <w:sz w:val="26"/>
                <w:rtl/>
              </w:rPr>
              <w:t>כל</w:t>
            </w:r>
            <w:r w:rsidRPr="00B02B2D">
              <w:rPr>
                <w:sz w:val="26"/>
                <w:rtl/>
              </w:rPr>
              <w:t xml:space="preserve"> </w:t>
            </w:r>
            <w:r w:rsidRPr="00B02B2D">
              <w:rPr>
                <w:rFonts w:hint="eastAsia"/>
                <w:sz w:val="26"/>
                <w:rtl/>
              </w:rPr>
              <w:t>שימוש</w:t>
            </w:r>
            <w:r w:rsidRPr="00B02B2D">
              <w:rPr>
                <w:sz w:val="26"/>
                <w:rtl/>
              </w:rPr>
              <w:t>;</w:t>
            </w:r>
          </w:p>
        </w:tc>
      </w:tr>
      <w:tr w:rsidR="005850D0" w:rsidRPr="00B02B2D" w:rsidTr="00DA3FF2">
        <w:trPr>
          <w:cantSplit/>
        </w:trPr>
        <w:tc>
          <w:tcPr>
            <w:tcW w:w="1869" w:type="dxa"/>
            <w:shd w:val="clear" w:color="auto" w:fill="auto"/>
            <w:tcMar>
              <w:top w:w="91" w:type="dxa"/>
              <w:left w:w="0" w:type="dxa"/>
              <w:bottom w:w="91" w:type="dxa"/>
              <w:right w:w="0" w:type="dxa"/>
            </w:tcMar>
          </w:tcPr>
          <w:p w:rsidR="005850D0" w:rsidRPr="00B02B2D" w:rsidRDefault="005850D0" w:rsidP="009B553A">
            <w:pPr>
              <w:pStyle w:val="TableSideHeading"/>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3401" w:type="dxa"/>
            <w:shd w:val="clear" w:color="auto" w:fill="auto"/>
            <w:tcMar>
              <w:top w:w="91" w:type="dxa"/>
              <w:left w:w="0" w:type="dxa"/>
              <w:bottom w:w="91" w:type="dxa"/>
              <w:right w:w="0" w:type="dxa"/>
            </w:tcMar>
          </w:tcPr>
          <w:p w:rsidR="005850D0" w:rsidRPr="00B02B2D" w:rsidRDefault="005850D0" w:rsidP="009B553A">
            <w:pPr>
              <w:pStyle w:val="TableBlock"/>
              <w:rPr>
                <w:sz w:val="26"/>
                <w:rtl/>
              </w:rPr>
            </w:pPr>
            <w:r w:rsidRPr="00B02B2D">
              <w:rPr>
                <w:sz w:val="26"/>
                <w:rtl/>
              </w:rPr>
              <w:t>(</w:t>
            </w:r>
            <w:r w:rsidRPr="00B02B2D">
              <w:rPr>
                <w:rFonts w:hint="eastAsia"/>
                <w:sz w:val="26"/>
                <w:rtl/>
              </w:rPr>
              <w:t>ב</w:t>
            </w:r>
            <w:r w:rsidRPr="00B02B2D">
              <w:rPr>
                <w:sz w:val="26"/>
                <w:rtl/>
              </w:rPr>
              <w:t>)</w:t>
            </w:r>
            <w:r w:rsidRPr="00B02B2D">
              <w:rPr>
                <w:sz w:val="26"/>
                <w:rtl/>
              </w:rPr>
              <w:tab/>
            </w:r>
            <w:r w:rsidRPr="00B02B2D">
              <w:rPr>
                <w:rFonts w:hint="eastAsia"/>
                <w:sz w:val="26"/>
                <w:rtl/>
              </w:rPr>
              <w:t>על</w:t>
            </w:r>
            <w:r w:rsidRPr="00B02B2D">
              <w:rPr>
                <w:sz w:val="26"/>
                <w:rtl/>
              </w:rPr>
              <w:t xml:space="preserve"> </w:t>
            </w:r>
            <w:r w:rsidRPr="00B02B2D">
              <w:rPr>
                <w:rFonts w:hint="eastAsia"/>
                <w:sz w:val="26"/>
                <w:rtl/>
              </w:rPr>
              <w:t>הריסה</w:t>
            </w:r>
            <w:r w:rsidRPr="00B02B2D">
              <w:rPr>
                <w:sz w:val="26"/>
                <w:rtl/>
              </w:rPr>
              <w:t xml:space="preserve">, </w:t>
            </w:r>
            <w:r w:rsidRPr="00B02B2D">
              <w:rPr>
                <w:rFonts w:hint="eastAsia"/>
                <w:sz w:val="26"/>
                <w:rtl/>
              </w:rPr>
              <w:t>פירוק</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סילוק</w:t>
            </w:r>
            <w:r w:rsidRPr="00B02B2D">
              <w:rPr>
                <w:sz w:val="26"/>
                <w:rtl/>
              </w:rPr>
              <w:t xml:space="preserve"> </w:t>
            </w:r>
            <w:r w:rsidRPr="00B02B2D">
              <w:rPr>
                <w:rFonts w:hint="eastAsia"/>
                <w:sz w:val="26"/>
                <w:rtl/>
              </w:rPr>
              <w:t>של</w:t>
            </w:r>
            <w:r w:rsidRPr="00B02B2D">
              <w:rPr>
                <w:sz w:val="26"/>
                <w:rtl/>
              </w:rPr>
              <w:t xml:space="preserve"> </w:t>
            </w:r>
            <w:r w:rsidRPr="00B02B2D">
              <w:rPr>
                <w:rFonts w:hint="eastAsia"/>
                <w:sz w:val="26"/>
                <w:rtl/>
              </w:rPr>
              <w:t>חלק</w:t>
            </w:r>
            <w:r w:rsidRPr="00B02B2D">
              <w:rPr>
                <w:sz w:val="26"/>
                <w:rtl/>
              </w:rPr>
              <w:t xml:space="preserve"> </w:t>
            </w:r>
            <w:r w:rsidRPr="00B02B2D">
              <w:rPr>
                <w:rFonts w:hint="eastAsia"/>
                <w:sz w:val="26"/>
                <w:rtl/>
              </w:rPr>
              <w:t>מבניין</w:t>
            </w:r>
            <w:r w:rsidRPr="00B02B2D">
              <w:rPr>
                <w:sz w:val="26"/>
                <w:rtl/>
              </w:rPr>
              <w:t xml:space="preserve"> </w:t>
            </w:r>
            <w:r w:rsidRPr="00B02B2D">
              <w:rPr>
                <w:rFonts w:hint="eastAsia"/>
                <w:sz w:val="26"/>
                <w:rtl/>
              </w:rPr>
              <w:t>שנבנה</w:t>
            </w:r>
            <w:r w:rsidRPr="00B02B2D">
              <w:rPr>
                <w:sz w:val="26"/>
                <w:rtl/>
              </w:rPr>
              <w:t xml:space="preserve"> </w:t>
            </w:r>
            <w:r w:rsidRPr="00B02B2D">
              <w:rPr>
                <w:rFonts w:hint="eastAsia"/>
                <w:sz w:val="26"/>
                <w:rtl/>
              </w:rPr>
              <w:t>כדין</w:t>
            </w:r>
            <w:r w:rsidRPr="00B02B2D">
              <w:rPr>
                <w:sz w:val="26"/>
                <w:rtl/>
              </w:rPr>
              <w:t xml:space="preserve">, </w:t>
            </w:r>
            <w:r w:rsidRPr="00B02B2D">
              <w:rPr>
                <w:rFonts w:hint="eastAsia"/>
                <w:sz w:val="26"/>
                <w:rtl/>
              </w:rPr>
              <w:t>אם</w:t>
            </w:r>
            <w:r w:rsidRPr="00B02B2D">
              <w:rPr>
                <w:sz w:val="26"/>
                <w:rtl/>
              </w:rPr>
              <w:t xml:space="preserve"> </w:t>
            </w:r>
            <w:r w:rsidRPr="00B02B2D">
              <w:rPr>
                <w:rFonts w:hint="eastAsia"/>
                <w:sz w:val="26"/>
                <w:rtl/>
              </w:rPr>
              <w:t>ביצוע</w:t>
            </w:r>
            <w:r w:rsidRPr="00B02B2D">
              <w:rPr>
                <w:sz w:val="26"/>
                <w:rtl/>
              </w:rPr>
              <w:t xml:space="preserve"> </w:t>
            </w:r>
            <w:r w:rsidRPr="00B02B2D">
              <w:rPr>
                <w:rFonts w:hint="eastAsia"/>
                <w:sz w:val="26"/>
                <w:rtl/>
              </w:rPr>
              <w:t>הצו</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פסקת</w:t>
            </w:r>
            <w:r w:rsidRPr="00B02B2D">
              <w:rPr>
                <w:sz w:val="26"/>
                <w:rtl/>
              </w:rPr>
              <w:t xml:space="preserve"> </w:t>
            </w:r>
            <w:r w:rsidRPr="00B02B2D">
              <w:rPr>
                <w:rFonts w:hint="eastAsia"/>
                <w:sz w:val="26"/>
                <w:rtl/>
              </w:rPr>
              <w:t>משנה</w:t>
            </w:r>
            <w:r w:rsidRPr="00B02B2D">
              <w:rPr>
                <w:sz w:val="26"/>
                <w:rtl/>
              </w:rPr>
              <w:t xml:space="preserve"> (</w:t>
            </w:r>
            <w:r w:rsidRPr="00B02B2D">
              <w:rPr>
                <w:rFonts w:hint="eastAsia"/>
                <w:sz w:val="26"/>
                <w:rtl/>
              </w:rPr>
              <w:t>א</w:t>
            </w:r>
            <w:r w:rsidRPr="00B02B2D">
              <w:rPr>
                <w:sz w:val="26"/>
                <w:rtl/>
              </w:rPr>
              <w:t xml:space="preserve">) </w:t>
            </w:r>
            <w:r w:rsidRPr="00B02B2D">
              <w:rPr>
                <w:rFonts w:hint="eastAsia"/>
                <w:sz w:val="26"/>
                <w:rtl/>
              </w:rPr>
              <w:t>רק</w:t>
            </w:r>
            <w:r w:rsidRPr="00B02B2D">
              <w:rPr>
                <w:sz w:val="26"/>
                <w:rtl/>
              </w:rPr>
              <w:t xml:space="preserve"> </w:t>
            </w:r>
            <w:r w:rsidRPr="00B02B2D">
              <w:rPr>
                <w:rFonts w:hint="eastAsia"/>
                <w:sz w:val="26"/>
                <w:rtl/>
              </w:rPr>
              <w:t>לגבי</w:t>
            </w:r>
            <w:r w:rsidRPr="00B02B2D">
              <w:rPr>
                <w:sz w:val="26"/>
                <w:rtl/>
              </w:rPr>
              <w:t xml:space="preserve"> </w:t>
            </w:r>
            <w:r w:rsidRPr="00B02B2D">
              <w:rPr>
                <w:rFonts w:hint="eastAsia"/>
                <w:sz w:val="26"/>
                <w:rtl/>
              </w:rPr>
              <w:t>החלק</w:t>
            </w:r>
            <w:r w:rsidRPr="00B02B2D">
              <w:rPr>
                <w:sz w:val="26"/>
                <w:rtl/>
              </w:rPr>
              <w:t xml:space="preserve"> </w:t>
            </w:r>
            <w:r w:rsidRPr="00B02B2D">
              <w:rPr>
                <w:rFonts w:hint="eastAsia"/>
                <w:sz w:val="26"/>
                <w:rtl/>
              </w:rPr>
              <w:t>שנבנה</w:t>
            </w:r>
            <w:r w:rsidRPr="00B02B2D">
              <w:rPr>
                <w:sz w:val="26"/>
                <w:rtl/>
              </w:rPr>
              <w:t xml:space="preserve"> </w:t>
            </w:r>
            <w:r w:rsidRPr="00B02B2D">
              <w:rPr>
                <w:rFonts w:hint="eastAsia"/>
                <w:sz w:val="26"/>
                <w:rtl/>
              </w:rPr>
              <w:t>שלא</w:t>
            </w:r>
            <w:r w:rsidRPr="00B02B2D">
              <w:rPr>
                <w:sz w:val="26"/>
                <w:rtl/>
              </w:rPr>
              <w:t xml:space="preserve"> </w:t>
            </w:r>
            <w:r w:rsidRPr="00B02B2D">
              <w:rPr>
                <w:rFonts w:hint="eastAsia"/>
                <w:sz w:val="26"/>
                <w:rtl/>
              </w:rPr>
              <w:t>כדין</w:t>
            </w:r>
            <w:r w:rsidRPr="00B02B2D">
              <w:rPr>
                <w:sz w:val="26"/>
                <w:rtl/>
              </w:rPr>
              <w:t xml:space="preserve"> </w:t>
            </w:r>
            <w:r w:rsidRPr="00B02B2D">
              <w:rPr>
                <w:rFonts w:hint="eastAsia"/>
                <w:sz w:val="26"/>
                <w:rtl/>
              </w:rPr>
              <w:t>יסכן</w:t>
            </w:r>
            <w:r w:rsidRPr="00B02B2D">
              <w:rPr>
                <w:sz w:val="26"/>
                <w:rtl/>
              </w:rPr>
              <w:t xml:space="preserve"> </w:t>
            </w:r>
            <w:r w:rsidRPr="00B02B2D">
              <w:rPr>
                <w:rFonts w:hint="eastAsia"/>
                <w:sz w:val="26"/>
                <w:rtl/>
              </w:rPr>
              <w:t>את</w:t>
            </w:r>
            <w:r w:rsidRPr="00B02B2D">
              <w:rPr>
                <w:sz w:val="26"/>
                <w:rtl/>
              </w:rPr>
              <w:t xml:space="preserve"> </w:t>
            </w:r>
            <w:r w:rsidRPr="00B02B2D">
              <w:rPr>
                <w:rFonts w:hint="eastAsia"/>
                <w:sz w:val="26"/>
                <w:rtl/>
              </w:rPr>
              <w:t>שלום</w:t>
            </w:r>
            <w:r w:rsidRPr="00B02B2D">
              <w:rPr>
                <w:sz w:val="26"/>
                <w:rtl/>
              </w:rPr>
              <w:t xml:space="preserve"> </w:t>
            </w:r>
            <w:r w:rsidRPr="00B02B2D">
              <w:rPr>
                <w:rFonts w:hint="eastAsia"/>
                <w:sz w:val="26"/>
                <w:rtl/>
              </w:rPr>
              <w:t>הציבור</w:t>
            </w:r>
            <w:r w:rsidRPr="00B02B2D">
              <w:rPr>
                <w:sz w:val="26"/>
                <w:rtl/>
              </w:rPr>
              <w:t xml:space="preserve"> </w:t>
            </w:r>
            <w:r w:rsidRPr="00B02B2D">
              <w:rPr>
                <w:rFonts w:hint="eastAsia"/>
                <w:sz w:val="26"/>
                <w:rtl/>
              </w:rPr>
              <w:t>ובטיחותו</w:t>
            </w:r>
            <w:r w:rsidRPr="00B02B2D">
              <w:rPr>
                <w:sz w:val="26"/>
                <w:rtl/>
              </w:rPr>
              <w:t>;</w:t>
            </w:r>
          </w:p>
        </w:tc>
      </w:tr>
      <w:tr w:rsidR="005850D0" w:rsidRPr="00B02B2D" w:rsidTr="00DA3FF2">
        <w:trPr>
          <w:cantSplit/>
        </w:trPr>
        <w:tc>
          <w:tcPr>
            <w:tcW w:w="1869" w:type="dxa"/>
            <w:shd w:val="clear" w:color="auto" w:fill="auto"/>
            <w:tcMar>
              <w:top w:w="91" w:type="dxa"/>
              <w:left w:w="0" w:type="dxa"/>
              <w:bottom w:w="91" w:type="dxa"/>
              <w:right w:w="0" w:type="dxa"/>
            </w:tcMar>
          </w:tcPr>
          <w:p w:rsidR="005850D0" w:rsidRPr="00B02B2D" w:rsidRDefault="005850D0" w:rsidP="009B553A">
            <w:pPr>
              <w:pStyle w:val="TableSideHeading"/>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4025" w:type="dxa"/>
            <w:gridSpan w:val="2"/>
            <w:shd w:val="clear" w:color="auto" w:fill="auto"/>
            <w:tcMar>
              <w:top w:w="91" w:type="dxa"/>
              <w:left w:w="0" w:type="dxa"/>
              <w:bottom w:w="91" w:type="dxa"/>
              <w:right w:w="0" w:type="dxa"/>
            </w:tcMar>
          </w:tcPr>
          <w:p w:rsidR="005850D0" w:rsidRPr="00B02B2D" w:rsidRDefault="005850D0" w:rsidP="009B553A">
            <w:pPr>
              <w:pStyle w:val="TableBlock"/>
              <w:rPr>
                <w:sz w:val="26"/>
                <w:rtl/>
              </w:rPr>
            </w:pPr>
            <w:r w:rsidRPr="00B02B2D">
              <w:rPr>
                <w:sz w:val="26"/>
                <w:rtl/>
              </w:rPr>
              <w:t>(2)</w:t>
            </w:r>
            <w:r w:rsidRPr="00B02B2D">
              <w:rPr>
                <w:sz w:val="26"/>
                <w:rtl/>
              </w:rPr>
              <w:tab/>
            </w:r>
            <w:r w:rsidRPr="00B02B2D">
              <w:rPr>
                <w:rFonts w:hint="eastAsia"/>
                <w:sz w:val="26"/>
                <w:rtl/>
              </w:rPr>
              <w:t>לעניין</w:t>
            </w:r>
            <w:r w:rsidRPr="00B02B2D">
              <w:rPr>
                <w:sz w:val="26"/>
                <w:rtl/>
              </w:rPr>
              <w:t xml:space="preserve"> </w:t>
            </w:r>
            <w:r w:rsidRPr="00B02B2D">
              <w:rPr>
                <w:rFonts w:hint="eastAsia"/>
                <w:sz w:val="26"/>
                <w:rtl/>
              </w:rPr>
              <w:t>שימוש</w:t>
            </w:r>
            <w:r w:rsidRPr="00B02B2D">
              <w:rPr>
                <w:sz w:val="26"/>
                <w:rtl/>
              </w:rPr>
              <w:t xml:space="preserve"> </w:t>
            </w:r>
            <w:r w:rsidRPr="00B02B2D">
              <w:rPr>
                <w:rFonts w:hint="eastAsia"/>
                <w:sz w:val="26"/>
                <w:rtl/>
              </w:rPr>
              <w:t>אסור</w:t>
            </w:r>
            <w:r w:rsidRPr="00B02B2D">
              <w:rPr>
                <w:sz w:val="26"/>
                <w:rtl/>
              </w:rPr>
              <w:t xml:space="preserve"> </w:t>
            </w:r>
            <w:r>
              <w:rPr>
                <w:sz w:val="26"/>
                <w:rtl/>
              </w:rPr>
              <w:t>–</w:t>
            </w:r>
            <w:r w:rsidRPr="00B02B2D">
              <w:rPr>
                <w:sz w:val="26"/>
                <w:rtl/>
              </w:rPr>
              <w:t xml:space="preserve"> </w:t>
            </w:r>
            <w:r w:rsidRPr="00B02B2D">
              <w:rPr>
                <w:rFonts w:hint="eastAsia"/>
                <w:sz w:val="26"/>
                <w:rtl/>
              </w:rPr>
              <w:t>על</w:t>
            </w:r>
            <w:r w:rsidRPr="00B02B2D">
              <w:rPr>
                <w:sz w:val="26"/>
                <w:rtl/>
              </w:rPr>
              <w:t xml:space="preserve"> </w:t>
            </w:r>
            <w:r w:rsidRPr="00B02B2D">
              <w:rPr>
                <w:rFonts w:hint="eastAsia"/>
                <w:sz w:val="26"/>
                <w:rtl/>
              </w:rPr>
              <w:t>הפסקת</w:t>
            </w:r>
            <w:r w:rsidRPr="00B02B2D">
              <w:rPr>
                <w:sz w:val="26"/>
                <w:rtl/>
              </w:rPr>
              <w:t xml:space="preserve"> </w:t>
            </w:r>
            <w:r w:rsidRPr="00B02B2D">
              <w:rPr>
                <w:rFonts w:hint="eastAsia"/>
                <w:sz w:val="26"/>
                <w:rtl/>
              </w:rPr>
              <w:t>השימוש</w:t>
            </w:r>
            <w:r w:rsidRPr="00B02B2D">
              <w:rPr>
                <w:sz w:val="26"/>
                <w:rtl/>
              </w:rPr>
              <w:t xml:space="preserve"> </w:t>
            </w:r>
            <w:r w:rsidRPr="00B02B2D">
              <w:rPr>
                <w:rFonts w:hint="eastAsia"/>
                <w:sz w:val="26"/>
                <w:rtl/>
              </w:rPr>
              <w:t>האסור</w:t>
            </w:r>
            <w:r w:rsidRPr="00B02B2D">
              <w:rPr>
                <w:sz w:val="26"/>
                <w:rtl/>
              </w:rPr>
              <w:t xml:space="preserve">, </w:t>
            </w:r>
            <w:r w:rsidRPr="00B02B2D">
              <w:rPr>
                <w:rFonts w:hint="eastAsia"/>
                <w:sz w:val="26"/>
                <w:rtl/>
              </w:rPr>
              <w:t>ואם</w:t>
            </w:r>
            <w:r w:rsidRPr="00B02B2D">
              <w:rPr>
                <w:sz w:val="26"/>
                <w:rtl/>
              </w:rPr>
              <w:t xml:space="preserve"> </w:t>
            </w:r>
            <w:r w:rsidRPr="00B02B2D">
              <w:rPr>
                <w:rFonts w:hint="eastAsia"/>
                <w:sz w:val="26"/>
                <w:rtl/>
              </w:rPr>
              <w:t>השימוש</w:t>
            </w:r>
            <w:r w:rsidRPr="00B02B2D">
              <w:rPr>
                <w:sz w:val="26"/>
                <w:rtl/>
              </w:rPr>
              <w:t xml:space="preserve"> </w:t>
            </w:r>
            <w:r w:rsidRPr="00B02B2D">
              <w:rPr>
                <w:rFonts w:hint="eastAsia"/>
                <w:sz w:val="26"/>
                <w:rtl/>
              </w:rPr>
              <w:t>כאמור</w:t>
            </w:r>
            <w:r w:rsidRPr="00B02B2D">
              <w:rPr>
                <w:sz w:val="26"/>
                <w:rtl/>
              </w:rPr>
              <w:t xml:space="preserve"> </w:t>
            </w:r>
            <w:r w:rsidRPr="00B02B2D">
              <w:rPr>
                <w:rFonts w:hint="eastAsia"/>
                <w:sz w:val="26"/>
                <w:rtl/>
              </w:rPr>
              <w:t>נעשה</w:t>
            </w:r>
            <w:r w:rsidRPr="00B02B2D">
              <w:rPr>
                <w:sz w:val="26"/>
                <w:rtl/>
              </w:rPr>
              <w:t xml:space="preserve"> </w:t>
            </w:r>
            <w:del w:id="2717" w:author="לירון אדלר" w:date="2017-02-27T18:09:00Z">
              <w:r w:rsidRPr="00B02B2D" w:rsidDel="00DA6BCA">
                <w:rPr>
                  <w:rFonts w:hint="eastAsia"/>
                  <w:sz w:val="26"/>
                  <w:rtl/>
                </w:rPr>
                <w:delText>בבנייה</w:delText>
              </w:r>
              <w:r w:rsidRPr="00B02B2D" w:rsidDel="00DA6BCA">
                <w:rPr>
                  <w:sz w:val="26"/>
                  <w:rtl/>
                </w:rPr>
                <w:delText xml:space="preserve"> </w:delText>
              </w:r>
            </w:del>
            <w:ins w:id="2718" w:author="לירון אדלר" w:date="2017-02-27T18:09:00Z">
              <w:r w:rsidRPr="00B02B2D">
                <w:rPr>
                  <w:rFonts w:hint="eastAsia"/>
                  <w:sz w:val="26"/>
                  <w:rtl/>
                </w:rPr>
                <w:t>ב</w:t>
              </w:r>
              <w:r>
                <w:rPr>
                  <w:rFonts w:hint="cs"/>
                  <w:sz w:val="26"/>
                  <w:rtl/>
                </w:rPr>
                <w:t>עבודה</w:t>
              </w:r>
              <w:r w:rsidRPr="00B02B2D">
                <w:rPr>
                  <w:sz w:val="26"/>
                  <w:rtl/>
                </w:rPr>
                <w:t xml:space="preserve"> </w:t>
              </w:r>
            </w:ins>
            <w:r w:rsidRPr="00B02B2D">
              <w:rPr>
                <w:rFonts w:hint="eastAsia"/>
                <w:sz w:val="26"/>
                <w:rtl/>
              </w:rPr>
              <w:t>אסורה</w:t>
            </w:r>
            <w:r w:rsidRPr="00B02B2D">
              <w:rPr>
                <w:sz w:val="26"/>
                <w:rtl/>
              </w:rPr>
              <w:t xml:space="preserve"> </w:t>
            </w:r>
            <w:r>
              <w:rPr>
                <w:sz w:val="26"/>
                <w:rtl/>
              </w:rPr>
              <w:t>–</w:t>
            </w:r>
            <w:r w:rsidRPr="00B02B2D">
              <w:rPr>
                <w:sz w:val="26"/>
                <w:rtl/>
              </w:rPr>
              <w:t xml:space="preserve"> </w:t>
            </w:r>
            <w:r w:rsidRPr="00B02B2D">
              <w:rPr>
                <w:rFonts w:hint="eastAsia"/>
                <w:sz w:val="26"/>
                <w:rtl/>
              </w:rPr>
              <w:t>לצוות</w:t>
            </w:r>
            <w:r w:rsidRPr="00B02B2D">
              <w:rPr>
                <w:sz w:val="26"/>
                <w:rtl/>
              </w:rPr>
              <w:t xml:space="preserve"> </w:t>
            </w:r>
            <w:r w:rsidRPr="00B02B2D">
              <w:rPr>
                <w:rFonts w:hint="eastAsia"/>
                <w:sz w:val="26"/>
                <w:rtl/>
              </w:rPr>
              <w:t>על</w:t>
            </w:r>
            <w:r w:rsidRPr="00B02B2D">
              <w:rPr>
                <w:sz w:val="26"/>
                <w:rtl/>
              </w:rPr>
              <w:t xml:space="preserve"> </w:t>
            </w:r>
            <w:r w:rsidRPr="00B02B2D">
              <w:rPr>
                <w:rFonts w:hint="eastAsia"/>
                <w:sz w:val="26"/>
                <w:rtl/>
              </w:rPr>
              <w:t>הריסת</w:t>
            </w:r>
            <w:r w:rsidRPr="00B02B2D">
              <w:rPr>
                <w:sz w:val="26"/>
                <w:rtl/>
              </w:rPr>
              <w:t xml:space="preserve"> </w:t>
            </w:r>
            <w:del w:id="2719" w:author="לירון אדלר" w:date="2017-02-27T18:09:00Z">
              <w:r w:rsidRPr="00B02B2D" w:rsidDel="00DA6BCA">
                <w:rPr>
                  <w:rFonts w:hint="eastAsia"/>
                  <w:sz w:val="26"/>
                  <w:rtl/>
                </w:rPr>
                <w:delText>הבנייה</w:delText>
              </w:r>
              <w:r w:rsidRPr="00B02B2D" w:rsidDel="00DA6BCA">
                <w:rPr>
                  <w:sz w:val="26"/>
                  <w:rtl/>
                </w:rPr>
                <w:delText xml:space="preserve"> </w:delText>
              </w:r>
            </w:del>
            <w:ins w:id="2720" w:author="לירון אדלר" w:date="2017-02-27T18:09:00Z">
              <w:r w:rsidRPr="00B02B2D">
                <w:rPr>
                  <w:rFonts w:hint="eastAsia"/>
                  <w:sz w:val="26"/>
                  <w:rtl/>
                </w:rPr>
                <w:t>ה</w:t>
              </w:r>
              <w:r>
                <w:rPr>
                  <w:rFonts w:hint="cs"/>
                  <w:sz w:val="26"/>
                  <w:rtl/>
                </w:rPr>
                <w:t>עבודה</w:t>
              </w:r>
              <w:r w:rsidRPr="00B02B2D">
                <w:rPr>
                  <w:sz w:val="26"/>
                  <w:rtl/>
                </w:rPr>
                <w:t xml:space="preserve"> </w:t>
              </w:r>
            </w:ins>
            <w:r w:rsidRPr="00B02B2D">
              <w:rPr>
                <w:rFonts w:hint="eastAsia"/>
                <w:sz w:val="26"/>
                <w:rtl/>
              </w:rPr>
              <w:t>האסורה</w:t>
            </w:r>
            <w:r w:rsidRPr="00B02B2D">
              <w:rPr>
                <w:sz w:val="26"/>
                <w:rtl/>
              </w:rPr>
              <w:t xml:space="preserve">, </w:t>
            </w:r>
            <w:r w:rsidRPr="00B02B2D">
              <w:rPr>
                <w:rFonts w:hint="eastAsia"/>
                <w:sz w:val="26"/>
                <w:rtl/>
              </w:rPr>
              <w:t>כולה</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חלקה</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העניין</w:t>
            </w:r>
            <w:r w:rsidRPr="00B02B2D">
              <w:rPr>
                <w:sz w:val="26"/>
                <w:rtl/>
              </w:rPr>
              <w:t>.</w:t>
            </w:r>
          </w:p>
        </w:tc>
      </w:tr>
      <w:tr w:rsidR="005850D0" w:rsidRPr="00B02B2D" w:rsidTr="00DA3FF2">
        <w:tblPrEx>
          <w:tblLook w:val="01E0" w:firstRow="1" w:lastRow="1" w:firstColumn="1" w:lastColumn="1" w:noHBand="0" w:noVBand="0"/>
        </w:tblPrEx>
        <w:trPr>
          <w:cantSplit/>
          <w:trHeight w:val="60"/>
        </w:trPr>
        <w:tc>
          <w:tcPr>
            <w:tcW w:w="1869" w:type="dxa"/>
          </w:tcPr>
          <w:p w:rsidR="005850D0" w:rsidRDefault="005850D0" w:rsidP="009B553A">
            <w:pPr>
              <w:pStyle w:val="TableSideHeading"/>
            </w:pPr>
          </w:p>
        </w:tc>
        <w:tc>
          <w:tcPr>
            <w:tcW w:w="624" w:type="dxa"/>
          </w:tcPr>
          <w:p w:rsidR="005850D0" w:rsidRDefault="005850D0" w:rsidP="009B553A">
            <w:pPr>
              <w:pStyle w:val="TableText"/>
            </w:pPr>
          </w:p>
        </w:tc>
        <w:tc>
          <w:tcPr>
            <w:tcW w:w="624" w:type="dxa"/>
          </w:tcPr>
          <w:p w:rsidR="005850D0" w:rsidRDefault="005850D0" w:rsidP="009B553A">
            <w:pPr>
              <w:pStyle w:val="TableText"/>
            </w:pPr>
          </w:p>
        </w:tc>
        <w:tc>
          <w:tcPr>
            <w:tcW w:w="624" w:type="dxa"/>
          </w:tcPr>
          <w:p w:rsidR="005850D0" w:rsidRDefault="005850D0" w:rsidP="009B553A">
            <w:pPr>
              <w:pStyle w:val="TableText"/>
            </w:pPr>
          </w:p>
        </w:tc>
        <w:tc>
          <w:tcPr>
            <w:tcW w:w="624" w:type="dxa"/>
          </w:tcPr>
          <w:p w:rsidR="005850D0" w:rsidRDefault="005850D0" w:rsidP="009B553A">
            <w:pPr>
              <w:pStyle w:val="TableText"/>
            </w:pPr>
          </w:p>
        </w:tc>
        <w:tc>
          <w:tcPr>
            <w:tcW w:w="624" w:type="dxa"/>
          </w:tcPr>
          <w:p w:rsidR="005850D0" w:rsidRDefault="005850D0" w:rsidP="009B553A">
            <w:pPr>
              <w:pStyle w:val="TableText"/>
            </w:pPr>
          </w:p>
        </w:tc>
        <w:tc>
          <w:tcPr>
            <w:tcW w:w="4649" w:type="dxa"/>
            <w:gridSpan w:val="3"/>
          </w:tcPr>
          <w:p w:rsidR="005850D0" w:rsidRPr="00B02B2D" w:rsidRDefault="005850D0" w:rsidP="009B553A">
            <w:pPr>
              <w:pStyle w:val="TableBlock"/>
              <w:rPr>
                <w:sz w:val="26"/>
                <w:rtl/>
              </w:rPr>
            </w:pPr>
            <w:r w:rsidRPr="00B02B2D">
              <w:rPr>
                <w:sz w:val="26"/>
                <w:rtl/>
              </w:rPr>
              <w:t>(</w:t>
            </w:r>
            <w:r w:rsidRPr="00B02B2D">
              <w:rPr>
                <w:rFonts w:hint="eastAsia"/>
                <w:sz w:val="26"/>
                <w:rtl/>
              </w:rPr>
              <w:t>ב</w:t>
            </w:r>
            <w:r w:rsidRPr="00B02B2D">
              <w:rPr>
                <w:sz w:val="26"/>
                <w:rtl/>
              </w:rPr>
              <w:t>)</w:t>
            </w:r>
            <w:r w:rsidRPr="00B02B2D">
              <w:rPr>
                <w:sz w:val="26"/>
                <w:rtl/>
              </w:rPr>
              <w:tab/>
            </w:r>
            <w:r w:rsidRPr="00B02B2D">
              <w:rPr>
                <w:rFonts w:hint="eastAsia"/>
                <w:sz w:val="26"/>
                <w:rtl/>
              </w:rPr>
              <w:t>בית</w:t>
            </w:r>
            <w:r w:rsidRPr="00B02B2D">
              <w:rPr>
                <w:sz w:val="26"/>
                <w:rtl/>
              </w:rPr>
              <w:t xml:space="preserve"> </w:t>
            </w:r>
            <w:r w:rsidRPr="00B02B2D">
              <w:rPr>
                <w:rFonts w:hint="eastAsia"/>
                <w:sz w:val="26"/>
                <w:rtl/>
              </w:rPr>
              <w:t>המשפט</w:t>
            </w:r>
            <w:r w:rsidRPr="00B02B2D">
              <w:rPr>
                <w:sz w:val="26"/>
                <w:rtl/>
              </w:rPr>
              <w:t xml:space="preserve"> </w:t>
            </w:r>
            <w:r w:rsidRPr="00B02B2D">
              <w:rPr>
                <w:rFonts w:hint="eastAsia"/>
                <w:sz w:val="26"/>
                <w:rtl/>
              </w:rPr>
              <w:t>רשאי</w:t>
            </w:r>
            <w:r w:rsidRPr="00B02B2D">
              <w:rPr>
                <w:sz w:val="26"/>
                <w:rtl/>
              </w:rPr>
              <w:t xml:space="preserve"> </w:t>
            </w:r>
            <w:r w:rsidRPr="00B02B2D">
              <w:rPr>
                <w:rFonts w:hint="eastAsia"/>
                <w:sz w:val="26"/>
                <w:rtl/>
              </w:rPr>
              <w:t>לתת</w:t>
            </w:r>
            <w:r w:rsidRPr="00B02B2D">
              <w:rPr>
                <w:sz w:val="26"/>
                <w:rtl/>
              </w:rPr>
              <w:t xml:space="preserve"> </w:t>
            </w:r>
            <w:r w:rsidRPr="00B02B2D">
              <w:rPr>
                <w:rFonts w:hint="eastAsia"/>
                <w:sz w:val="26"/>
                <w:rtl/>
              </w:rPr>
              <w:t>כל</w:t>
            </w:r>
            <w:r w:rsidRPr="00B02B2D">
              <w:rPr>
                <w:sz w:val="26"/>
                <w:rtl/>
              </w:rPr>
              <w:t xml:space="preserve"> </w:t>
            </w:r>
            <w:r w:rsidRPr="00B02B2D">
              <w:rPr>
                <w:rFonts w:hint="eastAsia"/>
                <w:sz w:val="26"/>
                <w:rtl/>
              </w:rPr>
              <w:t>הוראה</w:t>
            </w:r>
            <w:r w:rsidRPr="00B02B2D">
              <w:rPr>
                <w:sz w:val="26"/>
                <w:rtl/>
              </w:rPr>
              <w:t xml:space="preserve"> </w:t>
            </w:r>
            <w:r w:rsidRPr="00B02B2D">
              <w:rPr>
                <w:rFonts w:hint="eastAsia"/>
                <w:sz w:val="26"/>
                <w:rtl/>
              </w:rPr>
              <w:t>אחרת</w:t>
            </w:r>
            <w:r w:rsidRPr="00B02B2D">
              <w:rPr>
                <w:sz w:val="26"/>
                <w:rtl/>
              </w:rPr>
              <w:t xml:space="preserve"> </w:t>
            </w:r>
            <w:r w:rsidRPr="00B02B2D">
              <w:rPr>
                <w:rFonts w:hint="eastAsia"/>
                <w:sz w:val="26"/>
                <w:rtl/>
              </w:rPr>
              <w:t>שתיראה</w:t>
            </w:r>
            <w:r w:rsidRPr="00B02B2D">
              <w:rPr>
                <w:sz w:val="26"/>
                <w:rtl/>
              </w:rPr>
              <w:t xml:space="preserve"> </w:t>
            </w:r>
            <w:r w:rsidRPr="00B02B2D">
              <w:rPr>
                <w:rFonts w:hint="eastAsia"/>
                <w:sz w:val="26"/>
                <w:rtl/>
              </w:rPr>
              <w:t>לו</w:t>
            </w:r>
            <w:r w:rsidRPr="00B02B2D">
              <w:rPr>
                <w:sz w:val="26"/>
                <w:rtl/>
              </w:rPr>
              <w:t xml:space="preserve"> </w:t>
            </w:r>
            <w:r w:rsidRPr="00B02B2D">
              <w:rPr>
                <w:rFonts w:hint="eastAsia"/>
                <w:sz w:val="26"/>
                <w:rtl/>
              </w:rPr>
              <w:t>בקשר</w:t>
            </w:r>
            <w:r w:rsidRPr="00B02B2D">
              <w:rPr>
                <w:sz w:val="26"/>
                <w:rtl/>
              </w:rPr>
              <w:t xml:space="preserve"> </w:t>
            </w:r>
            <w:del w:id="2721" w:author="לירון אדלר" w:date="2017-02-27T18:09:00Z">
              <w:r w:rsidRPr="00B02B2D" w:rsidDel="00DA6BCA">
                <w:rPr>
                  <w:rFonts w:hint="eastAsia"/>
                  <w:sz w:val="26"/>
                  <w:rtl/>
                </w:rPr>
                <w:delText>לבנייה</w:delText>
              </w:r>
              <w:r w:rsidRPr="00B02B2D" w:rsidDel="00DA6BCA">
                <w:rPr>
                  <w:sz w:val="26"/>
                  <w:rtl/>
                </w:rPr>
                <w:delText xml:space="preserve"> </w:delText>
              </w:r>
            </w:del>
            <w:ins w:id="2722" w:author="לירון אדלר" w:date="2017-02-27T18:09:00Z">
              <w:r w:rsidRPr="00B02B2D">
                <w:rPr>
                  <w:rFonts w:hint="eastAsia"/>
                  <w:sz w:val="26"/>
                  <w:rtl/>
                </w:rPr>
                <w:t>ל</w:t>
              </w:r>
              <w:r>
                <w:rPr>
                  <w:rFonts w:hint="cs"/>
                  <w:sz w:val="26"/>
                  <w:rtl/>
                </w:rPr>
                <w:t>עבודה</w:t>
              </w:r>
              <w:r w:rsidRPr="00B02B2D">
                <w:rPr>
                  <w:sz w:val="26"/>
                  <w:rtl/>
                </w:rPr>
                <w:t xml:space="preserve"> </w:t>
              </w:r>
            </w:ins>
            <w:r w:rsidRPr="00B02B2D">
              <w:rPr>
                <w:rFonts w:hint="eastAsia"/>
                <w:sz w:val="26"/>
                <w:rtl/>
              </w:rPr>
              <w:t>האסורה</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לשימוש</w:t>
            </w:r>
            <w:r w:rsidRPr="00B02B2D">
              <w:rPr>
                <w:sz w:val="26"/>
                <w:rtl/>
              </w:rPr>
              <w:t xml:space="preserve"> </w:t>
            </w:r>
            <w:r w:rsidRPr="00B02B2D">
              <w:rPr>
                <w:rFonts w:hint="eastAsia"/>
                <w:sz w:val="26"/>
                <w:rtl/>
              </w:rPr>
              <w:t>האסור</w:t>
            </w:r>
            <w:r w:rsidRPr="00B02B2D">
              <w:rPr>
                <w:sz w:val="26"/>
                <w:rtl/>
              </w:rPr>
              <w:t xml:space="preserve">, </w:t>
            </w:r>
            <w:r w:rsidRPr="00B02B2D">
              <w:rPr>
                <w:rFonts w:hint="eastAsia"/>
                <w:sz w:val="26"/>
                <w:rtl/>
              </w:rPr>
              <w:t>ובכלל</w:t>
            </w:r>
            <w:r w:rsidRPr="00B02B2D">
              <w:rPr>
                <w:sz w:val="26"/>
                <w:rtl/>
              </w:rPr>
              <w:t xml:space="preserve"> </w:t>
            </w:r>
            <w:r w:rsidRPr="00B02B2D">
              <w:rPr>
                <w:rFonts w:hint="eastAsia"/>
                <w:sz w:val="26"/>
                <w:rtl/>
              </w:rPr>
              <w:t>זה</w:t>
            </w:r>
            <w:r w:rsidRPr="00B02B2D">
              <w:rPr>
                <w:sz w:val="26"/>
                <w:rtl/>
              </w:rPr>
              <w:t xml:space="preserve"> </w:t>
            </w:r>
            <w:r w:rsidRPr="00B02B2D">
              <w:rPr>
                <w:rFonts w:hint="eastAsia"/>
                <w:sz w:val="26"/>
                <w:rtl/>
              </w:rPr>
              <w:t>לתת</w:t>
            </w:r>
            <w:r w:rsidRPr="00B02B2D">
              <w:rPr>
                <w:sz w:val="26"/>
                <w:rtl/>
              </w:rPr>
              <w:t xml:space="preserve"> </w:t>
            </w:r>
            <w:r w:rsidRPr="00B02B2D">
              <w:rPr>
                <w:rFonts w:hint="eastAsia"/>
                <w:sz w:val="26"/>
                <w:rtl/>
              </w:rPr>
              <w:t>צו</w:t>
            </w:r>
            <w:r w:rsidRPr="00B02B2D">
              <w:rPr>
                <w:sz w:val="26"/>
                <w:rtl/>
              </w:rPr>
              <w:t xml:space="preserve"> </w:t>
            </w:r>
            <w:r w:rsidRPr="00B02B2D">
              <w:rPr>
                <w:rFonts w:hint="eastAsia"/>
                <w:sz w:val="26"/>
                <w:rtl/>
              </w:rPr>
              <w:t>למניעת</w:t>
            </w:r>
            <w:r w:rsidRPr="00B02B2D">
              <w:rPr>
                <w:sz w:val="26"/>
                <w:rtl/>
              </w:rPr>
              <w:t xml:space="preserve"> </w:t>
            </w:r>
            <w:r w:rsidRPr="00B02B2D">
              <w:rPr>
                <w:rFonts w:hint="eastAsia"/>
                <w:sz w:val="26"/>
                <w:rtl/>
              </w:rPr>
              <w:t>פעולות</w:t>
            </w:r>
            <w:r w:rsidRPr="00B02B2D">
              <w:rPr>
                <w:sz w:val="26"/>
                <w:rtl/>
              </w:rPr>
              <w:t xml:space="preserve"> </w:t>
            </w:r>
            <w:r w:rsidRPr="00B02B2D">
              <w:rPr>
                <w:rFonts w:hint="eastAsia"/>
                <w:sz w:val="26"/>
                <w:rtl/>
              </w:rPr>
              <w:t>ולסגירת</w:t>
            </w:r>
            <w:r w:rsidRPr="00B02B2D">
              <w:rPr>
                <w:sz w:val="26"/>
                <w:rtl/>
              </w:rPr>
              <w:t xml:space="preserve"> </w:t>
            </w:r>
            <w:r w:rsidRPr="00B02B2D">
              <w:rPr>
                <w:rFonts w:hint="eastAsia"/>
                <w:sz w:val="26"/>
                <w:rtl/>
              </w:rPr>
              <w:t>בניין</w:t>
            </w:r>
            <w:r w:rsidRPr="00B02B2D">
              <w:rPr>
                <w:sz w:val="26"/>
                <w:rtl/>
              </w:rPr>
              <w:t xml:space="preserve">, </w:t>
            </w:r>
            <w:r w:rsidRPr="00B02B2D">
              <w:rPr>
                <w:rFonts w:hint="eastAsia"/>
                <w:sz w:val="26"/>
                <w:rtl/>
              </w:rPr>
              <w:t>צו</w:t>
            </w:r>
            <w:r w:rsidRPr="00B02B2D">
              <w:rPr>
                <w:sz w:val="26"/>
                <w:rtl/>
              </w:rPr>
              <w:t xml:space="preserve"> </w:t>
            </w:r>
            <w:r w:rsidRPr="00B02B2D">
              <w:rPr>
                <w:rFonts w:hint="eastAsia"/>
                <w:sz w:val="26"/>
                <w:rtl/>
              </w:rPr>
              <w:t>להתאמת</w:t>
            </w:r>
            <w:r w:rsidRPr="00B02B2D">
              <w:rPr>
                <w:sz w:val="26"/>
                <w:rtl/>
              </w:rPr>
              <w:t xml:space="preserve"> </w:t>
            </w:r>
            <w:del w:id="2723" w:author="לירון אדלר" w:date="2017-02-27T18:09:00Z">
              <w:r w:rsidRPr="00B02B2D" w:rsidDel="00B30E57">
                <w:rPr>
                  <w:rFonts w:hint="eastAsia"/>
                  <w:sz w:val="26"/>
                  <w:rtl/>
                </w:rPr>
                <w:delText>הבנייה</w:delText>
              </w:r>
              <w:r w:rsidRPr="00B02B2D" w:rsidDel="00B30E57">
                <w:rPr>
                  <w:sz w:val="26"/>
                  <w:rtl/>
                </w:rPr>
                <w:delText xml:space="preserve"> </w:delText>
              </w:r>
            </w:del>
            <w:ins w:id="2724" w:author="לירון אדלר" w:date="2017-02-27T18:09:00Z">
              <w:r w:rsidRPr="00B02B2D">
                <w:rPr>
                  <w:rFonts w:hint="eastAsia"/>
                  <w:sz w:val="26"/>
                  <w:rtl/>
                </w:rPr>
                <w:t>ה</w:t>
              </w:r>
              <w:r>
                <w:rPr>
                  <w:rFonts w:hint="cs"/>
                  <w:sz w:val="26"/>
                  <w:rtl/>
                </w:rPr>
                <w:t>עבודה</w:t>
              </w:r>
              <w:r w:rsidRPr="00B02B2D">
                <w:rPr>
                  <w:sz w:val="26"/>
                  <w:rtl/>
                </w:rPr>
                <w:t xml:space="preserve"> </w:t>
              </w:r>
            </w:ins>
            <w:r w:rsidRPr="00B02B2D">
              <w:rPr>
                <w:rFonts w:hint="eastAsia"/>
                <w:sz w:val="26"/>
                <w:rtl/>
              </w:rPr>
              <w:t>או</w:t>
            </w:r>
            <w:r w:rsidRPr="00B02B2D">
              <w:rPr>
                <w:sz w:val="26"/>
                <w:rtl/>
              </w:rPr>
              <w:t xml:space="preserve"> </w:t>
            </w:r>
            <w:r w:rsidRPr="00B02B2D">
              <w:rPr>
                <w:rFonts w:hint="eastAsia"/>
                <w:sz w:val="26"/>
                <w:rtl/>
              </w:rPr>
              <w:t>השימוש</w:t>
            </w:r>
            <w:r w:rsidRPr="00B02B2D">
              <w:rPr>
                <w:sz w:val="26"/>
                <w:rtl/>
              </w:rPr>
              <w:t xml:space="preserve"> </w:t>
            </w:r>
            <w:r w:rsidRPr="00B02B2D">
              <w:rPr>
                <w:rFonts w:hint="eastAsia"/>
                <w:sz w:val="26"/>
                <w:rtl/>
              </w:rPr>
              <w:t>להיתר</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לתכנית</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צו</w:t>
            </w:r>
            <w:r w:rsidRPr="00B02B2D">
              <w:rPr>
                <w:sz w:val="26"/>
                <w:rtl/>
              </w:rPr>
              <w:t xml:space="preserve"> </w:t>
            </w:r>
            <w:r w:rsidRPr="00B02B2D">
              <w:rPr>
                <w:rFonts w:hint="eastAsia"/>
                <w:sz w:val="26"/>
                <w:rtl/>
              </w:rPr>
              <w:t>להשבת</w:t>
            </w:r>
            <w:r w:rsidRPr="00B02B2D">
              <w:rPr>
                <w:sz w:val="26"/>
                <w:rtl/>
              </w:rPr>
              <w:t xml:space="preserve"> </w:t>
            </w:r>
            <w:r w:rsidRPr="00B02B2D">
              <w:rPr>
                <w:rFonts w:hint="eastAsia"/>
                <w:sz w:val="26"/>
                <w:rtl/>
              </w:rPr>
              <w:t>המצב</w:t>
            </w:r>
            <w:r w:rsidRPr="00B02B2D">
              <w:rPr>
                <w:sz w:val="26"/>
                <w:rtl/>
              </w:rPr>
              <w:t xml:space="preserve"> </w:t>
            </w:r>
            <w:r w:rsidRPr="00B02B2D">
              <w:rPr>
                <w:rFonts w:hint="eastAsia"/>
                <w:sz w:val="26"/>
                <w:rtl/>
              </w:rPr>
              <w:t>לקדמותו</w:t>
            </w:r>
            <w:r w:rsidRPr="00B02B2D">
              <w:rPr>
                <w:sz w:val="26"/>
                <w:rtl/>
              </w:rPr>
              <w:t>.</w:t>
            </w:r>
          </w:p>
        </w:tc>
      </w:tr>
      <w:tr w:rsidR="005850D0" w:rsidRPr="00B02B2D" w:rsidTr="00DA3FF2">
        <w:tblPrEx>
          <w:tblLook w:val="01E0" w:firstRow="1" w:lastRow="1" w:firstColumn="1" w:lastColumn="1" w:noHBand="0" w:noVBand="0"/>
        </w:tblPrEx>
        <w:trPr>
          <w:cantSplit/>
          <w:trHeight w:val="60"/>
        </w:trPr>
        <w:tc>
          <w:tcPr>
            <w:tcW w:w="1869" w:type="dxa"/>
          </w:tcPr>
          <w:p w:rsidR="005850D0" w:rsidRDefault="005850D0" w:rsidP="009B553A">
            <w:pPr>
              <w:pStyle w:val="TableSideHeading"/>
            </w:pPr>
          </w:p>
        </w:tc>
        <w:tc>
          <w:tcPr>
            <w:tcW w:w="624" w:type="dxa"/>
          </w:tcPr>
          <w:p w:rsidR="005850D0" w:rsidRDefault="005850D0" w:rsidP="009B553A">
            <w:pPr>
              <w:pStyle w:val="TableText"/>
            </w:pPr>
          </w:p>
        </w:tc>
        <w:tc>
          <w:tcPr>
            <w:tcW w:w="624" w:type="dxa"/>
          </w:tcPr>
          <w:p w:rsidR="005850D0" w:rsidRDefault="005850D0" w:rsidP="009B553A">
            <w:pPr>
              <w:pStyle w:val="TableText"/>
            </w:pPr>
          </w:p>
        </w:tc>
        <w:tc>
          <w:tcPr>
            <w:tcW w:w="624" w:type="dxa"/>
          </w:tcPr>
          <w:p w:rsidR="005850D0" w:rsidRDefault="005850D0" w:rsidP="009B553A">
            <w:pPr>
              <w:pStyle w:val="TableText"/>
            </w:pPr>
          </w:p>
        </w:tc>
        <w:tc>
          <w:tcPr>
            <w:tcW w:w="624" w:type="dxa"/>
          </w:tcPr>
          <w:p w:rsidR="005850D0" w:rsidRDefault="005850D0" w:rsidP="009B553A">
            <w:pPr>
              <w:pStyle w:val="TableText"/>
            </w:pPr>
          </w:p>
        </w:tc>
        <w:tc>
          <w:tcPr>
            <w:tcW w:w="624" w:type="dxa"/>
          </w:tcPr>
          <w:p w:rsidR="005850D0" w:rsidRDefault="005850D0" w:rsidP="009B553A">
            <w:pPr>
              <w:pStyle w:val="TableText"/>
            </w:pPr>
          </w:p>
        </w:tc>
        <w:tc>
          <w:tcPr>
            <w:tcW w:w="4649" w:type="dxa"/>
            <w:gridSpan w:val="3"/>
          </w:tcPr>
          <w:p w:rsidR="005850D0" w:rsidRPr="00B02B2D" w:rsidRDefault="005850D0" w:rsidP="009B553A">
            <w:pPr>
              <w:pStyle w:val="TableBlock"/>
              <w:rPr>
                <w:sz w:val="26"/>
                <w:rtl/>
              </w:rPr>
            </w:pPr>
            <w:r w:rsidRPr="00B02B2D">
              <w:rPr>
                <w:sz w:val="26"/>
                <w:rtl/>
              </w:rPr>
              <w:t>(</w:t>
            </w:r>
            <w:r w:rsidRPr="00B02B2D">
              <w:rPr>
                <w:rFonts w:hint="eastAsia"/>
                <w:sz w:val="26"/>
                <w:rtl/>
              </w:rPr>
              <w:t>ג</w:t>
            </w:r>
            <w:r w:rsidRPr="00B02B2D">
              <w:rPr>
                <w:sz w:val="26"/>
                <w:rtl/>
              </w:rPr>
              <w:t>)</w:t>
            </w:r>
            <w:r w:rsidRPr="00B02B2D">
              <w:rPr>
                <w:sz w:val="26"/>
                <w:rtl/>
              </w:rPr>
              <w:tab/>
            </w:r>
            <w:r w:rsidRPr="00B02B2D">
              <w:rPr>
                <w:rFonts w:hint="eastAsia"/>
                <w:sz w:val="26"/>
                <w:rtl/>
              </w:rPr>
              <w:t>בית</w:t>
            </w:r>
            <w:r w:rsidRPr="00B02B2D">
              <w:rPr>
                <w:sz w:val="26"/>
                <w:rtl/>
              </w:rPr>
              <w:t xml:space="preserve"> </w:t>
            </w:r>
            <w:r w:rsidRPr="00B02B2D">
              <w:rPr>
                <w:rFonts w:hint="eastAsia"/>
                <w:sz w:val="26"/>
                <w:rtl/>
              </w:rPr>
              <w:t>המשפט</w:t>
            </w:r>
            <w:r w:rsidRPr="00B02B2D">
              <w:rPr>
                <w:sz w:val="26"/>
                <w:rtl/>
              </w:rPr>
              <w:t xml:space="preserve"> </w:t>
            </w:r>
            <w:r w:rsidRPr="00B02B2D">
              <w:rPr>
                <w:rFonts w:hint="eastAsia"/>
                <w:sz w:val="26"/>
                <w:rtl/>
              </w:rPr>
              <w:t>רשאי</w:t>
            </w:r>
            <w:r w:rsidRPr="00B02B2D">
              <w:rPr>
                <w:sz w:val="26"/>
                <w:rtl/>
              </w:rPr>
              <w:t xml:space="preserve"> </w:t>
            </w:r>
            <w:r w:rsidRPr="00B02B2D">
              <w:rPr>
                <w:rFonts w:hint="eastAsia"/>
                <w:sz w:val="26"/>
                <w:rtl/>
              </w:rPr>
              <w:t>לצוות</w:t>
            </w:r>
            <w:r w:rsidRPr="00B02B2D">
              <w:rPr>
                <w:sz w:val="26"/>
                <w:rtl/>
              </w:rPr>
              <w:t xml:space="preserve"> </w:t>
            </w:r>
            <w:r w:rsidRPr="00B02B2D">
              <w:rPr>
                <w:rFonts w:hint="eastAsia"/>
                <w:sz w:val="26"/>
                <w:rtl/>
              </w:rPr>
              <w:t>כאמור</w:t>
            </w:r>
            <w:r w:rsidRPr="00B02B2D">
              <w:rPr>
                <w:sz w:val="26"/>
                <w:rtl/>
              </w:rPr>
              <w:t xml:space="preserve"> </w:t>
            </w:r>
            <w:r w:rsidRPr="00B02B2D">
              <w:rPr>
                <w:rFonts w:hint="eastAsia"/>
                <w:sz w:val="26"/>
                <w:rtl/>
              </w:rPr>
              <w:t>בסעיף</w:t>
            </w:r>
            <w:r w:rsidRPr="00B02B2D">
              <w:rPr>
                <w:sz w:val="26"/>
                <w:rtl/>
              </w:rPr>
              <w:t xml:space="preserve"> </w:t>
            </w:r>
            <w:r w:rsidRPr="00B02B2D">
              <w:rPr>
                <w:rFonts w:hint="eastAsia"/>
                <w:sz w:val="26"/>
                <w:rtl/>
              </w:rPr>
              <w:t>זה</w:t>
            </w:r>
            <w:r w:rsidRPr="00B02B2D">
              <w:rPr>
                <w:sz w:val="26"/>
                <w:rtl/>
              </w:rPr>
              <w:t xml:space="preserve"> </w:t>
            </w:r>
            <w:r w:rsidRPr="00B02B2D">
              <w:rPr>
                <w:rFonts w:hint="eastAsia"/>
                <w:sz w:val="26"/>
                <w:rtl/>
              </w:rPr>
              <w:t>גם</w:t>
            </w:r>
            <w:r w:rsidRPr="00B02B2D">
              <w:rPr>
                <w:sz w:val="26"/>
                <w:rtl/>
              </w:rPr>
              <w:t xml:space="preserve"> </w:t>
            </w:r>
            <w:r w:rsidRPr="00B02B2D">
              <w:rPr>
                <w:rFonts w:hint="eastAsia"/>
                <w:sz w:val="26"/>
                <w:rtl/>
              </w:rPr>
              <w:t>אם</w:t>
            </w:r>
            <w:r w:rsidRPr="00B02B2D">
              <w:rPr>
                <w:sz w:val="26"/>
                <w:rtl/>
              </w:rPr>
              <w:t xml:space="preserve"> </w:t>
            </w:r>
            <w:r w:rsidRPr="00B02B2D">
              <w:rPr>
                <w:rFonts w:hint="eastAsia"/>
                <w:sz w:val="26"/>
                <w:rtl/>
              </w:rPr>
              <w:t>קבע</w:t>
            </w:r>
            <w:r w:rsidRPr="00B02B2D">
              <w:rPr>
                <w:sz w:val="26"/>
                <w:rtl/>
              </w:rPr>
              <w:t xml:space="preserve"> </w:t>
            </w:r>
            <w:r w:rsidRPr="00B02B2D">
              <w:rPr>
                <w:rFonts w:hint="eastAsia"/>
                <w:sz w:val="26"/>
                <w:rtl/>
              </w:rPr>
              <w:t>שהנאשם</w:t>
            </w:r>
            <w:r w:rsidRPr="00B02B2D">
              <w:rPr>
                <w:sz w:val="26"/>
                <w:rtl/>
              </w:rPr>
              <w:t xml:space="preserve"> </w:t>
            </w:r>
            <w:r w:rsidRPr="00B02B2D">
              <w:rPr>
                <w:rFonts w:hint="eastAsia"/>
                <w:sz w:val="26"/>
                <w:rtl/>
              </w:rPr>
              <w:t>ביצע</w:t>
            </w:r>
            <w:r w:rsidRPr="00B02B2D">
              <w:rPr>
                <w:sz w:val="26"/>
                <w:rtl/>
              </w:rPr>
              <w:t xml:space="preserve"> </w:t>
            </w:r>
            <w:r w:rsidRPr="00B02B2D">
              <w:rPr>
                <w:rFonts w:hint="eastAsia"/>
                <w:sz w:val="26"/>
                <w:rtl/>
              </w:rPr>
              <w:t>עבירה</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סימן</w:t>
            </w:r>
            <w:r w:rsidRPr="00B02B2D">
              <w:rPr>
                <w:sz w:val="26"/>
                <w:rtl/>
              </w:rPr>
              <w:t xml:space="preserve"> </w:t>
            </w:r>
            <w:r w:rsidRPr="00B02B2D">
              <w:rPr>
                <w:rFonts w:hint="eastAsia"/>
                <w:sz w:val="26"/>
                <w:rtl/>
              </w:rPr>
              <w:t>ד</w:t>
            </w:r>
            <w:r w:rsidRPr="00B02B2D">
              <w:rPr>
                <w:sz w:val="26"/>
                <w:rtl/>
              </w:rPr>
              <w:t xml:space="preserve">' </w:t>
            </w:r>
            <w:r w:rsidRPr="00B02B2D">
              <w:rPr>
                <w:rFonts w:hint="eastAsia"/>
                <w:sz w:val="26"/>
                <w:rtl/>
              </w:rPr>
              <w:t>ולא</w:t>
            </w:r>
            <w:r w:rsidRPr="00B02B2D">
              <w:rPr>
                <w:sz w:val="26"/>
                <w:rtl/>
              </w:rPr>
              <w:t xml:space="preserve"> </w:t>
            </w:r>
            <w:r w:rsidRPr="00B02B2D">
              <w:rPr>
                <w:rFonts w:hint="eastAsia"/>
                <w:sz w:val="26"/>
                <w:rtl/>
              </w:rPr>
              <w:t>הרשיעו</w:t>
            </w:r>
            <w:r w:rsidRPr="00B02B2D">
              <w:rPr>
                <w:sz w:val="26"/>
                <w:rtl/>
              </w:rPr>
              <w:t xml:space="preserve"> </w:t>
            </w:r>
            <w:r w:rsidRPr="00B02B2D">
              <w:rPr>
                <w:rFonts w:hint="eastAsia"/>
                <w:sz w:val="26"/>
                <w:rtl/>
              </w:rPr>
              <w:t>בה</w:t>
            </w:r>
            <w:r w:rsidRPr="00B02B2D">
              <w:rPr>
                <w:sz w:val="26"/>
                <w:rtl/>
              </w:rPr>
              <w:t>.</w:t>
            </w:r>
          </w:p>
        </w:tc>
      </w:tr>
      <w:tr w:rsidR="005850D0" w:rsidRPr="00B02B2D" w:rsidTr="00DA3FF2">
        <w:trPr>
          <w:cantSplit/>
        </w:trPr>
        <w:tc>
          <w:tcPr>
            <w:tcW w:w="1869" w:type="dxa"/>
            <w:shd w:val="clear" w:color="auto" w:fill="auto"/>
            <w:tcMar>
              <w:top w:w="91" w:type="dxa"/>
              <w:left w:w="0" w:type="dxa"/>
              <w:bottom w:w="91" w:type="dxa"/>
              <w:right w:w="0" w:type="dxa"/>
            </w:tcMar>
          </w:tcPr>
          <w:p w:rsidR="005850D0" w:rsidRPr="00B02B2D" w:rsidRDefault="005850D0" w:rsidP="009B553A">
            <w:pPr>
              <w:pStyle w:val="TableSideHeading"/>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1872" w:type="dxa"/>
            <w:gridSpan w:val="3"/>
            <w:shd w:val="clear" w:color="auto" w:fill="auto"/>
            <w:tcMar>
              <w:top w:w="91" w:type="dxa"/>
              <w:left w:w="0" w:type="dxa"/>
              <w:bottom w:w="91" w:type="dxa"/>
              <w:right w:w="0" w:type="dxa"/>
            </w:tcMar>
          </w:tcPr>
          <w:p w:rsidR="005850D0" w:rsidRPr="00B02B2D" w:rsidRDefault="005850D0" w:rsidP="009B553A">
            <w:pPr>
              <w:pStyle w:val="TableInnerSideHeading"/>
              <w:rPr>
                <w:sz w:val="26"/>
                <w:rtl/>
              </w:rPr>
            </w:pPr>
            <w:r w:rsidRPr="00B02B2D">
              <w:rPr>
                <w:rFonts w:hint="eastAsia"/>
                <w:sz w:val="26"/>
                <w:rtl/>
              </w:rPr>
              <w:t>ביצוע</w:t>
            </w:r>
            <w:r w:rsidRPr="00B02B2D">
              <w:rPr>
                <w:sz w:val="26"/>
                <w:rtl/>
              </w:rPr>
              <w:t xml:space="preserve"> </w:t>
            </w:r>
            <w:r w:rsidRPr="00B02B2D">
              <w:rPr>
                <w:rFonts w:hint="eastAsia"/>
                <w:sz w:val="26"/>
                <w:rtl/>
              </w:rPr>
              <w:t>צו</w:t>
            </w: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r w:rsidRPr="00B02B2D">
              <w:rPr>
                <w:sz w:val="26"/>
                <w:rtl/>
              </w:rPr>
              <w:t>234</w:t>
            </w:r>
            <w:r>
              <w:rPr>
                <w:sz w:val="26"/>
                <w:rtl/>
              </w:rPr>
              <w:t>.</w:t>
            </w:r>
          </w:p>
        </w:tc>
        <w:tc>
          <w:tcPr>
            <w:tcW w:w="4649" w:type="dxa"/>
            <w:gridSpan w:val="3"/>
            <w:shd w:val="clear" w:color="auto" w:fill="auto"/>
            <w:tcMar>
              <w:top w:w="91" w:type="dxa"/>
              <w:left w:w="0" w:type="dxa"/>
              <w:bottom w:w="91" w:type="dxa"/>
              <w:right w:w="0" w:type="dxa"/>
            </w:tcMar>
          </w:tcPr>
          <w:p w:rsidR="005850D0" w:rsidRPr="00B02B2D" w:rsidRDefault="005850D0" w:rsidP="009B553A">
            <w:pPr>
              <w:pStyle w:val="TableBlock"/>
              <w:rPr>
                <w:sz w:val="26"/>
                <w:rtl/>
              </w:rPr>
            </w:pPr>
            <w:r w:rsidRPr="00B02B2D">
              <w:rPr>
                <w:rFonts w:hint="eastAsia"/>
                <w:sz w:val="26"/>
                <w:rtl/>
              </w:rPr>
              <w:t>צו</w:t>
            </w:r>
            <w:r w:rsidRPr="00B02B2D">
              <w:rPr>
                <w:sz w:val="26"/>
                <w:rtl/>
              </w:rPr>
              <w:t xml:space="preserve"> </w:t>
            </w:r>
            <w:r w:rsidRPr="00B02B2D">
              <w:rPr>
                <w:rFonts w:hint="eastAsia"/>
                <w:sz w:val="26"/>
                <w:rtl/>
              </w:rPr>
              <w:t>שנתן</w:t>
            </w:r>
            <w:r w:rsidRPr="00B02B2D">
              <w:rPr>
                <w:sz w:val="26"/>
                <w:rtl/>
              </w:rPr>
              <w:t xml:space="preserve"> </w:t>
            </w:r>
            <w:r w:rsidRPr="00B02B2D">
              <w:rPr>
                <w:rFonts w:hint="eastAsia"/>
                <w:sz w:val="26"/>
                <w:rtl/>
              </w:rPr>
              <w:t>בית</w:t>
            </w:r>
            <w:r w:rsidRPr="00B02B2D">
              <w:rPr>
                <w:sz w:val="26"/>
                <w:rtl/>
              </w:rPr>
              <w:t xml:space="preserve"> </w:t>
            </w:r>
            <w:r w:rsidRPr="00B02B2D">
              <w:rPr>
                <w:rFonts w:hint="eastAsia"/>
                <w:sz w:val="26"/>
                <w:rtl/>
              </w:rPr>
              <w:t>משפט</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סעיף</w:t>
            </w:r>
            <w:r w:rsidRPr="00B02B2D">
              <w:rPr>
                <w:sz w:val="26"/>
                <w:rtl/>
              </w:rPr>
              <w:t xml:space="preserve"> 233 </w:t>
            </w:r>
            <w:r w:rsidRPr="00B02B2D">
              <w:rPr>
                <w:rFonts w:hint="eastAsia"/>
                <w:sz w:val="26"/>
                <w:rtl/>
              </w:rPr>
              <w:t>יבוצע</w:t>
            </w:r>
            <w:r w:rsidRPr="00B02B2D">
              <w:rPr>
                <w:sz w:val="26"/>
                <w:rtl/>
              </w:rPr>
              <w:t xml:space="preserve"> </w:t>
            </w:r>
            <w:r w:rsidRPr="00B02B2D">
              <w:rPr>
                <w:rFonts w:hint="eastAsia"/>
                <w:sz w:val="26"/>
                <w:rtl/>
              </w:rPr>
              <w:t>בידי</w:t>
            </w:r>
            <w:r w:rsidRPr="00B02B2D">
              <w:rPr>
                <w:sz w:val="26"/>
                <w:rtl/>
              </w:rPr>
              <w:t xml:space="preserve"> </w:t>
            </w:r>
            <w:r w:rsidRPr="00B02B2D">
              <w:rPr>
                <w:rFonts w:hint="eastAsia"/>
                <w:sz w:val="26"/>
                <w:rtl/>
              </w:rPr>
              <w:t>מי</w:t>
            </w:r>
            <w:r w:rsidRPr="00B02B2D">
              <w:rPr>
                <w:sz w:val="26"/>
                <w:rtl/>
              </w:rPr>
              <w:t xml:space="preserve"> </w:t>
            </w:r>
            <w:r w:rsidRPr="00B02B2D">
              <w:rPr>
                <w:rFonts w:hint="eastAsia"/>
                <w:sz w:val="26"/>
                <w:rtl/>
              </w:rPr>
              <w:t>שהורשע</w:t>
            </w:r>
            <w:r w:rsidRPr="00B02B2D">
              <w:rPr>
                <w:sz w:val="26"/>
                <w:rtl/>
              </w:rPr>
              <w:t xml:space="preserve"> </w:t>
            </w:r>
            <w:r w:rsidRPr="00B02B2D">
              <w:rPr>
                <w:rFonts w:hint="eastAsia"/>
                <w:sz w:val="26"/>
                <w:rtl/>
              </w:rPr>
              <w:t>בביצוע</w:t>
            </w:r>
            <w:r w:rsidRPr="00B02B2D">
              <w:rPr>
                <w:sz w:val="26"/>
                <w:rtl/>
              </w:rPr>
              <w:t xml:space="preserve"> </w:t>
            </w:r>
            <w:r w:rsidRPr="00B02B2D">
              <w:rPr>
                <w:rFonts w:hint="eastAsia"/>
                <w:sz w:val="26"/>
                <w:rtl/>
              </w:rPr>
              <w:t>העבירה</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מי</w:t>
            </w:r>
            <w:r w:rsidRPr="00B02B2D">
              <w:rPr>
                <w:sz w:val="26"/>
                <w:rtl/>
              </w:rPr>
              <w:t xml:space="preserve"> </w:t>
            </w:r>
            <w:r w:rsidRPr="00B02B2D">
              <w:rPr>
                <w:rFonts w:hint="eastAsia"/>
                <w:sz w:val="26"/>
                <w:rtl/>
              </w:rPr>
              <w:t>שבית</w:t>
            </w:r>
            <w:r w:rsidRPr="00B02B2D">
              <w:rPr>
                <w:sz w:val="26"/>
                <w:rtl/>
              </w:rPr>
              <w:t xml:space="preserve"> </w:t>
            </w:r>
            <w:r w:rsidRPr="00B02B2D">
              <w:rPr>
                <w:rFonts w:hint="eastAsia"/>
                <w:sz w:val="26"/>
                <w:rtl/>
              </w:rPr>
              <w:t>המשפט</w:t>
            </w:r>
            <w:r w:rsidRPr="00B02B2D">
              <w:rPr>
                <w:sz w:val="26"/>
                <w:rtl/>
              </w:rPr>
              <w:t xml:space="preserve"> </w:t>
            </w:r>
            <w:r w:rsidRPr="00B02B2D">
              <w:rPr>
                <w:rFonts w:hint="eastAsia"/>
                <w:sz w:val="26"/>
                <w:rtl/>
              </w:rPr>
              <w:t>קבע</w:t>
            </w:r>
            <w:r w:rsidRPr="00B02B2D">
              <w:rPr>
                <w:sz w:val="26"/>
                <w:rtl/>
              </w:rPr>
              <w:t xml:space="preserve"> </w:t>
            </w:r>
            <w:r w:rsidRPr="00B02B2D">
              <w:rPr>
                <w:rFonts w:hint="eastAsia"/>
                <w:sz w:val="26"/>
                <w:rtl/>
              </w:rPr>
              <w:t>שביצע</w:t>
            </w:r>
            <w:r w:rsidRPr="00B02B2D">
              <w:rPr>
                <w:sz w:val="26"/>
                <w:rtl/>
              </w:rPr>
              <w:t xml:space="preserve"> </w:t>
            </w:r>
            <w:r w:rsidRPr="00B02B2D">
              <w:rPr>
                <w:rFonts w:hint="eastAsia"/>
                <w:sz w:val="26"/>
                <w:rtl/>
              </w:rPr>
              <w:t>את</w:t>
            </w:r>
            <w:r w:rsidRPr="00B02B2D">
              <w:rPr>
                <w:sz w:val="26"/>
                <w:rtl/>
              </w:rPr>
              <w:t xml:space="preserve"> </w:t>
            </w:r>
            <w:r w:rsidRPr="00B02B2D">
              <w:rPr>
                <w:rFonts w:hint="eastAsia"/>
                <w:sz w:val="26"/>
                <w:rtl/>
              </w:rPr>
              <w:t>העבירה</w:t>
            </w:r>
            <w:r w:rsidRPr="00B02B2D">
              <w:rPr>
                <w:sz w:val="26"/>
                <w:rtl/>
              </w:rPr>
              <w:t xml:space="preserve"> (</w:t>
            </w:r>
            <w:r w:rsidRPr="00B02B2D">
              <w:rPr>
                <w:rFonts w:hint="eastAsia"/>
                <w:sz w:val="26"/>
                <w:rtl/>
              </w:rPr>
              <w:t>בפרק</w:t>
            </w:r>
            <w:r w:rsidRPr="00B02B2D">
              <w:rPr>
                <w:sz w:val="26"/>
                <w:rtl/>
              </w:rPr>
              <w:t xml:space="preserve"> </w:t>
            </w:r>
            <w:r w:rsidRPr="00B02B2D">
              <w:rPr>
                <w:rFonts w:hint="eastAsia"/>
                <w:sz w:val="26"/>
                <w:rtl/>
              </w:rPr>
              <w:t>זה</w:t>
            </w:r>
            <w:r w:rsidRPr="00B02B2D">
              <w:rPr>
                <w:sz w:val="26"/>
                <w:rtl/>
              </w:rPr>
              <w:t xml:space="preserve"> </w:t>
            </w:r>
            <w:r>
              <w:rPr>
                <w:sz w:val="26"/>
                <w:rtl/>
              </w:rPr>
              <w:t>–</w:t>
            </w:r>
            <w:r w:rsidRPr="00B02B2D">
              <w:rPr>
                <w:sz w:val="26"/>
                <w:rtl/>
              </w:rPr>
              <w:t xml:space="preserve"> </w:t>
            </w:r>
            <w:r w:rsidRPr="00B02B2D">
              <w:rPr>
                <w:rFonts w:hint="eastAsia"/>
                <w:sz w:val="26"/>
                <w:rtl/>
              </w:rPr>
              <w:t>המורשע</w:t>
            </w:r>
            <w:r w:rsidRPr="00B02B2D">
              <w:rPr>
                <w:sz w:val="26"/>
                <w:rtl/>
              </w:rPr>
              <w:t xml:space="preserve">), </w:t>
            </w:r>
            <w:r w:rsidRPr="00B02B2D">
              <w:rPr>
                <w:rFonts w:hint="eastAsia"/>
                <w:sz w:val="26"/>
                <w:rtl/>
              </w:rPr>
              <w:t>ואם</w:t>
            </w:r>
            <w:r w:rsidRPr="00B02B2D">
              <w:rPr>
                <w:sz w:val="26"/>
                <w:rtl/>
              </w:rPr>
              <w:t xml:space="preserve"> </w:t>
            </w:r>
            <w:r w:rsidRPr="00B02B2D">
              <w:rPr>
                <w:rFonts w:hint="eastAsia"/>
                <w:sz w:val="26"/>
                <w:rtl/>
              </w:rPr>
              <w:t>היה</w:t>
            </w:r>
            <w:r w:rsidRPr="00B02B2D">
              <w:rPr>
                <w:sz w:val="26"/>
                <w:rtl/>
              </w:rPr>
              <w:t xml:space="preserve"> </w:t>
            </w:r>
            <w:r w:rsidRPr="00B02B2D">
              <w:rPr>
                <w:rFonts w:hint="eastAsia"/>
                <w:sz w:val="26"/>
                <w:rtl/>
              </w:rPr>
              <w:t>יותר</w:t>
            </w:r>
            <w:r w:rsidRPr="00B02B2D">
              <w:rPr>
                <w:sz w:val="26"/>
                <w:rtl/>
              </w:rPr>
              <w:t xml:space="preserve"> </w:t>
            </w:r>
            <w:r w:rsidRPr="00B02B2D">
              <w:rPr>
                <w:rFonts w:hint="eastAsia"/>
                <w:sz w:val="26"/>
                <w:rtl/>
              </w:rPr>
              <w:t>מאחד</w:t>
            </w:r>
            <w:r w:rsidRPr="00B02B2D">
              <w:rPr>
                <w:sz w:val="26"/>
                <w:rtl/>
              </w:rPr>
              <w:t xml:space="preserve"> </w:t>
            </w:r>
            <w:r>
              <w:rPr>
                <w:sz w:val="26"/>
                <w:rtl/>
              </w:rPr>
              <w:t>–</w:t>
            </w:r>
            <w:r w:rsidRPr="00B02B2D">
              <w:rPr>
                <w:sz w:val="26"/>
                <w:rtl/>
              </w:rPr>
              <w:t xml:space="preserve"> </w:t>
            </w:r>
            <w:r w:rsidRPr="00B02B2D">
              <w:rPr>
                <w:rFonts w:hint="eastAsia"/>
                <w:sz w:val="26"/>
                <w:rtl/>
              </w:rPr>
              <w:t>בידי</w:t>
            </w:r>
            <w:r w:rsidRPr="00B02B2D">
              <w:rPr>
                <w:sz w:val="26"/>
                <w:rtl/>
              </w:rPr>
              <w:t xml:space="preserve"> </w:t>
            </w:r>
            <w:r w:rsidRPr="00B02B2D">
              <w:rPr>
                <w:rFonts w:hint="eastAsia"/>
                <w:sz w:val="26"/>
                <w:rtl/>
              </w:rPr>
              <w:t>כולם</w:t>
            </w:r>
            <w:r w:rsidRPr="00B02B2D">
              <w:rPr>
                <w:sz w:val="26"/>
                <w:rtl/>
              </w:rPr>
              <w:t xml:space="preserve"> </w:t>
            </w:r>
            <w:r w:rsidRPr="00B02B2D">
              <w:rPr>
                <w:rFonts w:hint="eastAsia"/>
                <w:sz w:val="26"/>
                <w:rtl/>
              </w:rPr>
              <w:t>יחדיו</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בידי</w:t>
            </w:r>
            <w:r w:rsidRPr="00B02B2D">
              <w:rPr>
                <w:sz w:val="26"/>
                <w:rtl/>
              </w:rPr>
              <w:t xml:space="preserve"> </w:t>
            </w:r>
            <w:r w:rsidRPr="00B02B2D">
              <w:rPr>
                <w:rFonts w:hint="eastAsia"/>
                <w:sz w:val="26"/>
                <w:rtl/>
              </w:rPr>
              <w:t>מי</w:t>
            </w:r>
            <w:r w:rsidRPr="00B02B2D">
              <w:rPr>
                <w:sz w:val="26"/>
                <w:rtl/>
              </w:rPr>
              <w:t xml:space="preserve"> </w:t>
            </w:r>
            <w:r w:rsidRPr="00B02B2D">
              <w:rPr>
                <w:rFonts w:hint="eastAsia"/>
                <w:sz w:val="26"/>
                <w:rtl/>
              </w:rPr>
              <w:t>שבית</w:t>
            </w:r>
            <w:r w:rsidRPr="00B02B2D">
              <w:rPr>
                <w:sz w:val="26"/>
                <w:rtl/>
              </w:rPr>
              <w:t xml:space="preserve"> </w:t>
            </w:r>
            <w:r w:rsidRPr="00B02B2D">
              <w:rPr>
                <w:rFonts w:hint="eastAsia"/>
                <w:sz w:val="26"/>
                <w:rtl/>
              </w:rPr>
              <w:t>המשפט</w:t>
            </w:r>
            <w:r w:rsidRPr="00B02B2D">
              <w:rPr>
                <w:sz w:val="26"/>
                <w:rtl/>
              </w:rPr>
              <w:t xml:space="preserve"> </w:t>
            </w:r>
            <w:r w:rsidRPr="00B02B2D">
              <w:rPr>
                <w:rFonts w:hint="eastAsia"/>
                <w:sz w:val="26"/>
                <w:rtl/>
              </w:rPr>
              <w:t>קבע</w:t>
            </w:r>
            <w:r w:rsidRPr="00B02B2D">
              <w:rPr>
                <w:sz w:val="26"/>
                <w:rtl/>
              </w:rPr>
              <w:t>.</w:t>
            </w:r>
          </w:p>
        </w:tc>
      </w:tr>
      <w:tr w:rsidR="005850D0" w:rsidRPr="00B02B2D" w:rsidTr="00DA3FF2">
        <w:trPr>
          <w:cantSplit/>
        </w:trPr>
        <w:tc>
          <w:tcPr>
            <w:tcW w:w="1869" w:type="dxa"/>
            <w:shd w:val="clear" w:color="auto" w:fill="auto"/>
            <w:tcMar>
              <w:top w:w="91" w:type="dxa"/>
              <w:left w:w="0" w:type="dxa"/>
              <w:bottom w:w="91" w:type="dxa"/>
              <w:right w:w="0" w:type="dxa"/>
            </w:tcMar>
          </w:tcPr>
          <w:p w:rsidR="005850D0" w:rsidRPr="00B02B2D" w:rsidRDefault="005850D0" w:rsidP="009B553A">
            <w:pPr>
              <w:pStyle w:val="TableSideHeading"/>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1872" w:type="dxa"/>
            <w:gridSpan w:val="3"/>
            <w:shd w:val="clear" w:color="auto" w:fill="auto"/>
            <w:tcMar>
              <w:top w:w="91" w:type="dxa"/>
              <w:left w:w="0" w:type="dxa"/>
              <w:bottom w:w="91" w:type="dxa"/>
              <w:right w:w="0" w:type="dxa"/>
            </w:tcMar>
          </w:tcPr>
          <w:p w:rsidR="005850D0" w:rsidRPr="00B02B2D" w:rsidRDefault="005850D0" w:rsidP="009B553A">
            <w:pPr>
              <w:pStyle w:val="TableInnerSideHeading"/>
              <w:rPr>
                <w:sz w:val="26"/>
                <w:rtl/>
              </w:rPr>
            </w:pPr>
            <w:r w:rsidRPr="00B02B2D">
              <w:rPr>
                <w:rFonts w:hint="eastAsia"/>
                <w:sz w:val="26"/>
                <w:rtl/>
              </w:rPr>
              <w:t>מועד</w:t>
            </w:r>
            <w:r w:rsidRPr="00B02B2D">
              <w:rPr>
                <w:sz w:val="26"/>
                <w:rtl/>
              </w:rPr>
              <w:t xml:space="preserve"> </w:t>
            </w:r>
            <w:r w:rsidRPr="00B02B2D">
              <w:rPr>
                <w:rFonts w:hint="eastAsia"/>
                <w:sz w:val="26"/>
                <w:rtl/>
              </w:rPr>
              <w:t>ביצוע</w:t>
            </w:r>
            <w:r w:rsidRPr="00B02B2D">
              <w:rPr>
                <w:sz w:val="26"/>
                <w:rtl/>
              </w:rPr>
              <w:t xml:space="preserve"> </w:t>
            </w:r>
            <w:r w:rsidRPr="00B02B2D">
              <w:rPr>
                <w:rFonts w:hint="eastAsia"/>
                <w:sz w:val="26"/>
                <w:rtl/>
              </w:rPr>
              <w:t>צו</w:t>
            </w: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r w:rsidRPr="00745D5F">
              <w:rPr>
                <w:sz w:val="26"/>
                <w:rtl/>
              </w:rPr>
              <w:t>235.</w:t>
            </w:r>
          </w:p>
        </w:tc>
        <w:tc>
          <w:tcPr>
            <w:tcW w:w="4649" w:type="dxa"/>
            <w:gridSpan w:val="3"/>
            <w:shd w:val="clear" w:color="auto" w:fill="auto"/>
            <w:tcMar>
              <w:top w:w="91" w:type="dxa"/>
              <w:left w:w="0" w:type="dxa"/>
              <w:bottom w:w="91" w:type="dxa"/>
              <w:right w:w="0" w:type="dxa"/>
            </w:tcMar>
          </w:tcPr>
          <w:p w:rsidR="005850D0" w:rsidRPr="00B02B2D" w:rsidRDefault="005850D0" w:rsidP="009B553A">
            <w:pPr>
              <w:pStyle w:val="TableBlock"/>
              <w:rPr>
                <w:sz w:val="26"/>
                <w:rtl/>
              </w:rPr>
            </w:pPr>
            <w:r w:rsidRPr="00B02B2D">
              <w:rPr>
                <w:sz w:val="26"/>
                <w:rtl/>
              </w:rPr>
              <w:t>(</w:t>
            </w:r>
            <w:r w:rsidRPr="00B02B2D">
              <w:rPr>
                <w:rFonts w:hint="eastAsia"/>
                <w:sz w:val="26"/>
                <w:rtl/>
              </w:rPr>
              <w:t>א</w:t>
            </w:r>
            <w:r w:rsidRPr="00B02B2D">
              <w:rPr>
                <w:sz w:val="26"/>
                <w:rtl/>
              </w:rPr>
              <w:t>)</w:t>
            </w:r>
            <w:r w:rsidRPr="00B02B2D">
              <w:rPr>
                <w:sz w:val="26"/>
                <w:rtl/>
              </w:rPr>
              <w:tab/>
            </w:r>
            <w:r w:rsidRPr="00B02B2D">
              <w:rPr>
                <w:rFonts w:hint="eastAsia"/>
                <w:sz w:val="26"/>
                <w:rtl/>
              </w:rPr>
              <w:t>צו</w:t>
            </w:r>
            <w:r w:rsidRPr="00B02B2D">
              <w:rPr>
                <w:sz w:val="26"/>
                <w:rtl/>
              </w:rPr>
              <w:t xml:space="preserve"> </w:t>
            </w:r>
            <w:r w:rsidRPr="00B02B2D">
              <w:rPr>
                <w:rFonts w:hint="eastAsia"/>
                <w:sz w:val="26"/>
                <w:rtl/>
              </w:rPr>
              <w:t>שנתן</w:t>
            </w:r>
            <w:r w:rsidRPr="00B02B2D">
              <w:rPr>
                <w:sz w:val="26"/>
                <w:rtl/>
              </w:rPr>
              <w:t xml:space="preserve"> </w:t>
            </w:r>
            <w:r w:rsidRPr="00B02B2D">
              <w:rPr>
                <w:rFonts w:hint="eastAsia"/>
                <w:sz w:val="26"/>
                <w:rtl/>
              </w:rPr>
              <w:t>בית</w:t>
            </w:r>
            <w:r w:rsidRPr="00B02B2D">
              <w:rPr>
                <w:sz w:val="26"/>
                <w:rtl/>
              </w:rPr>
              <w:t xml:space="preserve"> </w:t>
            </w:r>
            <w:r w:rsidRPr="00B02B2D">
              <w:rPr>
                <w:rFonts w:hint="eastAsia"/>
                <w:sz w:val="26"/>
                <w:rtl/>
              </w:rPr>
              <w:t>המשפט</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סעיף</w:t>
            </w:r>
            <w:r w:rsidRPr="00B02B2D">
              <w:rPr>
                <w:sz w:val="26"/>
                <w:rtl/>
              </w:rPr>
              <w:t xml:space="preserve"> 233, </w:t>
            </w:r>
            <w:r w:rsidRPr="00B02B2D">
              <w:rPr>
                <w:rFonts w:hint="eastAsia"/>
                <w:sz w:val="26"/>
                <w:rtl/>
              </w:rPr>
              <w:t>יבוצע</w:t>
            </w:r>
            <w:r w:rsidRPr="00B02B2D">
              <w:rPr>
                <w:sz w:val="26"/>
                <w:rtl/>
              </w:rPr>
              <w:t xml:space="preserve"> </w:t>
            </w:r>
            <w:r w:rsidRPr="00B02B2D">
              <w:rPr>
                <w:rFonts w:hint="eastAsia"/>
                <w:sz w:val="26"/>
                <w:rtl/>
              </w:rPr>
              <w:t>על</w:t>
            </w:r>
            <w:r w:rsidRPr="00B02B2D">
              <w:rPr>
                <w:sz w:val="26"/>
                <w:rtl/>
              </w:rPr>
              <w:t xml:space="preserve"> </w:t>
            </w:r>
            <w:r w:rsidRPr="00B02B2D">
              <w:rPr>
                <w:rFonts w:hint="eastAsia"/>
                <w:sz w:val="26"/>
                <w:rtl/>
              </w:rPr>
              <w:t>ידי</w:t>
            </w:r>
            <w:r w:rsidRPr="00B02B2D">
              <w:rPr>
                <w:sz w:val="26"/>
                <w:rtl/>
              </w:rPr>
              <w:t xml:space="preserve"> </w:t>
            </w:r>
            <w:r w:rsidRPr="00B02B2D">
              <w:rPr>
                <w:rFonts w:hint="eastAsia"/>
                <w:sz w:val="26"/>
                <w:rtl/>
              </w:rPr>
              <w:t>המורשע</w:t>
            </w:r>
            <w:r w:rsidRPr="00B02B2D">
              <w:rPr>
                <w:sz w:val="26"/>
                <w:rtl/>
              </w:rPr>
              <w:t xml:space="preserve"> </w:t>
            </w:r>
            <w:r w:rsidRPr="00B02B2D">
              <w:rPr>
                <w:rFonts w:hint="eastAsia"/>
                <w:sz w:val="26"/>
                <w:rtl/>
              </w:rPr>
              <w:t>בתוך</w:t>
            </w:r>
            <w:r w:rsidRPr="00B02B2D">
              <w:rPr>
                <w:sz w:val="26"/>
                <w:rtl/>
              </w:rPr>
              <w:t xml:space="preserve"> 30 </w:t>
            </w:r>
            <w:r w:rsidRPr="00B02B2D">
              <w:rPr>
                <w:rFonts w:hint="eastAsia"/>
                <w:sz w:val="26"/>
                <w:rtl/>
              </w:rPr>
              <w:t>ימים</w:t>
            </w:r>
            <w:r w:rsidRPr="00B02B2D">
              <w:rPr>
                <w:sz w:val="26"/>
                <w:rtl/>
              </w:rPr>
              <w:t xml:space="preserve"> </w:t>
            </w:r>
            <w:r w:rsidRPr="00B02B2D">
              <w:rPr>
                <w:rFonts w:hint="eastAsia"/>
                <w:sz w:val="26"/>
                <w:rtl/>
              </w:rPr>
              <w:t>מיום</w:t>
            </w:r>
            <w:r w:rsidRPr="00B02B2D">
              <w:rPr>
                <w:sz w:val="26"/>
                <w:rtl/>
              </w:rPr>
              <w:t xml:space="preserve"> </w:t>
            </w:r>
            <w:r w:rsidRPr="00B02B2D">
              <w:rPr>
                <w:rFonts w:hint="eastAsia"/>
                <w:sz w:val="26"/>
                <w:rtl/>
              </w:rPr>
              <w:t>שניתן</w:t>
            </w:r>
            <w:r w:rsidRPr="00B02B2D">
              <w:rPr>
                <w:sz w:val="26"/>
                <w:rtl/>
              </w:rPr>
              <w:t xml:space="preserve"> </w:t>
            </w:r>
            <w:r w:rsidRPr="00B02B2D">
              <w:rPr>
                <w:rFonts w:hint="eastAsia"/>
                <w:sz w:val="26"/>
                <w:rtl/>
              </w:rPr>
              <w:t>הצו</w:t>
            </w:r>
            <w:r w:rsidRPr="00B02B2D">
              <w:rPr>
                <w:sz w:val="26"/>
                <w:rtl/>
              </w:rPr>
              <w:t xml:space="preserve">, </w:t>
            </w:r>
            <w:r w:rsidRPr="00B02B2D">
              <w:rPr>
                <w:rFonts w:hint="eastAsia"/>
                <w:sz w:val="26"/>
                <w:rtl/>
              </w:rPr>
              <w:t>ואולם</w:t>
            </w:r>
            <w:r w:rsidRPr="00B02B2D">
              <w:rPr>
                <w:sz w:val="26"/>
                <w:rtl/>
              </w:rPr>
              <w:t xml:space="preserve"> </w:t>
            </w:r>
            <w:r w:rsidRPr="00B02B2D">
              <w:rPr>
                <w:rFonts w:hint="eastAsia"/>
                <w:sz w:val="26"/>
                <w:rtl/>
              </w:rPr>
              <w:t>רשאי</w:t>
            </w:r>
            <w:r w:rsidRPr="00B02B2D">
              <w:rPr>
                <w:sz w:val="26"/>
                <w:rtl/>
              </w:rPr>
              <w:t xml:space="preserve"> </w:t>
            </w:r>
            <w:r w:rsidRPr="00B02B2D">
              <w:rPr>
                <w:rFonts w:hint="eastAsia"/>
                <w:sz w:val="26"/>
                <w:rtl/>
              </w:rPr>
              <w:t>בית</w:t>
            </w:r>
            <w:r w:rsidRPr="00B02B2D">
              <w:rPr>
                <w:sz w:val="26"/>
                <w:rtl/>
              </w:rPr>
              <w:t xml:space="preserve"> </w:t>
            </w:r>
            <w:r w:rsidRPr="00B02B2D">
              <w:rPr>
                <w:rFonts w:hint="eastAsia"/>
                <w:sz w:val="26"/>
                <w:rtl/>
              </w:rPr>
              <w:t>המשפט</w:t>
            </w:r>
            <w:r w:rsidRPr="00B02B2D">
              <w:rPr>
                <w:sz w:val="26"/>
                <w:rtl/>
              </w:rPr>
              <w:t xml:space="preserve">, </w:t>
            </w:r>
            <w:r w:rsidRPr="00B02B2D">
              <w:rPr>
                <w:rFonts w:hint="eastAsia"/>
                <w:sz w:val="26"/>
                <w:rtl/>
              </w:rPr>
              <w:t>אם</w:t>
            </w:r>
            <w:r w:rsidRPr="00B02B2D">
              <w:rPr>
                <w:sz w:val="26"/>
                <w:rtl/>
              </w:rPr>
              <w:t xml:space="preserve"> </w:t>
            </w:r>
            <w:r w:rsidRPr="00B02B2D">
              <w:rPr>
                <w:rFonts w:hint="eastAsia"/>
                <w:sz w:val="26"/>
                <w:rtl/>
              </w:rPr>
              <w:t>נוכח</w:t>
            </w:r>
            <w:r w:rsidRPr="00B02B2D">
              <w:rPr>
                <w:sz w:val="26"/>
                <w:rtl/>
              </w:rPr>
              <w:t xml:space="preserve"> </w:t>
            </w:r>
            <w:r w:rsidRPr="00B02B2D">
              <w:rPr>
                <w:rFonts w:hint="eastAsia"/>
                <w:sz w:val="26"/>
                <w:rtl/>
              </w:rPr>
              <w:t>כי</w:t>
            </w:r>
            <w:r w:rsidRPr="00B02B2D">
              <w:rPr>
                <w:sz w:val="26"/>
                <w:rtl/>
              </w:rPr>
              <w:t xml:space="preserve"> </w:t>
            </w:r>
            <w:r w:rsidRPr="00B02B2D">
              <w:rPr>
                <w:rFonts w:hint="eastAsia"/>
                <w:sz w:val="26"/>
                <w:rtl/>
              </w:rPr>
              <w:t>הבנייה</w:t>
            </w:r>
            <w:r w:rsidRPr="00B02B2D">
              <w:rPr>
                <w:sz w:val="26"/>
                <w:rtl/>
              </w:rPr>
              <w:t xml:space="preserve"> </w:t>
            </w:r>
            <w:r w:rsidRPr="00B02B2D">
              <w:rPr>
                <w:rFonts w:hint="eastAsia"/>
                <w:sz w:val="26"/>
                <w:rtl/>
              </w:rPr>
              <w:t>שעליה</w:t>
            </w:r>
            <w:r w:rsidRPr="00B02B2D">
              <w:rPr>
                <w:sz w:val="26"/>
                <w:rtl/>
              </w:rPr>
              <w:t xml:space="preserve"> </w:t>
            </w:r>
            <w:r w:rsidRPr="00B02B2D">
              <w:rPr>
                <w:rFonts w:hint="eastAsia"/>
                <w:sz w:val="26"/>
                <w:rtl/>
              </w:rPr>
              <w:t>חל</w:t>
            </w:r>
            <w:r w:rsidRPr="00B02B2D">
              <w:rPr>
                <w:sz w:val="26"/>
                <w:rtl/>
              </w:rPr>
              <w:t xml:space="preserve"> </w:t>
            </w:r>
            <w:r w:rsidRPr="00B02B2D">
              <w:rPr>
                <w:rFonts w:hint="eastAsia"/>
                <w:sz w:val="26"/>
                <w:rtl/>
              </w:rPr>
              <w:t>הצו</w:t>
            </w:r>
            <w:r w:rsidRPr="00B02B2D">
              <w:rPr>
                <w:sz w:val="26"/>
                <w:rtl/>
              </w:rPr>
              <w:t xml:space="preserve"> </w:t>
            </w:r>
            <w:r w:rsidRPr="00B02B2D">
              <w:rPr>
                <w:rFonts w:hint="eastAsia"/>
                <w:sz w:val="26"/>
                <w:rtl/>
              </w:rPr>
              <w:t>אינה</w:t>
            </w:r>
            <w:r w:rsidRPr="00B02B2D">
              <w:rPr>
                <w:sz w:val="26"/>
                <w:rtl/>
              </w:rPr>
              <w:t xml:space="preserve"> </w:t>
            </w:r>
            <w:r w:rsidRPr="00B02B2D">
              <w:rPr>
                <w:rFonts w:hint="eastAsia"/>
                <w:sz w:val="26"/>
                <w:rtl/>
              </w:rPr>
              <w:t>מסכנת</w:t>
            </w:r>
            <w:r w:rsidRPr="00B02B2D">
              <w:rPr>
                <w:sz w:val="26"/>
                <w:rtl/>
              </w:rPr>
              <w:t xml:space="preserve"> </w:t>
            </w:r>
            <w:r w:rsidRPr="00B02B2D">
              <w:rPr>
                <w:rFonts w:hint="eastAsia"/>
                <w:sz w:val="26"/>
                <w:rtl/>
              </w:rPr>
              <w:t>את</w:t>
            </w:r>
            <w:r w:rsidRPr="00B02B2D">
              <w:rPr>
                <w:sz w:val="26"/>
                <w:rtl/>
              </w:rPr>
              <w:t xml:space="preserve"> </w:t>
            </w:r>
            <w:r w:rsidRPr="00B02B2D">
              <w:rPr>
                <w:rFonts w:hint="eastAsia"/>
                <w:sz w:val="26"/>
                <w:rtl/>
              </w:rPr>
              <w:t>שלום</w:t>
            </w:r>
            <w:r w:rsidRPr="00B02B2D">
              <w:rPr>
                <w:sz w:val="26"/>
                <w:rtl/>
              </w:rPr>
              <w:t xml:space="preserve"> </w:t>
            </w:r>
            <w:r w:rsidRPr="00B02B2D">
              <w:rPr>
                <w:rFonts w:hint="eastAsia"/>
                <w:sz w:val="26"/>
                <w:rtl/>
              </w:rPr>
              <w:t>הציבור</w:t>
            </w:r>
            <w:r w:rsidRPr="00B02B2D">
              <w:rPr>
                <w:sz w:val="26"/>
                <w:rtl/>
              </w:rPr>
              <w:t xml:space="preserve"> </w:t>
            </w:r>
            <w:r w:rsidRPr="00B02B2D">
              <w:rPr>
                <w:rFonts w:hint="eastAsia"/>
                <w:sz w:val="26"/>
                <w:rtl/>
              </w:rPr>
              <w:t>ובטיחותו</w:t>
            </w:r>
            <w:r w:rsidRPr="00B02B2D">
              <w:rPr>
                <w:sz w:val="26"/>
                <w:rtl/>
              </w:rPr>
              <w:t xml:space="preserve">, </w:t>
            </w:r>
            <w:r w:rsidRPr="00B02B2D">
              <w:rPr>
                <w:rFonts w:hint="eastAsia"/>
                <w:sz w:val="26"/>
                <w:rtl/>
              </w:rPr>
              <w:t>לדחות</w:t>
            </w:r>
            <w:r w:rsidRPr="00B02B2D">
              <w:rPr>
                <w:sz w:val="26"/>
                <w:rtl/>
              </w:rPr>
              <w:t xml:space="preserve"> </w:t>
            </w:r>
            <w:r w:rsidRPr="00B02B2D">
              <w:rPr>
                <w:rFonts w:hint="eastAsia"/>
                <w:sz w:val="26"/>
                <w:rtl/>
              </w:rPr>
              <w:t>את</w:t>
            </w:r>
            <w:r w:rsidRPr="00B02B2D">
              <w:rPr>
                <w:sz w:val="26"/>
                <w:rtl/>
              </w:rPr>
              <w:t xml:space="preserve"> </w:t>
            </w:r>
            <w:r w:rsidRPr="00B02B2D">
              <w:rPr>
                <w:rFonts w:hint="eastAsia"/>
                <w:sz w:val="26"/>
                <w:rtl/>
              </w:rPr>
              <w:t>מועד</w:t>
            </w:r>
            <w:r w:rsidRPr="00B02B2D">
              <w:rPr>
                <w:sz w:val="26"/>
                <w:rtl/>
              </w:rPr>
              <w:t xml:space="preserve"> </w:t>
            </w:r>
            <w:r w:rsidRPr="00B02B2D">
              <w:rPr>
                <w:rFonts w:hint="eastAsia"/>
                <w:sz w:val="26"/>
                <w:rtl/>
              </w:rPr>
              <w:t>הביצוע</w:t>
            </w:r>
            <w:r w:rsidRPr="00B02B2D">
              <w:rPr>
                <w:sz w:val="26"/>
                <w:rtl/>
              </w:rPr>
              <w:t xml:space="preserve"> </w:t>
            </w:r>
            <w:r w:rsidRPr="00B02B2D">
              <w:rPr>
                <w:rFonts w:hint="eastAsia"/>
                <w:sz w:val="26"/>
                <w:rtl/>
              </w:rPr>
              <w:t>מטעמים</w:t>
            </w:r>
            <w:r w:rsidRPr="00B02B2D">
              <w:rPr>
                <w:sz w:val="26"/>
                <w:rtl/>
              </w:rPr>
              <w:t xml:space="preserve"> </w:t>
            </w:r>
            <w:r w:rsidRPr="00B02B2D">
              <w:rPr>
                <w:rFonts w:hint="eastAsia"/>
                <w:sz w:val="26"/>
                <w:rtl/>
              </w:rPr>
              <w:t>מיוחדים</w:t>
            </w:r>
            <w:r w:rsidRPr="00B02B2D">
              <w:rPr>
                <w:sz w:val="26"/>
                <w:rtl/>
              </w:rPr>
              <w:t xml:space="preserve"> </w:t>
            </w:r>
            <w:r w:rsidRPr="00B02B2D">
              <w:rPr>
                <w:rFonts w:hint="eastAsia"/>
                <w:sz w:val="26"/>
                <w:rtl/>
              </w:rPr>
              <w:t>שיירשמו</w:t>
            </w:r>
            <w:r w:rsidRPr="00B02B2D">
              <w:rPr>
                <w:sz w:val="26"/>
                <w:rtl/>
              </w:rPr>
              <w:t xml:space="preserve">, </w:t>
            </w:r>
            <w:r w:rsidRPr="00B02B2D">
              <w:rPr>
                <w:rFonts w:hint="eastAsia"/>
                <w:sz w:val="26"/>
                <w:rtl/>
              </w:rPr>
              <w:t>ובלבד</w:t>
            </w:r>
            <w:r w:rsidRPr="00B02B2D">
              <w:rPr>
                <w:sz w:val="26"/>
                <w:rtl/>
              </w:rPr>
              <w:t xml:space="preserve"> </w:t>
            </w:r>
            <w:r w:rsidRPr="00B02B2D">
              <w:rPr>
                <w:rFonts w:hint="eastAsia"/>
                <w:sz w:val="26"/>
                <w:rtl/>
              </w:rPr>
              <w:t>שמועד</w:t>
            </w:r>
            <w:r w:rsidRPr="00B02B2D">
              <w:rPr>
                <w:sz w:val="26"/>
                <w:rtl/>
              </w:rPr>
              <w:t xml:space="preserve"> </w:t>
            </w:r>
            <w:r w:rsidRPr="00B02B2D">
              <w:rPr>
                <w:rFonts w:hint="eastAsia"/>
                <w:sz w:val="26"/>
                <w:rtl/>
              </w:rPr>
              <w:t>ביצוע</w:t>
            </w:r>
            <w:r w:rsidRPr="00B02B2D">
              <w:rPr>
                <w:sz w:val="26"/>
                <w:rtl/>
              </w:rPr>
              <w:t xml:space="preserve"> </w:t>
            </w:r>
            <w:r w:rsidRPr="00B02B2D">
              <w:rPr>
                <w:rFonts w:hint="eastAsia"/>
                <w:sz w:val="26"/>
                <w:rtl/>
              </w:rPr>
              <w:t>הצו</w:t>
            </w:r>
            <w:r w:rsidRPr="00B02B2D">
              <w:rPr>
                <w:sz w:val="26"/>
                <w:rtl/>
              </w:rPr>
              <w:t xml:space="preserve"> </w:t>
            </w:r>
            <w:r w:rsidRPr="00B02B2D">
              <w:rPr>
                <w:rFonts w:hint="eastAsia"/>
                <w:sz w:val="26"/>
                <w:rtl/>
              </w:rPr>
              <w:t>לא</w:t>
            </w:r>
            <w:r w:rsidRPr="00B02B2D">
              <w:rPr>
                <w:sz w:val="26"/>
                <w:rtl/>
              </w:rPr>
              <w:t xml:space="preserve"> </w:t>
            </w:r>
            <w:r w:rsidRPr="00B02B2D">
              <w:rPr>
                <w:rFonts w:hint="eastAsia"/>
                <w:sz w:val="26"/>
                <w:rtl/>
              </w:rPr>
              <w:t>יידחה</w:t>
            </w:r>
            <w:r w:rsidRPr="00B02B2D">
              <w:rPr>
                <w:sz w:val="26"/>
                <w:rtl/>
              </w:rPr>
              <w:t xml:space="preserve"> </w:t>
            </w:r>
            <w:r w:rsidRPr="00B02B2D">
              <w:rPr>
                <w:rFonts w:hint="eastAsia"/>
                <w:sz w:val="26"/>
                <w:rtl/>
              </w:rPr>
              <w:t>ביותר</w:t>
            </w:r>
            <w:r w:rsidRPr="00B02B2D">
              <w:rPr>
                <w:sz w:val="26"/>
                <w:rtl/>
              </w:rPr>
              <w:t xml:space="preserve"> </w:t>
            </w:r>
            <w:del w:id="2725" w:author="לירון אדלר" w:date="2017-02-28T19:45:00Z">
              <w:r w:rsidRPr="00B02B2D" w:rsidDel="00803DFF">
                <w:rPr>
                  <w:rFonts w:hint="eastAsia"/>
                  <w:sz w:val="26"/>
                  <w:rtl/>
                </w:rPr>
                <w:delText>משישה</w:delText>
              </w:r>
              <w:r w:rsidRPr="00B02B2D" w:rsidDel="00803DFF">
                <w:rPr>
                  <w:sz w:val="26"/>
                  <w:rtl/>
                </w:rPr>
                <w:delText xml:space="preserve"> </w:delText>
              </w:r>
            </w:del>
            <w:ins w:id="2726" w:author="לירון אדלר" w:date="2017-02-28T19:45:00Z">
              <w:r w:rsidRPr="00B02B2D">
                <w:rPr>
                  <w:rFonts w:hint="eastAsia"/>
                  <w:sz w:val="26"/>
                  <w:rtl/>
                </w:rPr>
                <w:t>מ</w:t>
              </w:r>
              <w:r>
                <w:rPr>
                  <w:rFonts w:hint="cs"/>
                  <w:sz w:val="26"/>
                  <w:rtl/>
                </w:rPr>
                <w:t>שנים עשר</w:t>
              </w:r>
              <w:r w:rsidRPr="00B02B2D">
                <w:rPr>
                  <w:sz w:val="26"/>
                  <w:rtl/>
                </w:rPr>
                <w:t xml:space="preserve"> </w:t>
              </w:r>
            </w:ins>
            <w:r w:rsidRPr="00B02B2D">
              <w:rPr>
                <w:rFonts w:hint="eastAsia"/>
                <w:sz w:val="26"/>
                <w:rtl/>
              </w:rPr>
              <w:t>חודשים</w:t>
            </w:r>
            <w:r w:rsidRPr="00B02B2D">
              <w:rPr>
                <w:sz w:val="26"/>
                <w:rtl/>
              </w:rPr>
              <w:t xml:space="preserve"> </w:t>
            </w:r>
            <w:r w:rsidRPr="00B02B2D">
              <w:rPr>
                <w:rFonts w:hint="eastAsia"/>
                <w:sz w:val="26"/>
                <w:rtl/>
              </w:rPr>
              <w:t>מיום</w:t>
            </w:r>
            <w:r w:rsidRPr="00B02B2D">
              <w:rPr>
                <w:sz w:val="26"/>
                <w:rtl/>
              </w:rPr>
              <w:t xml:space="preserve"> </w:t>
            </w:r>
            <w:r w:rsidRPr="00B02B2D">
              <w:rPr>
                <w:rFonts w:hint="eastAsia"/>
                <w:sz w:val="26"/>
                <w:rtl/>
              </w:rPr>
              <w:t>שניתן</w:t>
            </w:r>
            <w:r w:rsidRPr="00B02B2D">
              <w:rPr>
                <w:sz w:val="26"/>
                <w:rtl/>
              </w:rPr>
              <w:t>.</w:t>
            </w:r>
          </w:p>
        </w:tc>
      </w:tr>
      <w:tr w:rsidR="005850D0" w:rsidRPr="00B02B2D" w:rsidTr="00DA3FF2">
        <w:tblPrEx>
          <w:tblLook w:val="01E0" w:firstRow="1" w:lastRow="1" w:firstColumn="1" w:lastColumn="1" w:noHBand="0" w:noVBand="0"/>
        </w:tblPrEx>
        <w:trPr>
          <w:cantSplit/>
          <w:trHeight w:val="60"/>
        </w:trPr>
        <w:tc>
          <w:tcPr>
            <w:tcW w:w="1869" w:type="dxa"/>
          </w:tcPr>
          <w:p w:rsidR="005850D0" w:rsidRDefault="005850D0" w:rsidP="009B553A">
            <w:pPr>
              <w:pStyle w:val="TableSideHeading"/>
            </w:pPr>
          </w:p>
        </w:tc>
        <w:tc>
          <w:tcPr>
            <w:tcW w:w="624" w:type="dxa"/>
          </w:tcPr>
          <w:p w:rsidR="005850D0" w:rsidRDefault="005850D0" w:rsidP="009B553A">
            <w:pPr>
              <w:pStyle w:val="TableText"/>
            </w:pPr>
          </w:p>
        </w:tc>
        <w:tc>
          <w:tcPr>
            <w:tcW w:w="624" w:type="dxa"/>
          </w:tcPr>
          <w:p w:rsidR="005850D0" w:rsidRDefault="005850D0" w:rsidP="009B553A">
            <w:pPr>
              <w:pStyle w:val="TableText"/>
            </w:pPr>
          </w:p>
        </w:tc>
        <w:tc>
          <w:tcPr>
            <w:tcW w:w="624" w:type="dxa"/>
          </w:tcPr>
          <w:p w:rsidR="005850D0" w:rsidRDefault="005850D0" w:rsidP="009B553A">
            <w:pPr>
              <w:pStyle w:val="TableText"/>
            </w:pPr>
          </w:p>
        </w:tc>
        <w:tc>
          <w:tcPr>
            <w:tcW w:w="624" w:type="dxa"/>
          </w:tcPr>
          <w:p w:rsidR="005850D0" w:rsidRDefault="005850D0" w:rsidP="009B553A">
            <w:pPr>
              <w:pStyle w:val="TableText"/>
            </w:pPr>
          </w:p>
        </w:tc>
        <w:tc>
          <w:tcPr>
            <w:tcW w:w="624" w:type="dxa"/>
          </w:tcPr>
          <w:p w:rsidR="005850D0" w:rsidRDefault="005850D0" w:rsidP="009B553A">
            <w:pPr>
              <w:pStyle w:val="TableText"/>
            </w:pPr>
          </w:p>
        </w:tc>
        <w:tc>
          <w:tcPr>
            <w:tcW w:w="4649" w:type="dxa"/>
            <w:gridSpan w:val="3"/>
          </w:tcPr>
          <w:p w:rsidR="005850D0" w:rsidRPr="00B02B2D" w:rsidRDefault="005850D0" w:rsidP="009B553A">
            <w:pPr>
              <w:pStyle w:val="TableBlock"/>
              <w:rPr>
                <w:sz w:val="26"/>
                <w:rtl/>
              </w:rPr>
            </w:pPr>
            <w:r w:rsidRPr="00B02B2D">
              <w:rPr>
                <w:sz w:val="26"/>
                <w:rtl/>
              </w:rPr>
              <w:t>(</w:t>
            </w:r>
            <w:r w:rsidRPr="00B02B2D">
              <w:rPr>
                <w:rFonts w:hint="eastAsia"/>
                <w:sz w:val="26"/>
                <w:rtl/>
              </w:rPr>
              <w:t>ב</w:t>
            </w:r>
            <w:r w:rsidRPr="00B02B2D">
              <w:rPr>
                <w:sz w:val="26"/>
                <w:rtl/>
              </w:rPr>
              <w:t>)</w:t>
            </w:r>
            <w:r w:rsidRPr="00B02B2D">
              <w:rPr>
                <w:sz w:val="26"/>
                <w:rtl/>
              </w:rPr>
              <w:tab/>
            </w:r>
            <w:r w:rsidRPr="00B02B2D">
              <w:rPr>
                <w:rFonts w:hint="eastAsia"/>
                <w:sz w:val="26"/>
                <w:rtl/>
              </w:rPr>
              <w:t>בית</w:t>
            </w:r>
            <w:r w:rsidRPr="00B02B2D">
              <w:rPr>
                <w:sz w:val="26"/>
                <w:rtl/>
              </w:rPr>
              <w:t xml:space="preserve"> </w:t>
            </w:r>
            <w:r w:rsidRPr="00B02B2D">
              <w:rPr>
                <w:rFonts w:hint="eastAsia"/>
                <w:sz w:val="26"/>
                <w:rtl/>
              </w:rPr>
              <w:t>המשפט</w:t>
            </w:r>
            <w:r w:rsidRPr="00B02B2D">
              <w:rPr>
                <w:sz w:val="26"/>
                <w:rtl/>
              </w:rPr>
              <w:t xml:space="preserve"> </w:t>
            </w:r>
            <w:r w:rsidRPr="00B02B2D">
              <w:rPr>
                <w:rFonts w:hint="eastAsia"/>
                <w:sz w:val="26"/>
                <w:rtl/>
              </w:rPr>
              <w:t>יתנה</w:t>
            </w:r>
            <w:r w:rsidRPr="00B02B2D">
              <w:rPr>
                <w:sz w:val="26"/>
                <w:rtl/>
              </w:rPr>
              <w:t xml:space="preserve"> </w:t>
            </w:r>
            <w:r w:rsidRPr="00B02B2D">
              <w:rPr>
                <w:rFonts w:hint="eastAsia"/>
                <w:sz w:val="26"/>
                <w:rtl/>
              </w:rPr>
              <w:t>את</w:t>
            </w:r>
            <w:r w:rsidRPr="00B02B2D">
              <w:rPr>
                <w:sz w:val="26"/>
                <w:rtl/>
              </w:rPr>
              <w:t xml:space="preserve"> </w:t>
            </w:r>
            <w:r w:rsidRPr="00B02B2D">
              <w:rPr>
                <w:rFonts w:hint="eastAsia"/>
                <w:sz w:val="26"/>
                <w:rtl/>
              </w:rPr>
              <w:t>דחיית</w:t>
            </w:r>
            <w:r w:rsidRPr="00B02B2D">
              <w:rPr>
                <w:sz w:val="26"/>
                <w:rtl/>
              </w:rPr>
              <w:t xml:space="preserve"> </w:t>
            </w:r>
            <w:r w:rsidRPr="00B02B2D">
              <w:rPr>
                <w:rFonts w:hint="eastAsia"/>
                <w:sz w:val="26"/>
                <w:rtl/>
              </w:rPr>
              <w:t>המועד</w:t>
            </w:r>
            <w:r w:rsidRPr="00B02B2D">
              <w:rPr>
                <w:sz w:val="26"/>
                <w:rtl/>
              </w:rPr>
              <w:t xml:space="preserve"> </w:t>
            </w:r>
            <w:r w:rsidRPr="00B02B2D">
              <w:rPr>
                <w:rFonts w:hint="eastAsia"/>
                <w:sz w:val="26"/>
                <w:rtl/>
              </w:rPr>
              <w:t>לביצוע</w:t>
            </w:r>
            <w:r w:rsidRPr="00B02B2D">
              <w:rPr>
                <w:sz w:val="26"/>
                <w:rtl/>
              </w:rPr>
              <w:t xml:space="preserve"> </w:t>
            </w:r>
            <w:r w:rsidRPr="00B02B2D">
              <w:rPr>
                <w:rFonts w:hint="eastAsia"/>
                <w:sz w:val="26"/>
                <w:rtl/>
              </w:rPr>
              <w:t>הצו</w:t>
            </w:r>
            <w:r w:rsidRPr="00B02B2D">
              <w:rPr>
                <w:sz w:val="26"/>
                <w:rtl/>
              </w:rPr>
              <w:t xml:space="preserve"> </w:t>
            </w:r>
            <w:r w:rsidRPr="00B02B2D">
              <w:rPr>
                <w:rFonts w:hint="eastAsia"/>
                <w:sz w:val="26"/>
                <w:rtl/>
              </w:rPr>
              <w:t>כאמור</w:t>
            </w:r>
            <w:r w:rsidRPr="00B02B2D">
              <w:rPr>
                <w:sz w:val="26"/>
                <w:rtl/>
              </w:rPr>
              <w:t xml:space="preserve"> </w:t>
            </w:r>
            <w:r w:rsidRPr="00B02B2D">
              <w:rPr>
                <w:rFonts w:hint="eastAsia"/>
                <w:sz w:val="26"/>
                <w:rtl/>
              </w:rPr>
              <w:t>בסעיף</w:t>
            </w:r>
            <w:r w:rsidRPr="00B02B2D">
              <w:rPr>
                <w:sz w:val="26"/>
                <w:rtl/>
              </w:rPr>
              <w:t xml:space="preserve"> </w:t>
            </w:r>
            <w:r w:rsidRPr="00B02B2D">
              <w:rPr>
                <w:rFonts w:hint="eastAsia"/>
                <w:sz w:val="26"/>
                <w:rtl/>
              </w:rPr>
              <w:t>קטן</w:t>
            </w:r>
            <w:r w:rsidRPr="00B02B2D">
              <w:rPr>
                <w:sz w:val="26"/>
                <w:rtl/>
              </w:rPr>
              <w:t xml:space="preserve"> (</w:t>
            </w:r>
            <w:r w:rsidRPr="00B02B2D">
              <w:rPr>
                <w:rFonts w:hint="eastAsia"/>
                <w:sz w:val="26"/>
                <w:rtl/>
              </w:rPr>
              <w:t>א</w:t>
            </w:r>
            <w:r w:rsidRPr="00B02B2D">
              <w:rPr>
                <w:sz w:val="26"/>
                <w:rtl/>
              </w:rPr>
              <w:t xml:space="preserve">) </w:t>
            </w:r>
            <w:r w:rsidRPr="00B02B2D">
              <w:rPr>
                <w:rFonts w:hint="eastAsia"/>
                <w:sz w:val="26"/>
                <w:rtl/>
              </w:rPr>
              <w:t>בתנאים</w:t>
            </w:r>
            <w:r w:rsidRPr="00B02B2D">
              <w:rPr>
                <w:sz w:val="26"/>
                <w:rtl/>
              </w:rPr>
              <w:t xml:space="preserve"> </w:t>
            </w:r>
            <w:r w:rsidRPr="00B02B2D">
              <w:rPr>
                <w:rFonts w:hint="eastAsia"/>
                <w:sz w:val="26"/>
                <w:rtl/>
              </w:rPr>
              <w:t>שייראו</w:t>
            </w:r>
            <w:r w:rsidRPr="00B02B2D">
              <w:rPr>
                <w:sz w:val="26"/>
                <w:rtl/>
              </w:rPr>
              <w:t xml:space="preserve"> </w:t>
            </w:r>
            <w:r w:rsidRPr="00B02B2D">
              <w:rPr>
                <w:rFonts w:hint="eastAsia"/>
                <w:sz w:val="26"/>
                <w:rtl/>
              </w:rPr>
              <w:t>לו</w:t>
            </w:r>
            <w:r w:rsidRPr="00B02B2D">
              <w:rPr>
                <w:sz w:val="26"/>
                <w:rtl/>
              </w:rPr>
              <w:t xml:space="preserve">, </w:t>
            </w:r>
            <w:r w:rsidRPr="00B02B2D">
              <w:rPr>
                <w:rFonts w:hint="eastAsia"/>
                <w:sz w:val="26"/>
                <w:rtl/>
              </w:rPr>
              <w:t>ובכלל</w:t>
            </w:r>
            <w:r w:rsidRPr="00B02B2D">
              <w:rPr>
                <w:sz w:val="26"/>
                <w:rtl/>
              </w:rPr>
              <w:t xml:space="preserve"> </w:t>
            </w:r>
            <w:r w:rsidRPr="00B02B2D">
              <w:rPr>
                <w:rFonts w:hint="eastAsia"/>
                <w:sz w:val="26"/>
                <w:rtl/>
              </w:rPr>
              <w:t>זה</w:t>
            </w:r>
            <w:r w:rsidRPr="00B02B2D">
              <w:rPr>
                <w:sz w:val="26"/>
                <w:rtl/>
              </w:rPr>
              <w:t xml:space="preserve"> </w:t>
            </w:r>
            <w:r w:rsidRPr="00B02B2D">
              <w:rPr>
                <w:rFonts w:hint="eastAsia"/>
                <w:sz w:val="26"/>
                <w:rtl/>
              </w:rPr>
              <w:t>התנאים</w:t>
            </w:r>
            <w:r w:rsidRPr="00B02B2D">
              <w:rPr>
                <w:sz w:val="26"/>
                <w:rtl/>
              </w:rPr>
              <w:t xml:space="preserve"> </w:t>
            </w:r>
            <w:r w:rsidRPr="00B02B2D">
              <w:rPr>
                <w:rFonts w:hint="eastAsia"/>
                <w:sz w:val="26"/>
                <w:rtl/>
              </w:rPr>
              <w:t>המנויים</w:t>
            </w:r>
            <w:r w:rsidRPr="00B02B2D">
              <w:rPr>
                <w:sz w:val="26"/>
                <w:rtl/>
              </w:rPr>
              <w:t xml:space="preserve"> </w:t>
            </w:r>
            <w:r w:rsidRPr="00B02B2D">
              <w:rPr>
                <w:rFonts w:hint="eastAsia"/>
                <w:sz w:val="26"/>
                <w:rtl/>
              </w:rPr>
              <w:t>להלן</w:t>
            </w:r>
            <w:r w:rsidRPr="00B02B2D">
              <w:rPr>
                <w:sz w:val="26"/>
                <w:rtl/>
              </w:rPr>
              <w:t xml:space="preserve">, </w:t>
            </w:r>
            <w:r w:rsidRPr="00B02B2D">
              <w:rPr>
                <w:rFonts w:hint="eastAsia"/>
                <w:sz w:val="26"/>
                <w:rtl/>
              </w:rPr>
              <w:t>אלא</w:t>
            </w:r>
            <w:r w:rsidRPr="00B02B2D">
              <w:rPr>
                <w:sz w:val="26"/>
                <w:rtl/>
              </w:rPr>
              <w:t xml:space="preserve"> </w:t>
            </w:r>
            <w:r w:rsidRPr="00B02B2D">
              <w:rPr>
                <w:rFonts w:hint="eastAsia"/>
                <w:sz w:val="26"/>
                <w:rtl/>
              </w:rPr>
              <w:t>אם</w:t>
            </w:r>
            <w:r w:rsidRPr="00B02B2D">
              <w:rPr>
                <w:sz w:val="26"/>
                <w:rtl/>
              </w:rPr>
              <w:t xml:space="preserve"> </w:t>
            </w:r>
            <w:r w:rsidRPr="00B02B2D">
              <w:rPr>
                <w:rFonts w:hint="eastAsia"/>
                <w:sz w:val="26"/>
                <w:rtl/>
              </w:rPr>
              <w:t>כן</w:t>
            </w:r>
            <w:r w:rsidRPr="00B02B2D">
              <w:rPr>
                <w:sz w:val="26"/>
                <w:rtl/>
              </w:rPr>
              <w:t xml:space="preserve"> </w:t>
            </w:r>
            <w:r w:rsidRPr="00B02B2D">
              <w:rPr>
                <w:rFonts w:hint="eastAsia"/>
                <w:sz w:val="26"/>
                <w:rtl/>
              </w:rPr>
              <w:t>קיימים</w:t>
            </w:r>
            <w:r w:rsidRPr="00B02B2D">
              <w:rPr>
                <w:sz w:val="26"/>
                <w:rtl/>
              </w:rPr>
              <w:t xml:space="preserve"> </w:t>
            </w:r>
            <w:r w:rsidRPr="00B02B2D">
              <w:rPr>
                <w:rFonts w:hint="eastAsia"/>
                <w:sz w:val="26"/>
                <w:rtl/>
              </w:rPr>
              <w:t>טעמים</w:t>
            </w:r>
            <w:r w:rsidRPr="00B02B2D">
              <w:rPr>
                <w:sz w:val="26"/>
                <w:rtl/>
              </w:rPr>
              <w:t xml:space="preserve"> </w:t>
            </w:r>
            <w:r w:rsidRPr="00B02B2D">
              <w:rPr>
                <w:rFonts w:hint="eastAsia"/>
                <w:sz w:val="26"/>
                <w:rtl/>
              </w:rPr>
              <w:t>מיוחדים</w:t>
            </w:r>
            <w:r w:rsidRPr="00B02B2D">
              <w:rPr>
                <w:sz w:val="26"/>
                <w:rtl/>
              </w:rPr>
              <w:t xml:space="preserve"> </w:t>
            </w:r>
            <w:r w:rsidRPr="00B02B2D">
              <w:rPr>
                <w:rFonts w:hint="eastAsia"/>
                <w:sz w:val="26"/>
                <w:rtl/>
              </w:rPr>
              <w:t>שלא</w:t>
            </w:r>
            <w:r w:rsidRPr="00B02B2D">
              <w:rPr>
                <w:sz w:val="26"/>
                <w:rtl/>
              </w:rPr>
              <w:t xml:space="preserve"> </w:t>
            </w:r>
            <w:r w:rsidRPr="00B02B2D">
              <w:rPr>
                <w:rFonts w:hint="eastAsia"/>
                <w:sz w:val="26"/>
                <w:rtl/>
              </w:rPr>
              <w:t>לקבוע</w:t>
            </w:r>
            <w:r w:rsidRPr="00B02B2D">
              <w:rPr>
                <w:sz w:val="26"/>
                <w:rtl/>
              </w:rPr>
              <w:t xml:space="preserve"> </w:t>
            </w:r>
            <w:r w:rsidRPr="00B02B2D">
              <w:rPr>
                <w:rFonts w:hint="eastAsia"/>
                <w:sz w:val="26"/>
                <w:rtl/>
              </w:rPr>
              <w:t>תנאים</w:t>
            </w:r>
            <w:r w:rsidRPr="00B02B2D">
              <w:rPr>
                <w:sz w:val="26"/>
                <w:rtl/>
              </w:rPr>
              <w:t xml:space="preserve"> </w:t>
            </w:r>
            <w:r w:rsidRPr="00B02B2D">
              <w:rPr>
                <w:rFonts w:hint="eastAsia"/>
                <w:sz w:val="26"/>
                <w:rtl/>
              </w:rPr>
              <w:t>כאמור</w:t>
            </w:r>
            <w:r w:rsidRPr="00B02B2D">
              <w:rPr>
                <w:sz w:val="26"/>
                <w:rtl/>
              </w:rPr>
              <w:t>:</w:t>
            </w:r>
          </w:p>
        </w:tc>
      </w:tr>
      <w:tr w:rsidR="005850D0" w:rsidRPr="00B02B2D" w:rsidTr="00DA3FF2">
        <w:trPr>
          <w:cantSplit/>
        </w:trPr>
        <w:tc>
          <w:tcPr>
            <w:tcW w:w="1869" w:type="dxa"/>
            <w:shd w:val="clear" w:color="auto" w:fill="auto"/>
            <w:tcMar>
              <w:top w:w="91" w:type="dxa"/>
              <w:left w:w="0" w:type="dxa"/>
              <w:bottom w:w="91" w:type="dxa"/>
              <w:right w:w="0" w:type="dxa"/>
            </w:tcMar>
          </w:tcPr>
          <w:p w:rsidR="005850D0" w:rsidRPr="00B02B2D" w:rsidRDefault="005850D0" w:rsidP="009B553A">
            <w:pPr>
              <w:pStyle w:val="TableSideHeading"/>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4025" w:type="dxa"/>
            <w:gridSpan w:val="2"/>
            <w:shd w:val="clear" w:color="auto" w:fill="auto"/>
            <w:tcMar>
              <w:top w:w="91" w:type="dxa"/>
              <w:left w:w="0" w:type="dxa"/>
              <w:bottom w:w="91" w:type="dxa"/>
              <w:right w:w="0" w:type="dxa"/>
            </w:tcMar>
          </w:tcPr>
          <w:p w:rsidR="005850D0" w:rsidRPr="00B02B2D" w:rsidRDefault="005850D0" w:rsidP="009B553A">
            <w:pPr>
              <w:pStyle w:val="TableBlock"/>
              <w:rPr>
                <w:sz w:val="26"/>
                <w:rtl/>
              </w:rPr>
            </w:pPr>
            <w:r w:rsidRPr="00B02B2D">
              <w:rPr>
                <w:sz w:val="26"/>
                <w:rtl/>
              </w:rPr>
              <w:t>(1)</w:t>
            </w:r>
            <w:r w:rsidRPr="00B02B2D">
              <w:rPr>
                <w:sz w:val="26"/>
                <w:rtl/>
              </w:rPr>
              <w:tab/>
            </w:r>
            <w:r w:rsidRPr="00B02B2D">
              <w:rPr>
                <w:rFonts w:hint="eastAsia"/>
                <w:sz w:val="26"/>
                <w:rtl/>
              </w:rPr>
              <w:t>תנאים</w:t>
            </w:r>
            <w:r w:rsidRPr="00B02B2D">
              <w:rPr>
                <w:sz w:val="26"/>
                <w:rtl/>
              </w:rPr>
              <w:t xml:space="preserve"> </w:t>
            </w:r>
            <w:r w:rsidRPr="00B02B2D">
              <w:rPr>
                <w:rFonts w:hint="eastAsia"/>
                <w:sz w:val="26"/>
                <w:rtl/>
              </w:rPr>
              <w:t>שיבטיחו</w:t>
            </w:r>
            <w:r w:rsidRPr="00B02B2D">
              <w:rPr>
                <w:sz w:val="26"/>
                <w:rtl/>
              </w:rPr>
              <w:t xml:space="preserve"> </w:t>
            </w:r>
            <w:r w:rsidRPr="00B02B2D">
              <w:rPr>
                <w:rFonts w:hint="eastAsia"/>
                <w:sz w:val="26"/>
                <w:rtl/>
              </w:rPr>
              <w:t>את</w:t>
            </w:r>
            <w:r w:rsidRPr="00B02B2D">
              <w:rPr>
                <w:sz w:val="26"/>
                <w:rtl/>
              </w:rPr>
              <w:t xml:space="preserve"> </w:t>
            </w:r>
            <w:r w:rsidRPr="00B02B2D">
              <w:rPr>
                <w:rFonts w:hint="eastAsia"/>
                <w:sz w:val="26"/>
                <w:rtl/>
              </w:rPr>
              <w:t>קיום</w:t>
            </w:r>
            <w:r w:rsidRPr="00B02B2D">
              <w:rPr>
                <w:sz w:val="26"/>
                <w:rtl/>
              </w:rPr>
              <w:t xml:space="preserve"> </w:t>
            </w:r>
            <w:r w:rsidRPr="00B02B2D">
              <w:rPr>
                <w:rFonts w:hint="eastAsia"/>
                <w:sz w:val="26"/>
                <w:rtl/>
              </w:rPr>
              <w:t>הצו</w:t>
            </w:r>
            <w:r w:rsidRPr="00B02B2D">
              <w:rPr>
                <w:sz w:val="26"/>
                <w:rtl/>
              </w:rPr>
              <w:t xml:space="preserve">, </w:t>
            </w:r>
            <w:r w:rsidRPr="00B02B2D">
              <w:rPr>
                <w:rFonts w:hint="eastAsia"/>
                <w:sz w:val="26"/>
                <w:rtl/>
              </w:rPr>
              <w:t>לרבות</w:t>
            </w:r>
            <w:r w:rsidRPr="00B02B2D">
              <w:rPr>
                <w:sz w:val="26"/>
                <w:rtl/>
              </w:rPr>
              <w:t xml:space="preserve"> </w:t>
            </w:r>
            <w:r w:rsidRPr="00B02B2D">
              <w:rPr>
                <w:rFonts w:hint="eastAsia"/>
                <w:sz w:val="26"/>
                <w:rtl/>
              </w:rPr>
              <w:t>הפקדת</w:t>
            </w:r>
            <w:r w:rsidRPr="00B02B2D">
              <w:rPr>
                <w:sz w:val="26"/>
                <w:rtl/>
              </w:rPr>
              <w:t xml:space="preserve"> </w:t>
            </w:r>
            <w:r w:rsidRPr="00B02B2D">
              <w:rPr>
                <w:rFonts w:hint="eastAsia"/>
                <w:sz w:val="26"/>
                <w:rtl/>
              </w:rPr>
              <w:t>ערובה</w:t>
            </w:r>
            <w:r w:rsidRPr="00B02B2D">
              <w:rPr>
                <w:sz w:val="26"/>
                <w:rtl/>
              </w:rPr>
              <w:t>;</w:t>
            </w:r>
          </w:p>
        </w:tc>
      </w:tr>
      <w:tr w:rsidR="005850D0" w:rsidRPr="00B02B2D" w:rsidTr="00DA3FF2">
        <w:trPr>
          <w:cantSplit/>
        </w:trPr>
        <w:tc>
          <w:tcPr>
            <w:tcW w:w="1869" w:type="dxa"/>
            <w:shd w:val="clear" w:color="auto" w:fill="auto"/>
            <w:tcMar>
              <w:top w:w="91" w:type="dxa"/>
              <w:left w:w="0" w:type="dxa"/>
              <w:bottom w:w="91" w:type="dxa"/>
              <w:right w:w="0" w:type="dxa"/>
            </w:tcMar>
          </w:tcPr>
          <w:p w:rsidR="005850D0" w:rsidRPr="00B02B2D" w:rsidRDefault="005850D0" w:rsidP="009B553A">
            <w:pPr>
              <w:pStyle w:val="TableSideHeading"/>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4025" w:type="dxa"/>
            <w:gridSpan w:val="2"/>
            <w:shd w:val="clear" w:color="auto" w:fill="auto"/>
            <w:tcMar>
              <w:top w:w="91" w:type="dxa"/>
              <w:left w:w="0" w:type="dxa"/>
              <w:bottom w:w="91" w:type="dxa"/>
              <w:right w:w="0" w:type="dxa"/>
            </w:tcMar>
          </w:tcPr>
          <w:p w:rsidR="005850D0" w:rsidRPr="00B02B2D" w:rsidRDefault="005850D0" w:rsidP="009B553A">
            <w:pPr>
              <w:pStyle w:val="TableBlock"/>
              <w:rPr>
                <w:sz w:val="26"/>
                <w:rtl/>
              </w:rPr>
            </w:pPr>
            <w:r w:rsidRPr="00B02B2D">
              <w:rPr>
                <w:sz w:val="26"/>
                <w:rtl/>
              </w:rPr>
              <w:t>(2)</w:t>
            </w:r>
            <w:r w:rsidRPr="00B02B2D">
              <w:rPr>
                <w:sz w:val="26"/>
                <w:rtl/>
              </w:rPr>
              <w:tab/>
            </w:r>
            <w:r w:rsidRPr="00B02B2D">
              <w:rPr>
                <w:rFonts w:hint="eastAsia"/>
                <w:sz w:val="26"/>
                <w:rtl/>
              </w:rPr>
              <w:t>תשלום</w:t>
            </w:r>
            <w:r w:rsidRPr="00B02B2D">
              <w:rPr>
                <w:sz w:val="26"/>
                <w:rtl/>
              </w:rPr>
              <w:t xml:space="preserve"> </w:t>
            </w:r>
            <w:r w:rsidRPr="00B02B2D">
              <w:rPr>
                <w:rFonts w:hint="eastAsia"/>
                <w:sz w:val="26"/>
                <w:rtl/>
              </w:rPr>
              <w:t>ההוצאות</w:t>
            </w:r>
            <w:r w:rsidRPr="00B02B2D">
              <w:rPr>
                <w:sz w:val="26"/>
                <w:rtl/>
              </w:rPr>
              <w:t xml:space="preserve"> </w:t>
            </w:r>
            <w:r w:rsidRPr="00B02B2D">
              <w:rPr>
                <w:rFonts w:hint="eastAsia"/>
                <w:sz w:val="26"/>
                <w:rtl/>
              </w:rPr>
              <w:t>שייגרמו</w:t>
            </w:r>
            <w:r w:rsidRPr="00B02B2D">
              <w:rPr>
                <w:sz w:val="26"/>
                <w:rtl/>
              </w:rPr>
              <w:t xml:space="preserve"> </w:t>
            </w:r>
            <w:r w:rsidRPr="00B02B2D">
              <w:rPr>
                <w:rFonts w:hint="eastAsia"/>
                <w:sz w:val="26"/>
                <w:rtl/>
              </w:rPr>
              <w:t>לרשות</w:t>
            </w:r>
            <w:r w:rsidRPr="00B02B2D">
              <w:rPr>
                <w:sz w:val="26"/>
                <w:rtl/>
              </w:rPr>
              <w:t xml:space="preserve"> </w:t>
            </w:r>
            <w:r w:rsidRPr="00B02B2D">
              <w:rPr>
                <w:rFonts w:hint="eastAsia"/>
                <w:sz w:val="26"/>
                <w:rtl/>
              </w:rPr>
              <w:t>האוכפת</w:t>
            </w:r>
            <w:r>
              <w:rPr>
                <w:sz w:val="26"/>
                <w:rtl/>
              </w:rPr>
              <w:t xml:space="preserve"> </w:t>
            </w:r>
            <w:r w:rsidRPr="00B02B2D">
              <w:rPr>
                <w:rFonts w:hint="eastAsia"/>
                <w:sz w:val="26"/>
                <w:rtl/>
              </w:rPr>
              <w:t>בשל</w:t>
            </w:r>
            <w:r w:rsidRPr="00B02B2D">
              <w:rPr>
                <w:sz w:val="26"/>
                <w:rtl/>
              </w:rPr>
              <w:t xml:space="preserve"> </w:t>
            </w:r>
            <w:r w:rsidRPr="00B02B2D">
              <w:rPr>
                <w:rFonts w:hint="eastAsia"/>
                <w:sz w:val="26"/>
                <w:rtl/>
              </w:rPr>
              <w:t>דחיית</w:t>
            </w:r>
            <w:r w:rsidRPr="00B02B2D">
              <w:rPr>
                <w:sz w:val="26"/>
                <w:rtl/>
              </w:rPr>
              <w:t xml:space="preserve"> </w:t>
            </w:r>
            <w:r w:rsidRPr="00B02B2D">
              <w:rPr>
                <w:rFonts w:hint="eastAsia"/>
                <w:sz w:val="26"/>
                <w:rtl/>
              </w:rPr>
              <w:t>מועד</w:t>
            </w:r>
            <w:r w:rsidRPr="00B02B2D">
              <w:rPr>
                <w:sz w:val="26"/>
                <w:rtl/>
              </w:rPr>
              <w:t xml:space="preserve"> </w:t>
            </w:r>
            <w:r w:rsidRPr="00B02B2D">
              <w:rPr>
                <w:rFonts w:hint="eastAsia"/>
                <w:sz w:val="26"/>
                <w:rtl/>
              </w:rPr>
              <w:t>ביצוע</w:t>
            </w:r>
            <w:r w:rsidRPr="00B02B2D">
              <w:rPr>
                <w:sz w:val="26"/>
                <w:rtl/>
              </w:rPr>
              <w:t xml:space="preserve"> </w:t>
            </w:r>
            <w:r w:rsidRPr="00B02B2D">
              <w:rPr>
                <w:rFonts w:hint="eastAsia"/>
                <w:sz w:val="26"/>
                <w:rtl/>
              </w:rPr>
              <w:t>הצו</w:t>
            </w:r>
            <w:r w:rsidRPr="00B02B2D">
              <w:rPr>
                <w:sz w:val="26"/>
                <w:rtl/>
              </w:rPr>
              <w:t>;</w:t>
            </w:r>
          </w:p>
        </w:tc>
      </w:tr>
      <w:tr w:rsidR="005850D0" w:rsidRPr="00B02B2D" w:rsidTr="00DA3FF2">
        <w:trPr>
          <w:cantSplit/>
        </w:trPr>
        <w:tc>
          <w:tcPr>
            <w:tcW w:w="1869" w:type="dxa"/>
            <w:shd w:val="clear" w:color="auto" w:fill="auto"/>
            <w:tcMar>
              <w:top w:w="91" w:type="dxa"/>
              <w:left w:w="0" w:type="dxa"/>
              <w:bottom w:w="91" w:type="dxa"/>
              <w:right w:w="0" w:type="dxa"/>
            </w:tcMar>
          </w:tcPr>
          <w:p w:rsidR="005850D0" w:rsidRPr="00B02B2D" w:rsidRDefault="005850D0" w:rsidP="009B553A">
            <w:pPr>
              <w:pStyle w:val="TableSideHeading"/>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4025" w:type="dxa"/>
            <w:gridSpan w:val="2"/>
            <w:shd w:val="clear" w:color="auto" w:fill="auto"/>
            <w:tcMar>
              <w:top w:w="91" w:type="dxa"/>
              <w:left w:w="0" w:type="dxa"/>
              <w:bottom w:w="91" w:type="dxa"/>
              <w:right w:w="0" w:type="dxa"/>
            </w:tcMar>
          </w:tcPr>
          <w:p w:rsidR="005850D0" w:rsidRPr="00B02B2D" w:rsidRDefault="005850D0" w:rsidP="009B553A">
            <w:pPr>
              <w:pStyle w:val="TableBlock"/>
              <w:rPr>
                <w:sz w:val="26"/>
                <w:rtl/>
              </w:rPr>
            </w:pPr>
            <w:r w:rsidRPr="00B02B2D">
              <w:rPr>
                <w:sz w:val="26"/>
                <w:rtl/>
              </w:rPr>
              <w:t>(3)</w:t>
            </w:r>
            <w:r w:rsidRPr="00B02B2D">
              <w:rPr>
                <w:sz w:val="26"/>
                <w:rtl/>
              </w:rPr>
              <w:tab/>
            </w:r>
            <w:r w:rsidRPr="00B02B2D">
              <w:rPr>
                <w:rFonts w:hint="eastAsia"/>
                <w:sz w:val="26"/>
                <w:rtl/>
              </w:rPr>
              <w:t>תשלום</w:t>
            </w:r>
            <w:r w:rsidRPr="00B02B2D">
              <w:rPr>
                <w:sz w:val="26"/>
                <w:rtl/>
              </w:rPr>
              <w:t xml:space="preserve"> </w:t>
            </w:r>
            <w:r w:rsidRPr="00B02B2D">
              <w:rPr>
                <w:rFonts w:hint="eastAsia"/>
                <w:sz w:val="26"/>
                <w:rtl/>
              </w:rPr>
              <w:t>האגרות</w:t>
            </w:r>
            <w:r w:rsidRPr="00B02B2D">
              <w:rPr>
                <w:sz w:val="26"/>
                <w:rtl/>
              </w:rPr>
              <w:t xml:space="preserve"> </w:t>
            </w:r>
            <w:r w:rsidRPr="00B02B2D">
              <w:rPr>
                <w:rFonts w:hint="eastAsia"/>
                <w:sz w:val="26"/>
                <w:rtl/>
              </w:rPr>
              <w:t>ותשלומי</w:t>
            </w:r>
            <w:r w:rsidRPr="00B02B2D">
              <w:rPr>
                <w:sz w:val="26"/>
                <w:rtl/>
              </w:rPr>
              <w:t xml:space="preserve"> </w:t>
            </w:r>
            <w:r w:rsidRPr="00B02B2D">
              <w:rPr>
                <w:rFonts w:hint="eastAsia"/>
                <w:sz w:val="26"/>
                <w:rtl/>
              </w:rPr>
              <w:t>חובה</w:t>
            </w:r>
            <w:r w:rsidRPr="00B02B2D">
              <w:rPr>
                <w:sz w:val="26"/>
                <w:rtl/>
              </w:rPr>
              <w:t xml:space="preserve"> </w:t>
            </w:r>
            <w:r w:rsidRPr="00B02B2D">
              <w:rPr>
                <w:rFonts w:hint="eastAsia"/>
                <w:sz w:val="26"/>
                <w:rtl/>
              </w:rPr>
              <w:t>אחרים</w:t>
            </w:r>
            <w:r w:rsidRPr="00B02B2D">
              <w:rPr>
                <w:sz w:val="26"/>
                <w:rtl/>
              </w:rPr>
              <w:t xml:space="preserve"> </w:t>
            </w:r>
            <w:r w:rsidRPr="00B02B2D">
              <w:rPr>
                <w:rFonts w:hint="eastAsia"/>
                <w:sz w:val="26"/>
                <w:rtl/>
              </w:rPr>
              <w:t>לפי</w:t>
            </w:r>
            <w:r>
              <w:rPr>
                <w:sz w:val="26"/>
                <w:rtl/>
              </w:rPr>
              <w:t xml:space="preserve"> </w:t>
            </w:r>
            <w:r w:rsidRPr="00B02B2D">
              <w:rPr>
                <w:rFonts w:hint="eastAsia"/>
                <w:sz w:val="26"/>
                <w:rtl/>
              </w:rPr>
              <w:t>סעיף</w:t>
            </w:r>
            <w:r w:rsidRPr="00B02B2D">
              <w:rPr>
                <w:sz w:val="26"/>
                <w:rtl/>
              </w:rPr>
              <w:t xml:space="preserve"> 244.</w:t>
            </w:r>
          </w:p>
        </w:tc>
      </w:tr>
      <w:tr w:rsidR="005850D0" w:rsidRPr="00B02B2D" w:rsidTr="00DA3FF2">
        <w:trPr>
          <w:cantSplit/>
        </w:trPr>
        <w:tc>
          <w:tcPr>
            <w:tcW w:w="1869" w:type="dxa"/>
            <w:shd w:val="clear" w:color="auto" w:fill="auto"/>
            <w:tcMar>
              <w:top w:w="91" w:type="dxa"/>
              <w:left w:w="0" w:type="dxa"/>
              <w:bottom w:w="91" w:type="dxa"/>
              <w:right w:w="0" w:type="dxa"/>
            </w:tcMar>
          </w:tcPr>
          <w:p w:rsidR="005850D0" w:rsidRPr="00B02B2D" w:rsidRDefault="005850D0" w:rsidP="009B553A">
            <w:pPr>
              <w:pStyle w:val="TableSideHeading"/>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1872" w:type="dxa"/>
            <w:gridSpan w:val="3"/>
            <w:shd w:val="clear" w:color="auto" w:fill="auto"/>
            <w:tcMar>
              <w:top w:w="91" w:type="dxa"/>
              <w:left w:w="0" w:type="dxa"/>
              <w:bottom w:w="91" w:type="dxa"/>
              <w:right w:w="0" w:type="dxa"/>
            </w:tcMar>
          </w:tcPr>
          <w:p w:rsidR="005850D0" w:rsidRPr="00B02B2D" w:rsidRDefault="005850D0" w:rsidP="009B553A">
            <w:pPr>
              <w:pStyle w:val="TableInnerSideHeading"/>
              <w:rPr>
                <w:sz w:val="26"/>
                <w:rtl/>
              </w:rPr>
            </w:pPr>
            <w:r w:rsidRPr="00B02B2D">
              <w:rPr>
                <w:rFonts w:hint="eastAsia"/>
                <w:sz w:val="26"/>
                <w:rtl/>
              </w:rPr>
              <w:t>ביצוע</w:t>
            </w:r>
            <w:r w:rsidRPr="00B02B2D">
              <w:rPr>
                <w:sz w:val="26"/>
                <w:rtl/>
              </w:rPr>
              <w:t xml:space="preserve"> </w:t>
            </w:r>
            <w:r w:rsidRPr="00B02B2D">
              <w:rPr>
                <w:rFonts w:hint="eastAsia"/>
                <w:sz w:val="26"/>
                <w:rtl/>
              </w:rPr>
              <w:t>צו</w:t>
            </w:r>
            <w:r w:rsidRPr="00B02B2D">
              <w:rPr>
                <w:sz w:val="26"/>
                <w:rtl/>
              </w:rPr>
              <w:t xml:space="preserve"> </w:t>
            </w:r>
            <w:r w:rsidRPr="00B02B2D">
              <w:rPr>
                <w:rFonts w:hint="eastAsia"/>
                <w:sz w:val="26"/>
                <w:rtl/>
              </w:rPr>
              <w:t>בידי</w:t>
            </w:r>
            <w:r w:rsidRPr="00B02B2D">
              <w:rPr>
                <w:sz w:val="26"/>
                <w:rtl/>
              </w:rPr>
              <w:t xml:space="preserve"> </w:t>
            </w:r>
            <w:r w:rsidRPr="00B02B2D">
              <w:rPr>
                <w:rFonts w:hint="eastAsia"/>
                <w:sz w:val="26"/>
                <w:rtl/>
              </w:rPr>
              <w:t>הרשות</w:t>
            </w:r>
            <w:r w:rsidRPr="00B02B2D">
              <w:rPr>
                <w:sz w:val="26"/>
                <w:rtl/>
              </w:rPr>
              <w:t xml:space="preserve"> </w:t>
            </w:r>
            <w:r w:rsidRPr="00B02B2D">
              <w:rPr>
                <w:rFonts w:hint="eastAsia"/>
                <w:sz w:val="26"/>
                <w:rtl/>
              </w:rPr>
              <w:t>האוכפת</w:t>
            </w: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r w:rsidRPr="00B02B2D">
              <w:rPr>
                <w:sz w:val="26"/>
                <w:rtl/>
              </w:rPr>
              <w:t>236</w:t>
            </w:r>
            <w:r>
              <w:rPr>
                <w:sz w:val="26"/>
                <w:rtl/>
              </w:rPr>
              <w:t>.</w:t>
            </w:r>
          </w:p>
        </w:tc>
        <w:tc>
          <w:tcPr>
            <w:tcW w:w="4649" w:type="dxa"/>
            <w:gridSpan w:val="3"/>
            <w:shd w:val="clear" w:color="auto" w:fill="auto"/>
            <w:tcMar>
              <w:top w:w="91" w:type="dxa"/>
              <w:left w:w="0" w:type="dxa"/>
              <w:bottom w:w="91" w:type="dxa"/>
              <w:right w:w="0" w:type="dxa"/>
            </w:tcMar>
          </w:tcPr>
          <w:p w:rsidR="005850D0" w:rsidRPr="00B02B2D" w:rsidRDefault="005850D0" w:rsidP="009B553A">
            <w:pPr>
              <w:pStyle w:val="TableBlock"/>
              <w:rPr>
                <w:sz w:val="26"/>
                <w:rtl/>
              </w:rPr>
            </w:pPr>
            <w:r w:rsidRPr="00B02B2D">
              <w:rPr>
                <w:sz w:val="26"/>
                <w:rtl/>
              </w:rPr>
              <w:t>(</w:t>
            </w:r>
            <w:r w:rsidRPr="00B02B2D">
              <w:rPr>
                <w:rFonts w:hint="eastAsia"/>
                <w:sz w:val="26"/>
                <w:rtl/>
              </w:rPr>
              <w:t>א</w:t>
            </w:r>
            <w:r w:rsidRPr="00B02B2D">
              <w:rPr>
                <w:sz w:val="26"/>
                <w:rtl/>
              </w:rPr>
              <w:t>)</w:t>
            </w:r>
            <w:r w:rsidRPr="00B02B2D">
              <w:rPr>
                <w:sz w:val="26"/>
                <w:rtl/>
              </w:rPr>
              <w:tab/>
            </w:r>
            <w:r w:rsidRPr="00B02B2D">
              <w:rPr>
                <w:rFonts w:hint="eastAsia"/>
                <w:sz w:val="26"/>
                <w:rtl/>
              </w:rPr>
              <w:t>לא</w:t>
            </w:r>
            <w:r w:rsidRPr="00B02B2D">
              <w:rPr>
                <w:sz w:val="26"/>
                <w:rtl/>
              </w:rPr>
              <w:t xml:space="preserve"> </w:t>
            </w:r>
            <w:r w:rsidRPr="00B02B2D">
              <w:rPr>
                <w:rFonts w:hint="eastAsia"/>
                <w:sz w:val="26"/>
                <w:rtl/>
              </w:rPr>
              <w:t>קיים</w:t>
            </w:r>
            <w:r w:rsidRPr="00B02B2D">
              <w:rPr>
                <w:sz w:val="26"/>
                <w:rtl/>
              </w:rPr>
              <w:t xml:space="preserve"> </w:t>
            </w:r>
            <w:r w:rsidRPr="00B02B2D">
              <w:rPr>
                <w:rFonts w:hint="eastAsia"/>
                <w:sz w:val="26"/>
                <w:rtl/>
              </w:rPr>
              <w:t>המורשע</w:t>
            </w:r>
            <w:r w:rsidRPr="00B02B2D">
              <w:rPr>
                <w:sz w:val="26"/>
                <w:rtl/>
              </w:rPr>
              <w:t xml:space="preserve"> </w:t>
            </w:r>
            <w:r w:rsidRPr="00B02B2D">
              <w:rPr>
                <w:rFonts w:hint="eastAsia"/>
                <w:sz w:val="26"/>
                <w:rtl/>
              </w:rPr>
              <w:t>צו</w:t>
            </w:r>
            <w:r w:rsidRPr="00B02B2D">
              <w:rPr>
                <w:sz w:val="26"/>
                <w:rtl/>
              </w:rPr>
              <w:t xml:space="preserve"> </w:t>
            </w:r>
            <w:r w:rsidRPr="00B02B2D">
              <w:rPr>
                <w:rFonts w:hint="eastAsia"/>
                <w:sz w:val="26"/>
                <w:rtl/>
              </w:rPr>
              <w:t>שעליו</w:t>
            </w:r>
            <w:r w:rsidRPr="00B02B2D">
              <w:rPr>
                <w:sz w:val="26"/>
                <w:rtl/>
              </w:rPr>
              <w:t xml:space="preserve"> </w:t>
            </w:r>
            <w:r w:rsidRPr="00B02B2D">
              <w:rPr>
                <w:rFonts w:hint="eastAsia"/>
                <w:sz w:val="26"/>
                <w:rtl/>
              </w:rPr>
              <w:t>לבצע</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סעיף</w:t>
            </w:r>
            <w:r w:rsidRPr="00B02B2D">
              <w:rPr>
                <w:sz w:val="26"/>
                <w:rtl/>
              </w:rPr>
              <w:t xml:space="preserve"> 233, </w:t>
            </w:r>
            <w:r w:rsidRPr="00B02B2D">
              <w:rPr>
                <w:rFonts w:hint="eastAsia"/>
                <w:sz w:val="26"/>
                <w:rtl/>
              </w:rPr>
              <w:t>רשאית</w:t>
            </w:r>
            <w:r w:rsidRPr="00B02B2D">
              <w:rPr>
                <w:sz w:val="26"/>
                <w:rtl/>
              </w:rPr>
              <w:t xml:space="preserve"> </w:t>
            </w:r>
            <w:r w:rsidRPr="00B02B2D">
              <w:rPr>
                <w:rFonts w:hint="eastAsia"/>
                <w:sz w:val="26"/>
                <w:rtl/>
              </w:rPr>
              <w:t>הרשות</w:t>
            </w:r>
            <w:r w:rsidRPr="00B02B2D">
              <w:rPr>
                <w:sz w:val="26"/>
                <w:rtl/>
              </w:rPr>
              <w:t xml:space="preserve"> </w:t>
            </w:r>
            <w:r w:rsidRPr="00B02B2D">
              <w:rPr>
                <w:rFonts w:hint="eastAsia"/>
                <w:sz w:val="26"/>
                <w:rtl/>
              </w:rPr>
              <w:t>האוכפת</w:t>
            </w:r>
            <w:r w:rsidRPr="00B02B2D">
              <w:rPr>
                <w:sz w:val="26"/>
                <w:rtl/>
              </w:rPr>
              <w:t xml:space="preserve">, </w:t>
            </w:r>
            <w:r w:rsidRPr="00B02B2D">
              <w:rPr>
                <w:rFonts w:hint="eastAsia"/>
                <w:sz w:val="26"/>
                <w:rtl/>
              </w:rPr>
              <w:t>לאחר</w:t>
            </w:r>
            <w:r w:rsidRPr="00B02B2D">
              <w:rPr>
                <w:sz w:val="26"/>
                <w:rtl/>
              </w:rPr>
              <w:t xml:space="preserve"> </w:t>
            </w:r>
            <w:r w:rsidRPr="00B02B2D">
              <w:rPr>
                <w:rFonts w:hint="eastAsia"/>
                <w:sz w:val="26"/>
                <w:rtl/>
              </w:rPr>
              <w:t>שחלף</w:t>
            </w:r>
            <w:r w:rsidRPr="00B02B2D">
              <w:rPr>
                <w:sz w:val="26"/>
                <w:rtl/>
              </w:rPr>
              <w:t xml:space="preserve"> </w:t>
            </w:r>
            <w:r w:rsidRPr="00B02B2D">
              <w:rPr>
                <w:rFonts w:hint="eastAsia"/>
                <w:sz w:val="26"/>
                <w:rtl/>
              </w:rPr>
              <w:t>המועד</w:t>
            </w:r>
            <w:r w:rsidRPr="00B02B2D">
              <w:rPr>
                <w:sz w:val="26"/>
                <w:rtl/>
              </w:rPr>
              <w:t xml:space="preserve"> </w:t>
            </w:r>
            <w:r w:rsidRPr="00B02B2D">
              <w:rPr>
                <w:rFonts w:hint="eastAsia"/>
                <w:sz w:val="26"/>
                <w:rtl/>
              </w:rPr>
              <w:t>לביצוע</w:t>
            </w:r>
            <w:r w:rsidRPr="00B02B2D">
              <w:rPr>
                <w:sz w:val="26"/>
                <w:rtl/>
              </w:rPr>
              <w:t xml:space="preserve"> </w:t>
            </w:r>
            <w:r w:rsidRPr="00B02B2D">
              <w:rPr>
                <w:rFonts w:hint="eastAsia"/>
                <w:sz w:val="26"/>
                <w:rtl/>
              </w:rPr>
              <w:t>הצו</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סעיף</w:t>
            </w:r>
            <w:r w:rsidRPr="00B02B2D">
              <w:rPr>
                <w:sz w:val="26"/>
                <w:rtl/>
              </w:rPr>
              <w:t xml:space="preserve"> 235, </w:t>
            </w:r>
            <w:r w:rsidRPr="00B02B2D">
              <w:rPr>
                <w:rFonts w:hint="eastAsia"/>
                <w:sz w:val="26"/>
                <w:rtl/>
              </w:rPr>
              <w:t>לבצע</w:t>
            </w:r>
            <w:r w:rsidRPr="00B02B2D">
              <w:rPr>
                <w:sz w:val="26"/>
                <w:rtl/>
              </w:rPr>
              <w:t xml:space="preserve"> </w:t>
            </w:r>
            <w:r w:rsidRPr="00B02B2D">
              <w:rPr>
                <w:rFonts w:hint="eastAsia"/>
                <w:sz w:val="26"/>
                <w:rtl/>
              </w:rPr>
              <w:t>את</w:t>
            </w:r>
            <w:r w:rsidRPr="00B02B2D">
              <w:rPr>
                <w:sz w:val="26"/>
                <w:rtl/>
              </w:rPr>
              <w:t xml:space="preserve"> </w:t>
            </w:r>
            <w:r w:rsidRPr="00B02B2D">
              <w:rPr>
                <w:rFonts w:hint="eastAsia"/>
                <w:sz w:val="26"/>
                <w:rtl/>
              </w:rPr>
              <w:t>הצו</w:t>
            </w:r>
            <w:r w:rsidRPr="00B02B2D">
              <w:rPr>
                <w:sz w:val="26"/>
                <w:rtl/>
              </w:rPr>
              <w:t xml:space="preserve"> </w:t>
            </w:r>
            <w:r w:rsidRPr="00B02B2D">
              <w:rPr>
                <w:rFonts w:hint="eastAsia"/>
                <w:sz w:val="26"/>
                <w:rtl/>
              </w:rPr>
              <w:t>במקומו</w:t>
            </w:r>
            <w:r w:rsidRPr="00B02B2D">
              <w:rPr>
                <w:sz w:val="26"/>
                <w:rtl/>
              </w:rPr>
              <w:t xml:space="preserve">, </w:t>
            </w:r>
            <w:r w:rsidRPr="00B02B2D">
              <w:rPr>
                <w:rFonts w:hint="eastAsia"/>
                <w:sz w:val="26"/>
                <w:rtl/>
              </w:rPr>
              <w:t>ובלבד</w:t>
            </w:r>
            <w:r w:rsidRPr="00B02B2D">
              <w:rPr>
                <w:sz w:val="26"/>
                <w:rtl/>
              </w:rPr>
              <w:t xml:space="preserve"> </w:t>
            </w:r>
            <w:r w:rsidRPr="00B02B2D">
              <w:rPr>
                <w:rFonts w:hint="eastAsia"/>
                <w:sz w:val="26"/>
                <w:rtl/>
              </w:rPr>
              <w:t>שהתובע</w:t>
            </w:r>
            <w:r w:rsidRPr="00B02B2D">
              <w:rPr>
                <w:sz w:val="26"/>
                <w:rtl/>
              </w:rPr>
              <w:t xml:space="preserve"> </w:t>
            </w:r>
            <w:r w:rsidRPr="00B02B2D">
              <w:rPr>
                <w:rFonts w:hint="eastAsia"/>
                <w:sz w:val="26"/>
                <w:rtl/>
              </w:rPr>
              <w:t>הודיע</w:t>
            </w:r>
            <w:r w:rsidRPr="00B02B2D">
              <w:rPr>
                <w:sz w:val="26"/>
                <w:rtl/>
              </w:rPr>
              <w:t xml:space="preserve"> </w:t>
            </w:r>
            <w:r w:rsidRPr="00B02B2D">
              <w:rPr>
                <w:rFonts w:hint="eastAsia"/>
                <w:sz w:val="26"/>
                <w:rtl/>
              </w:rPr>
              <w:t>למורשע</w:t>
            </w:r>
            <w:r w:rsidRPr="00B02B2D">
              <w:rPr>
                <w:sz w:val="26"/>
                <w:rtl/>
              </w:rPr>
              <w:t xml:space="preserve"> </w:t>
            </w:r>
            <w:r w:rsidRPr="00B02B2D">
              <w:rPr>
                <w:rFonts w:hint="eastAsia"/>
                <w:sz w:val="26"/>
                <w:rtl/>
              </w:rPr>
              <w:t>בכתב</w:t>
            </w:r>
            <w:r w:rsidRPr="00B02B2D">
              <w:rPr>
                <w:sz w:val="26"/>
                <w:rtl/>
              </w:rPr>
              <w:t xml:space="preserve">, </w:t>
            </w:r>
            <w:del w:id="2727" w:author="לירון אדלר" w:date="2017-03-01T16:30:00Z">
              <w:r w:rsidRPr="00B02B2D" w:rsidDel="00D062EB">
                <w:rPr>
                  <w:sz w:val="26"/>
                  <w:rtl/>
                </w:rPr>
                <w:delText xml:space="preserve">30 </w:delText>
              </w:r>
            </w:del>
            <w:ins w:id="2728" w:author="לירון אדלר" w:date="2017-03-01T16:30:00Z">
              <w:r w:rsidRPr="00705F15">
                <w:rPr>
                  <w:rFonts w:hint="cs"/>
                  <w:sz w:val="26"/>
                  <w:rtl/>
                </w:rPr>
                <w:t>21</w:t>
              </w:r>
              <w:r w:rsidRPr="00B02B2D">
                <w:rPr>
                  <w:sz w:val="26"/>
                  <w:rtl/>
                </w:rPr>
                <w:t xml:space="preserve">  </w:t>
              </w:r>
            </w:ins>
            <w:r w:rsidRPr="00B02B2D">
              <w:rPr>
                <w:rFonts w:hint="eastAsia"/>
                <w:sz w:val="26"/>
                <w:rtl/>
              </w:rPr>
              <w:t>ימים</w:t>
            </w:r>
            <w:r w:rsidRPr="00B02B2D">
              <w:rPr>
                <w:sz w:val="26"/>
                <w:rtl/>
              </w:rPr>
              <w:t xml:space="preserve"> </w:t>
            </w:r>
            <w:r w:rsidRPr="00B02B2D">
              <w:rPr>
                <w:rFonts w:hint="eastAsia"/>
                <w:sz w:val="26"/>
                <w:rtl/>
              </w:rPr>
              <w:t>מראש</w:t>
            </w:r>
            <w:r w:rsidRPr="00B02B2D">
              <w:rPr>
                <w:sz w:val="26"/>
                <w:rtl/>
              </w:rPr>
              <w:t xml:space="preserve"> </w:t>
            </w:r>
            <w:r w:rsidRPr="00B02B2D">
              <w:rPr>
                <w:rFonts w:hint="eastAsia"/>
                <w:sz w:val="26"/>
                <w:rtl/>
              </w:rPr>
              <w:t>לפחות</w:t>
            </w:r>
            <w:r w:rsidRPr="00B02B2D">
              <w:rPr>
                <w:sz w:val="26"/>
                <w:rtl/>
              </w:rPr>
              <w:t xml:space="preserve">, </w:t>
            </w:r>
            <w:r w:rsidRPr="00B02B2D">
              <w:rPr>
                <w:rFonts w:hint="eastAsia"/>
                <w:sz w:val="26"/>
                <w:rtl/>
              </w:rPr>
              <w:t>על</w:t>
            </w:r>
            <w:r w:rsidRPr="00B02B2D">
              <w:rPr>
                <w:sz w:val="26"/>
                <w:rtl/>
              </w:rPr>
              <w:t xml:space="preserve"> </w:t>
            </w:r>
            <w:r w:rsidRPr="00B02B2D">
              <w:rPr>
                <w:rFonts w:hint="eastAsia"/>
                <w:sz w:val="26"/>
                <w:rtl/>
              </w:rPr>
              <w:t>הכוונה</w:t>
            </w:r>
            <w:r w:rsidRPr="00B02B2D">
              <w:rPr>
                <w:sz w:val="26"/>
                <w:rtl/>
              </w:rPr>
              <w:t xml:space="preserve"> </w:t>
            </w:r>
            <w:r w:rsidRPr="00B02B2D">
              <w:rPr>
                <w:rFonts w:hint="eastAsia"/>
                <w:sz w:val="26"/>
                <w:rtl/>
              </w:rPr>
              <w:t>לעשות</w:t>
            </w:r>
            <w:r w:rsidRPr="00B02B2D">
              <w:rPr>
                <w:sz w:val="26"/>
                <w:rtl/>
              </w:rPr>
              <w:t xml:space="preserve"> </w:t>
            </w:r>
            <w:r w:rsidRPr="00B02B2D">
              <w:rPr>
                <w:rFonts w:hint="eastAsia"/>
                <w:sz w:val="26"/>
                <w:rtl/>
              </w:rPr>
              <w:t>כן</w:t>
            </w:r>
            <w:r w:rsidRPr="00B02B2D">
              <w:rPr>
                <w:sz w:val="26"/>
                <w:rtl/>
              </w:rPr>
              <w:t>.</w:t>
            </w:r>
          </w:p>
        </w:tc>
      </w:tr>
      <w:tr w:rsidR="005850D0" w:rsidRPr="00B02B2D" w:rsidTr="00DA3FF2">
        <w:trPr>
          <w:cantSplit/>
        </w:trPr>
        <w:tc>
          <w:tcPr>
            <w:tcW w:w="1869" w:type="dxa"/>
            <w:shd w:val="clear" w:color="auto" w:fill="auto"/>
            <w:tcMar>
              <w:top w:w="91" w:type="dxa"/>
              <w:left w:w="0" w:type="dxa"/>
              <w:bottom w:w="91" w:type="dxa"/>
              <w:right w:w="0" w:type="dxa"/>
            </w:tcMar>
          </w:tcPr>
          <w:p w:rsidR="005850D0" w:rsidRPr="00B02B2D" w:rsidRDefault="005850D0" w:rsidP="009B553A">
            <w:pPr>
              <w:pStyle w:val="TableSideHeading"/>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4649" w:type="dxa"/>
            <w:gridSpan w:val="3"/>
            <w:shd w:val="clear" w:color="auto" w:fill="auto"/>
            <w:tcMar>
              <w:top w:w="91" w:type="dxa"/>
              <w:left w:w="0" w:type="dxa"/>
              <w:bottom w:w="91" w:type="dxa"/>
              <w:right w:w="0" w:type="dxa"/>
            </w:tcMar>
          </w:tcPr>
          <w:p w:rsidR="005850D0" w:rsidRPr="00B02B2D" w:rsidRDefault="005850D0" w:rsidP="00D50896">
            <w:pPr>
              <w:pStyle w:val="TableBlock"/>
              <w:rPr>
                <w:sz w:val="26"/>
                <w:rtl/>
              </w:rPr>
            </w:pPr>
            <w:r w:rsidRPr="00B02B2D">
              <w:rPr>
                <w:sz w:val="26"/>
                <w:rtl/>
              </w:rPr>
              <w:t>(</w:t>
            </w:r>
            <w:r w:rsidRPr="00B02B2D">
              <w:rPr>
                <w:rFonts w:hint="eastAsia"/>
                <w:sz w:val="26"/>
                <w:rtl/>
              </w:rPr>
              <w:t>ב</w:t>
            </w:r>
            <w:r w:rsidRPr="00B02B2D">
              <w:rPr>
                <w:sz w:val="26"/>
                <w:rtl/>
              </w:rPr>
              <w:t>)</w:t>
            </w:r>
            <w:r w:rsidRPr="00B02B2D">
              <w:rPr>
                <w:sz w:val="26"/>
                <w:rtl/>
              </w:rPr>
              <w:tab/>
            </w:r>
            <w:r w:rsidRPr="00B02B2D">
              <w:rPr>
                <w:rFonts w:hint="eastAsia"/>
                <w:sz w:val="26"/>
                <w:rtl/>
              </w:rPr>
              <w:t>על</w:t>
            </w:r>
            <w:r w:rsidRPr="00B02B2D">
              <w:rPr>
                <w:sz w:val="26"/>
                <w:rtl/>
              </w:rPr>
              <w:t xml:space="preserve"> </w:t>
            </w:r>
            <w:r w:rsidRPr="00B02B2D">
              <w:rPr>
                <w:rFonts w:hint="eastAsia"/>
                <w:sz w:val="26"/>
                <w:rtl/>
              </w:rPr>
              <w:t>אף</w:t>
            </w:r>
            <w:r w:rsidRPr="00B02B2D">
              <w:rPr>
                <w:sz w:val="26"/>
                <w:rtl/>
              </w:rPr>
              <w:t xml:space="preserve"> </w:t>
            </w:r>
            <w:r w:rsidRPr="00B02B2D">
              <w:rPr>
                <w:rFonts w:hint="eastAsia"/>
                <w:sz w:val="26"/>
                <w:rtl/>
              </w:rPr>
              <w:t>הוראות</w:t>
            </w:r>
            <w:r w:rsidRPr="00B02B2D">
              <w:rPr>
                <w:sz w:val="26"/>
                <w:rtl/>
              </w:rPr>
              <w:t xml:space="preserve"> </w:t>
            </w:r>
            <w:r w:rsidRPr="00B02B2D">
              <w:rPr>
                <w:rFonts w:hint="eastAsia"/>
                <w:sz w:val="26"/>
                <w:rtl/>
              </w:rPr>
              <w:t>סעיפים</w:t>
            </w:r>
            <w:r w:rsidRPr="00B02B2D">
              <w:rPr>
                <w:sz w:val="26"/>
                <w:rtl/>
              </w:rPr>
              <w:t xml:space="preserve"> 234 </w:t>
            </w:r>
            <w:r>
              <w:rPr>
                <w:rFonts w:hint="eastAsia"/>
                <w:sz w:val="26"/>
                <w:rtl/>
              </w:rPr>
              <w:t>ו-</w:t>
            </w:r>
            <w:r w:rsidRPr="00B02B2D">
              <w:rPr>
                <w:sz w:val="26"/>
                <w:rtl/>
              </w:rPr>
              <w:t xml:space="preserve">235 </w:t>
            </w:r>
            <w:r w:rsidRPr="00B02B2D">
              <w:rPr>
                <w:rFonts w:hint="eastAsia"/>
                <w:sz w:val="26"/>
                <w:rtl/>
              </w:rPr>
              <w:t>וסעיף</w:t>
            </w:r>
            <w:r w:rsidRPr="00B02B2D">
              <w:rPr>
                <w:sz w:val="26"/>
                <w:rtl/>
              </w:rPr>
              <w:t xml:space="preserve"> </w:t>
            </w:r>
            <w:r w:rsidRPr="00B02B2D">
              <w:rPr>
                <w:rFonts w:hint="eastAsia"/>
                <w:sz w:val="26"/>
                <w:rtl/>
              </w:rPr>
              <w:t>קטן</w:t>
            </w:r>
            <w:r w:rsidRPr="00B02B2D">
              <w:rPr>
                <w:sz w:val="26"/>
                <w:rtl/>
              </w:rPr>
              <w:t xml:space="preserve"> (</w:t>
            </w:r>
            <w:r w:rsidRPr="00B02B2D">
              <w:rPr>
                <w:rFonts w:hint="eastAsia"/>
                <w:sz w:val="26"/>
                <w:rtl/>
              </w:rPr>
              <w:t>א</w:t>
            </w:r>
            <w:r w:rsidRPr="00B02B2D">
              <w:rPr>
                <w:sz w:val="26"/>
                <w:rtl/>
              </w:rPr>
              <w:t xml:space="preserve">), </w:t>
            </w:r>
            <w:r w:rsidRPr="00B02B2D">
              <w:rPr>
                <w:rFonts w:hint="eastAsia"/>
                <w:sz w:val="26"/>
                <w:rtl/>
              </w:rPr>
              <w:t>רשאי</w:t>
            </w:r>
            <w:r w:rsidRPr="00B02B2D">
              <w:rPr>
                <w:sz w:val="26"/>
                <w:rtl/>
              </w:rPr>
              <w:t xml:space="preserve"> </w:t>
            </w:r>
            <w:r w:rsidRPr="00B02B2D">
              <w:rPr>
                <w:rFonts w:hint="eastAsia"/>
                <w:sz w:val="26"/>
                <w:rtl/>
              </w:rPr>
              <w:t>בית</w:t>
            </w:r>
            <w:r w:rsidRPr="00B02B2D">
              <w:rPr>
                <w:sz w:val="26"/>
                <w:rtl/>
              </w:rPr>
              <w:t xml:space="preserve"> </w:t>
            </w:r>
            <w:r w:rsidRPr="00B02B2D">
              <w:rPr>
                <w:rFonts w:hint="eastAsia"/>
                <w:sz w:val="26"/>
                <w:rtl/>
              </w:rPr>
              <w:t>המשפט</w:t>
            </w:r>
            <w:r w:rsidRPr="00B02B2D">
              <w:rPr>
                <w:sz w:val="26"/>
                <w:rtl/>
              </w:rPr>
              <w:t xml:space="preserve">, </w:t>
            </w:r>
            <w:del w:id="2729" w:author="לירון אדלר" w:date="2017-03-15T22:00:00Z">
              <w:r w:rsidRPr="00B02B2D" w:rsidDel="00D50896">
                <w:rPr>
                  <w:rFonts w:hint="eastAsia"/>
                  <w:sz w:val="26"/>
                  <w:rtl/>
                </w:rPr>
                <w:delText>בכל</w:delText>
              </w:r>
              <w:r w:rsidRPr="00B02B2D" w:rsidDel="00D50896">
                <w:rPr>
                  <w:sz w:val="26"/>
                  <w:rtl/>
                </w:rPr>
                <w:delText xml:space="preserve"> </w:delText>
              </w:r>
              <w:r w:rsidRPr="00B02B2D" w:rsidDel="00D50896">
                <w:rPr>
                  <w:rFonts w:hint="eastAsia"/>
                  <w:sz w:val="26"/>
                  <w:rtl/>
                </w:rPr>
                <w:delText>עת</w:delText>
              </w:r>
              <w:r w:rsidRPr="00B02B2D" w:rsidDel="00D50896">
                <w:rPr>
                  <w:sz w:val="26"/>
                  <w:rtl/>
                </w:rPr>
                <w:delText xml:space="preserve">, </w:delText>
              </w:r>
              <w:r w:rsidRPr="00B02B2D" w:rsidDel="00D50896">
                <w:rPr>
                  <w:rFonts w:hint="eastAsia"/>
                  <w:sz w:val="26"/>
                  <w:rtl/>
                </w:rPr>
                <w:delText>לבקשת</w:delText>
              </w:r>
              <w:r w:rsidRPr="00B02B2D" w:rsidDel="00D50896">
                <w:rPr>
                  <w:sz w:val="26"/>
                  <w:rtl/>
                </w:rPr>
                <w:delText xml:space="preserve"> </w:delText>
              </w:r>
              <w:r w:rsidRPr="00B02B2D" w:rsidDel="00D50896">
                <w:rPr>
                  <w:rFonts w:hint="eastAsia"/>
                  <w:sz w:val="26"/>
                  <w:rtl/>
                </w:rPr>
                <w:delText>התובע</w:delText>
              </w:r>
              <w:r w:rsidRPr="00B02B2D" w:rsidDel="00D50896">
                <w:rPr>
                  <w:sz w:val="26"/>
                  <w:rtl/>
                </w:rPr>
                <w:delText xml:space="preserve">, </w:delText>
              </w:r>
            </w:del>
            <w:r w:rsidRPr="00B02B2D">
              <w:rPr>
                <w:rFonts w:hint="eastAsia"/>
                <w:sz w:val="26"/>
                <w:rtl/>
              </w:rPr>
              <w:t>להטיל</w:t>
            </w:r>
            <w:r w:rsidRPr="00B02B2D">
              <w:rPr>
                <w:sz w:val="26"/>
                <w:rtl/>
              </w:rPr>
              <w:t xml:space="preserve"> </w:t>
            </w:r>
            <w:r w:rsidRPr="00B02B2D">
              <w:rPr>
                <w:rFonts w:hint="eastAsia"/>
                <w:sz w:val="26"/>
                <w:rtl/>
              </w:rPr>
              <w:t>את</w:t>
            </w:r>
            <w:r w:rsidRPr="00B02B2D">
              <w:rPr>
                <w:sz w:val="26"/>
                <w:rtl/>
              </w:rPr>
              <w:t xml:space="preserve"> </w:t>
            </w:r>
            <w:r w:rsidRPr="00B02B2D">
              <w:rPr>
                <w:rFonts w:hint="eastAsia"/>
                <w:sz w:val="26"/>
                <w:rtl/>
              </w:rPr>
              <w:t>ביצוע</w:t>
            </w:r>
            <w:r w:rsidRPr="00B02B2D">
              <w:rPr>
                <w:sz w:val="26"/>
                <w:rtl/>
              </w:rPr>
              <w:t xml:space="preserve"> </w:t>
            </w:r>
            <w:r w:rsidRPr="00B02B2D">
              <w:rPr>
                <w:rFonts w:hint="eastAsia"/>
                <w:sz w:val="26"/>
                <w:rtl/>
              </w:rPr>
              <w:t>הצו</w:t>
            </w:r>
            <w:r w:rsidRPr="00B02B2D">
              <w:rPr>
                <w:sz w:val="26"/>
                <w:rtl/>
              </w:rPr>
              <w:t xml:space="preserve"> </w:t>
            </w:r>
            <w:r w:rsidRPr="00B02B2D">
              <w:rPr>
                <w:rFonts w:hint="eastAsia"/>
                <w:sz w:val="26"/>
                <w:rtl/>
              </w:rPr>
              <w:t>שניתן</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סעיף</w:t>
            </w:r>
            <w:r w:rsidRPr="00B02B2D">
              <w:rPr>
                <w:sz w:val="26"/>
                <w:rtl/>
              </w:rPr>
              <w:t xml:space="preserve"> 233 </w:t>
            </w:r>
            <w:r w:rsidRPr="00B02B2D">
              <w:rPr>
                <w:rFonts w:hint="eastAsia"/>
                <w:sz w:val="26"/>
                <w:rtl/>
              </w:rPr>
              <w:t>על</w:t>
            </w:r>
            <w:r w:rsidRPr="00B02B2D">
              <w:rPr>
                <w:sz w:val="26"/>
                <w:rtl/>
              </w:rPr>
              <w:t xml:space="preserve"> </w:t>
            </w:r>
            <w:r w:rsidRPr="00B02B2D">
              <w:rPr>
                <w:rFonts w:hint="eastAsia"/>
                <w:sz w:val="26"/>
                <w:rtl/>
              </w:rPr>
              <w:t>הרשות</w:t>
            </w:r>
            <w:r w:rsidRPr="00B02B2D">
              <w:rPr>
                <w:sz w:val="26"/>
                <w:rtl/>
              </w:rPr>
              <w:t xml:space="preserve"> </w:t>
            </w:r>
            <w:r w:rsidRPr="00B02B2D">
              <w:rPr>
                <w:rFonts w:hint="eastAsia"/>
                <w:sz w:val="26"/>
                <w:rtl/>
              </w:rPr>
              <w:t>האוכפת</w:t>
            </w:r>
            <w:r w:rsidRPr="00B02B2D">
              <w:rPr>
                <w:sz w:val="26"/>
                <w:rtl/>
              </w:rPr>
              <w:t xml:space="preserve">, </w:t>
            </w:r>
            <w:r w:rsidRPr="00B02B2D">
              <w:rPr>
                <w:rFonts w:hint="eastAsia"/>
                <w:sz w:val="26"/>
                <w:rtl/>
              </w:rPr>
              <w:t>אף</w:t>
            </w:r>
            <w:r w:rsidRPr="00B02B2D">
              <w:rPr>
                <w:sz w:val="26"/>
                <w:rtl/>
              </w:rPr>
              <w:t xml:space="preserve"> </w:t>
            </w:r>
            <w:r w:rsidRPr="00B02B2D">
              <w:rPr>
                <w:rFonts w:hint="eastAsia"/>
                <w:sz w:val="26"/>
                <w:rtl/>
              </w:rPr>
              <w:t>אם</w:t>
            </w:r>
            <w:r w:rsidRPr="00B02B2D">
              <w:rPr>
                <w:sz w:val="26"/>
                <w:rtl/>
              </w:rPr>
              <w:t xml:space="preserve"> </w:t>
            </w:r>
            <w:r w:rsidRPr="00B02B2D">
              <w:rPr>
                <w:rFonts w:hint="eastAsia"/>
                <w:sz w:val="26"/>
                <w:rtl/>
              </w:rPr>
              <w:t>לא</w:t>
            </w:r>
            <w:r w:rsidRPr="00B02B2D">
              <w:rPr>
                <w:sz w:val="26"/>
                <w:rtl/>
              </w:rPr>
              <w:t xml:space="preserve"> </w:t>
            </w:r>
            <w:r w:rsidRPr="00B02B2D">
              <w:rPr>
                <w:rFonts w:hint="eastAsia"/>
                <w:sz w:val="26"/>
                <w:rtl/>
              </w:rPr>
              <w:t>חלף</w:t>
            </w:r>
            <w:r w:rsidRPr="00B02B2D">
              <w:rPr>
                <w:sz w:val="26"/>
                <w:rtl/>
              </w:rPr>
              <w:t xml:space="preserve"> </w:t>
            </w:r>
            <w:r w:rsidRPr="00B02B2D">
              <w:rPr>
                <w:rFonts w:hint="eastAsia"/>
                <w:sz w:val="26"/>
                <w:rtl/>
              </w:rPr>
              <w:t>המועד</w:t>
            </w:r>
            <w:r w:rsidRPr="00B02B2D">
              <w:rPr>
                <w:sz w:val="26"/>
                <w:rtl/>
              </w:rPr>
              <w:t xml:space="preserve"> </w:t>
            </w:r>
            <w:r w:rsidRPr="00B02B2D">
              <w:rPr>
                <w:rFonts w:hint="eastAsia"/>
                <w:sz w:val="26"/>
                <w:rtl/>
              </w:rPr>
              <w:t>לביצוע</w:t>
            </w:r>
            <w:r w:rsidRPr="00B02B2D">
              <w:rPr>
                <w:sz w:val="26"/>
                <w:rtl/>
              </w:rPr>
              <w:t xml:space="preserve"> </w:t>
            </w:r>
            <w:r w:rsidRPr="00B02B2D">
              <w:rPr>
                <w:rFonts w:hint="eastAsia"/>
                <w:sz w:val="26"/>
                <w:rtl/>
              </w:rPr>
              <w:t>הצו</w:t>
            </w:r>
            <w:r w:rsidRPr="00B02B2D">
              <w:rPr>
                <w:sz w:val="26"/>
                <w:rtl/>
              </w:rPr>
              <w:t xml:space="preserve"> </w:t>
            </w:r>
            <w:r w:rsidRPr="00B02B2D">
              <w:rPr>
                <w:rFonts w:hint="eastAsia"/>
                <w:sz w:val="26"/>
                <w:rtl/>
              </w:rPr>
              <w:t>בידי</w:t>
            </w:r>
            <w:r w:rsidRPr="00B02B2D">
              <w:rPr>
                <w:sz w:val="26"/>
                <w:rtl/>
              </w:rPr>
              <w:t xml:space="preserve"> </w:t>
            </w:r>
            <w:r w:rsidRPr="00B02B2D">
              <w:rPr>
                <w:rFonts w:hint="eastAsia"/>
                <w:sz w:val="26"/>
                <w:rtl/>
              </w:rPr>
              <w:t>המורשע</w:t>
            </w:r>
            <w:r w:rsidRPr="00B02B2D">
              <w:rPr>
                <w:sz w:val="26"/>
                <w:rtl/>
              </w:rPr>
              <w:t xml:space="preserve"> </w:t>
            </w:r>
            <w:r w:rsidRPr="00B02B2D">
              <w:rPr>
                <w:rFonts w:hint="eastAsia"/>
                <w:sz w:val="26"/>
                <w:rtl/>
              </w:rPr>
              <w:t>כאמור</w:t>
            </w:r>
            <w:r w:rsidRPr="00B02B2D">
              <w:rPr>
                <w:sz w:val="26"/>
                <w:rtl/>
              </w:rPr>
              <w:t xml:space="preserve"> </w:t>
            </w:r>
            <w:r w:rsidRPr="00B02B2D">
              <w:rPr>
                <w:rFonts w:hint="eastAsia"/>
                <w:sz w:val="26"/>
                <w:rtl/>
              </w:rPr>
              <w:t>בסעיף</w:t>
            </w:r>
            <w:r w:rsidRPr="00B02B2D">
              <w:rPr>
                <w:sz w:val="26"/>
                <w:rtl/>
              </w:rPr>
              <w:t xml:space="preserve"> 235</w:t>
            </w:r>
            <w:ins w:id="2730" w:author="לירון אדלר" w:date="2017-03-15T22:00:00Z">
              <w:r w:rsidR="00D50896">
                <w:rPr>
                  <w:rFonts w:hint="cs"/>
                  <w:sz w:val="26"/>
                  <w:rtl/>
                </w:rPr>
                <w:t xml:space="preserve">, </w:t>
              </w:r>
              <w:r w:rsidR="00D50896" w:rsidRPr="00D50896">
                <w:rPr>
                  <w:rFonts w:hint="cs"/>
                  <w:sz w:val="26"/>
                  <w:highlight w:val="cyan"/>
                  <w:rtl/>
                </w:rPr>
                <w:t>ובלבד שביקש זאת התובע בטרם ניתן הצו</w:t>
              </w:r>
            </w:ins>
            <w:r w:rsidRPr="00D50896">
              <w:rPr>
                <w:sz w:val="26"/>
                <w:highlight w:val="cyan"/>
                <w:rtl/>
              </w:rPr>
              <w:t>.</w:t>
            </w:r>
          </w:p>
        </w:tc>
      </w:tr>
      <w:tr w:rsidR="005850D0" w:rsidRPr="00B02B2D" w:rsidTr="00DA3FF2">
        <w:trPr>
          <w:cantSplit/>
        </w:trPr>
        <w:tc>
          <w:tcPr>
            <w:tcW w:w="1869" w:type="dxa"/>
            <w:shd w:val="clear" w:color="auto" w:fill="auto"/>
            <w:tcMar>
              <w:top w:w="91" w:type="dxa"/>
              <w:left w:w="0" w:type="dxa"/>
              <w:bottom w:w="91" w:type="dxa"/>
              <w:right w:w="0" w:type="dxa"/>
            </w:tcMar>
          </w:tcPr>
          <w:p w:rsidR="005850D0" w:rsidRPr="00B02B2D" w:rsidRDefault="005850D0" w:rsidP="009B553A">
            <w:pPr>
              <w:pStyle w:val="TableSideHeading"/>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4649" w:type="dxa"/>
            <w:gridSpan w:val="3"/>
            <w:shd w:val="clear" w:color="auto" w:fill="auto"/>
            <w:tcMar>
              <w:top w:w="91" w:type="dxa"/>
              <w:left w:w="0" w:type="dxa"/>
              <w:bottom w:w="91" w:type="dxa"/>
              <w:right w:w="0" w:type="dxa"/>
            </w:tcMar>
          </w:tcPr>
          <w:p w:rsidR="005850D0" w:rsidRPr="00B02B2D" w:rsidRDefault="005850D0" w:rsidP="009B553A">
            <w:pPr>
              <w:pStyle w:val="TableBlock"/>
              <w:rPr>
                <w:sz w:val="26"/>
                <w:rtl/>
              </w:rPr>
            </w:pPr>
            <w:r w:rsidRPr="00B02B2D">
              <w:rPr>
                <w:sz w:val="26"/>
                <w:rtl/>
              </w:rPr>
              <w:t>(</w:t>
            </w:r>
            <w:r w:rsidRPr="00B02B2D">
              <w:rPr>
                <w:rFonts w:hint="eastAsia"/>
                <w:sz w:val="26"/>
                <w:rtl/>
              </w:rPr>
              <w:t>ג</w:t>
            </w:r>
            <w:r w:rsidRPr="00B02B2D">
              <w:rPr>
                <w:sz w:val="26"/>
                <w:rtl/>
              </w:rPr>
              <w:t>)</w:t>
            </w:r>
            <w:r w:rsidRPr="00B02B2D">
              <w:rPr>
                <w:sz w:val="26"/>
                <w:rtl/>
              </w:rPr>
              <w:tab/>
            </w:r>
            <w:r w:rsidRPr="00B02B2D">
              <w:rPr>
                <w:rFonts w:hint="eastAsia"/>
                <w:sz w:val="26"/>
                <w:rtl/>
              </w:rPr>
              <w:t>ביצוע</w:t>
            </w:r>
            <w:r w:rsidRPr="00B02B2D">
              <w:rPr>
                <w:sz w:val="26"/>
                <w:rtl/>
              </w:rPr>
              <w:t xml:space="preserve"> </w:t>
            </w:r>
            <w:r w:rsidRPr="00B02B2D">
              <w:rPr>
                <w:rFonts w:hint="eastAsia"/>
                <w:sz w:val="26"/>
                <w:rtl/>
              </w:rPr>
              <w:t>צו</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סעיף</w:t>
            </w:r>
            <w:r w:rsidRPr="00B02B2D">
              <w:rPr>
                <w:sz w:val="26"/>
                <w:rtl/>
              </w:rPr>
              <w:t xml:space="preserve"> </w:t>
            </w:r>
            <w:r w:rsidRPr="00B02B2D">
              <w:rPr>
                <w:rFonts w:hint="eastAsia"/>
                <w:sz w:val="26"/>
                <w:rtl/>
              </w:rPr>
              <w:t>זה</w:t>
            </w:r>
            <w:r w:rsidRPr="00B02B2D">
              <w:rPr>
                <w:sz w:val="26"/>
                <w:rtl/>
              </w:rPr>
              <w:t xml:space="preserve"> </w:t>
            </w:r>
            <w:r w:rsidRPr="00B02B2D">
              <w:rPr>
                <w:rFonts w:hint="eastAsia"/>
                <w:sz w:val="26"/>
                <w:rtl/>
              </w:rPr>
              <w:t>יהיה</w:t>
            </w:r>
            <w:r w:rsidRPr="00B02B2D">
              <w:rPr>
                <w:sz w:val="26"/>
                <w:rtl/>
              </w:rPr>
              <w:t xml:space="preserve"> </w:t>
            </w:r>
            <w:r w:rsidRPr="00B02B2D">
              <w:rPr>
                <w:rFonts w:hint="eastAsia"/>
                <w:sz w:val="26"/>
                <w:rtl/>
              </w:rPr>
              <w:t>בהתאם</w:t>
            </w:r>
            <w:r w:rsidRPr="00B02B2D">
              <w:rPr>
                <w:sz w:val="26"/>
                <w:rtl/>
              </w:rPr>
              <w:t xml:space="preserve"> </w:t>
            </w:r>
            <w:r w:rsidRPr="00B02B2D">
              <w:rPr>
                <w:rFonts w:hint="eastAsia"/>
                <w:sz w:val="26"/>
                <w:rtl/>
              </w:rPr>
              <w:t>לקבוע</w:t>
            </w:r>
            <w:r w:rsidRPr="00B02B2D">
              <w:rPr>
                <w:sz w:val="26"/>
                <w:rtl/>
              </w:rPr>
              <w:t xml:space="preserve"> </w:t>
            </w:r>
            <w:r w:rsidRPr="00B02B2D">
              <w:rPr>
                <w:rFonts w:hint="eastAsia"/>
                <w:sz w:val="26"/>
                <w:rtl/>
              </w:rPr>
              <w:t>בסעיף</w:t>
            </w:r>
            <w:r w:rsidRPr="00B02B2D">
              <w:rPr>
                <w:sz w:val="26"/>
                <w:rtl/>
              </w:rPr>
              <w:t xml:space="preserve"> 238.</w:t>
            </w:r>
          </w:p>
        </w:tc>
      </w:tr>
      <w:tr w:rsidR="005850D0" w:rsidRPr="00B02B2D" w:rsidTr="00DA3FF2">
        <w:trPr>
          <w:cantSplit/>
        </w:trPr>
        <w:tc>
          <w:tcPr>
            <w:tcW w:w="1869" w:type="dxa"/>
            <w:shd w:val="clear" w:color="auto" w:fill="auto"/>
            <w:tcMar>
              <w:top w:w="91" w:type="dxa"/>
              <w:left w:w="0" w:type="dxa"/>
              <w:bottom w:w="91" w:type="dxa"/>
              <w:right w:w="0" w:type="dxa"/>
            </w:tcMar>
          </w:tcPr>
          <w:p w:rsidR="005850D0" w:rsidRPr="00B02B2D" w:rsidRDefault="005850D0" w:rsidP="009B553A">
            <w:pPr>
              <w:pStyle w:val="TableSideHeading"/>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1872" w:type="dxa"/>
            <w:gridSpan w:val="3"/>
            <w:shd w:val="clear" w:color="auto" w:fill="auto"/>
            <w:tcMar>
              <w:top w:w="91" w:type="dxa"/>
              <w:left w:w="0" w:type="dxa"/>
              <w:bottom w:w="91" w:type="dxa"/>
              <w:right w:w="0" w:type="dxa"/>
            </w:tcMar>
          </w:tcPr>
          <w:p w:rsidR="005850D0" w:rsidRPr="00B02B2D" w:rsidRDefault="005850D0" w:rsidP="009B553A">
            <w:pPr>
              <w:pStyle w:val="TableInnerSideHeading"/>
              <w:rPr>
                <w:sz w:val="26"/>
                <w:rtl/>
              </w:rPr>
            </w:pPr>
            <w:r w:rsidRPr="00B02B2D">
              <w:rPr>
                <w:rFonts w:hint="eastAsia"/>
                <w:sz w:val="26"/>
                <w:rtl/>
              </w:rPr>
              <w:t>תשלום</w:t>
            </w:r>
            <w:r w:rsidRPr="00B02B2D">
              <w:rPr>
                <w:sz w:val="26"/>
                <w:rtl/>
              </w:rPr>
              <w:t xml:space="preserve"> </w:t>
            </w:r>
            <w:r w:rsidRPr="00B02B2D">
              <w:rPr>
                <w:rFonts w:hint="eastAsia"/>
                <w:sz w:val="26"/>
                <w:rtl/>
              </w:rPr>
              <w:t>הוצאות</w:t>
            </w:r>
            <w:r w:rsidRPr="00B02B2D">
              <w:rPr>
                <w:sz w:val="26"/>
                <w:rtl/>
              </w:rPr>
              <w:t xml:space="preserve"> </w:t>
            </w:r>
            <w:r w:rsidRPr="00B02B2D">
              <w:rPr>
                <w:rFonts w:hint="eastAsia"/>
                <w:sz w:val="26"/>
                <w:rtl/>
              </w:rPr>
              <w:t>ביצוע</w:t>
            </w:r>
            <w:r w:rsidRPr="00B02B2D">
              <w:rPr>
                <w:sz w:val="26"/>
                <w:rtl/>
              </w:rPr>
              <w:t xml:space="preserve"> </w:t>
            </w:r>
            <w:r w:rsidRPr="00B02B2D">
              <w:rPr>
                <w:rFonts w:hint="eastAsia"/>
                <w:sz w:val="26"/>
                <w:rtl/>
              </w:rPr>
              <w:t>צו</w:t>
            </w:r>
            <w:r w:rsidRPr="00B02B2D">
              <w:rPr>
                <w:sz w:val="26"/>
                <w:rtl/>
              </w:rPr>
              <w:t xml:space="preserve"> </w:t>
            </w: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r w:rsidRPr="00B02B2D">
              <w:rPr>
                <w:sz w:val="26"/>
                <w:rtl/>
              </w:rPr>
              <w:t>237</w:t>
            </w:r>
            <w:r>
              <w:rPr>
                <w:sz w:val="26"/>
                <w:rtl/>
              </w:rPr>
              <w:t>.</w:t>
            </w:r>
          </w:p>
        </w:tc>
        <w:tc>
          <w:tcPr>
            <w:tcW w:w="4649" w:type="dxa"/>
            <w:gridSpan w:val="3"/>
            <w:shd w:val="clear" w:color="auto" w:fill="auto"/>
            <w:tcMar>
              <w:top w:w="91" w:type="dxa"/>
              <w:left w:w="0" w:type="dxa"/>
              <w:bottom w:w="91" w:type="dxa"/>
              <w:right w:w="0" w:type="dxa"/>
            </w:tcMar>
          </w:tcPr>
          <w:p w:rsidR="005850D0" w:rsidRPr="00B02B2D" w:rsidRDefault="005850D0" w:rsidP="009B553A">
            <w:pPr>
              <w:pStyle w:val="TableBlock"/>
              <w:rPr>
                <w:sz w:val="26"/>
                <w:rtl/>
              </w:rPr>
            </w:pPr>
            <w:r w:rsidRPr="00B02B2D">
              <w:rPr>
                <w:sz w:val="26"/>
                <w:rtl/>
              </w:rPr>
              <w:t>(</w:t>
            </w:r>
            <w:r w:rsidRPr="00B02B2D">
              <w:rPr>
                <w:rFonts w:hint="eastAsia"/>
                <w:sz w:val="26"/>
                <w:rtl/>
              </w:rPr>
              <w:t>א</w:t>
            </w:r>
            <w:r w:rsidRPr="00B02B2D">
              <w:rPr>
                <w:sz w:val="26"/>
                <w:rtl/>
              </w:rPr>
              <w:t>)</w:t>
            </w:r>
            <w:r w:rsidRPr="00B02B2D">
              <w:rPr>
                <w:sz w:val="26"/>
                <w:rtl/>
              </w:rPr>
              <w:tab/>
            </w:r>
            <w:r w:rsidRPr="00B02B2D">
              <w:rPr>
                <w:rFonts w:hint="eastAsia"/>
                <w:sz w:val="26"/>
                <w:rtl/>
              </w:rPr>
              <w:t>בוצע</w:t>
            </w:r>
            <w:r w:rsidRPr="00B02B2D">
              <w:rPr>
                <w:sz w:val="26"/>
                <w:rtl/>
              </w:rPr>
              <w:t xml:space="preserve"> </w:t>
            </w:r>
            <w:r w:rsidRPr="00B02B2D">
              <w:rPr>
                <w:rFonts w:hint="eastAsia"/>
                <w:sz w:val="26"/>
                <w:rtl/>
              </w:rPr>
              <w:t>צו</w:t>
            </w:r>
            <w:r w:rsidRPr="00B02B2D">
              <w:rPr>
                <w:sz w:val="26"/>
                <w:rtl/>
              </w:rPr>
              <w:t xml:space="preserve"> </w:t>
            </w:r>
            <w:r w:rsidRPr="00B02B2D">
              <w:rPr>
                <w:rFonts w:hint="eastAsia"/>
                <w:sz w:val="26"/>
                <w:rtl/>
              </w:rPr>
              <w:t>בידי</w:t>
            </w:r>
            <w:r w:rsidRPr="00B02B2D">
              <w:rPr>
                <w:sz w:val="26"/>
                <w:rtl/>
              </w:rPr>
              <w:t xml:space="preserve"> </w:t>
            </w:r>
            <w:r w:rsidRPr="00B02B2D">
              <w:rPr>
                <w:rFonts w:hint="eastAsia"/>
                <w:sz w:val="26"/>
                <w:rtl/>
              </w:rPr>
              <w:t>הרשות</w:t>
            </w:r>
            <w:r w:rsidRPr="00B02B2D">
              <w:rPr>
                <w:sz w:val="26"/>
                <w:rtl/>
              </w:rPr>
              <w:t xml:space="preserve"> </w:t>
            </w:r>
            <w:r w:rsidRPr="00B02B2D">
              <w:rPr>
                <w:rFonts w:hint="eastAsia"/>
                <w:sz w:val="26"/>
                <w:rtl/>
              </w:rPr>
              <w:t>האוכפת</w:t>
            </w:r>
            <w:r w:rsidRPr="00B02B2D">
              <w:rPr>
                <w:sz w:val="26"/>
                <w:rtl/>
              </w:rPr>
              <w:t xml:space="preserve"> </w:t>
            </w:r>
            <w:r w:rsidRPr="00B02B2D">
              <w:rPr>
                <w:rFonts w:hint="eastAsia"/>
                <w:sz w:val="26"/>
                <w:rtl/>
              </w:rPr>
              <w:t>כאמור</w:t>
            </w:r>
            <w:r w:rsidRPr="00B02B2D">
              <w:rPr>
                <w:sz w:val="26"/>
                <w:rtl/>
              </w:rPr>
              <w:t xml:space="preserve"> </w:t>
            </w:r>
            <w:r w:rsidRPr="00B02B2D">
              <w:rPr>
                <w:rFonts w:hint="eastAsia"/>
                <w:sz w:val="26"/>
                <w:rtl/>
              </w:rPr>
              <w:t>בסעיף</w:t>
            </w:r>
            <w:r w:rsidRPr="00B02B2D">
              <w:rPr>
                <w:sz w:val="26"/>
                <w:rtl/>
              </w:rPr>
              <w:t xml:space="preserve"> 236, </w:t>
            </w:r>
            <w:r w:rsidRPr="00B02B2D">
              <w:rPr>
                <w:rFonts w:hint="eastAsia"/>
                <w:sz w:val="26"/>
                <w:rtl/>
              </w:rPr>
              <w:t>ישלם</w:t>
            </w:r>
            <w:r w:rsidRPr="00B02B2D">
              <w:rPr>
                <w:sz w:val="26"/>
                <w:rtl/>
              </w:rPr>
              <w:t xml:space="preserve"> </w:t>
            </w:r>
            <w:r w:rsidRPr="00B02B2D">
              <w:rPr>
                <w:rFonts w:hint="eastAsia"/>
                <w:sz w:val="26"/>
                <w:rtl/>
              </w:rPr>
              <w:t>המורשע</w:t>
            </w:r>
            <w:r w:rsidRPr="00B02B2D">
              <w:rPr>
                <w:sz w:val="26"/>
                <w:rtl/>
              </w:rPr>
              <w:t xml:space="preserve"> </w:t>
            </w:r>
            <w:r w:rsidRPr="00B02B2D">
              <w:rPr>
                <w:rFonts w:hint="eastAsia"/>
                <w:sz w:val="26"/>
                <w:rtl/>
              </w:rPr>
              <w:t>את</w:t>
            </w:r>
            <w:r w:rsidRPr="00B02B2D">
              <w:rPr>
                <w:sz w:val="26"/>
                <w:rtl/>
              </w:rPr>
              <w:t xml:space="preserve"> </w:t>
            </w:r>
            <w:r w:rsidRPr="00B02B2D">
              <w:rPr>
                <w:rFonts w:hint="eastAsia"/>
                <w:sz w:val="26"/>
                <w:rtl/>
              </w:rPr>
              <w:t>הוצאות</w:t>
            </w:r>
            <w:r w:rsidRPr="00B02B2D">
              <w:rPr>
                <w:sz w:val="26"/>
                <w:rtl/>
              </w:rPr>
              <w:t xml:space="preserve"> </w:t>
            </w:r>
            <w:r w:rsidRPr="00B02B2D">
              <w:rPr>
                <w:rFonts w:hint="eastAsia"/>
                <w:sz w:val="26"/>
                <w:rtl/>
              </w:rPr>
              <w:t>הביצוע</w:t>
            </w:r>
            <w:r w:rsidRPr="00B02B2D">
              <w:rPr>
                <w:sz w:val="26"/>
                <w:rtl/>
              </w:rPr>
              <w:t xml:space="preserve"> </w:t>
            </w:r>
            <w:r w:rsidRPr="00B02B2D">
              <w:rPr>
                <w:rFonts w:hint="eastAsia"/>
                <w:sz w:val="26"/>
                <w:rtl/>
              </w:rPr>
              <w:t>לקופת</w:t>
            </w:r>
            <w:r w:rsidRPr="00B02B2D">
              <w:rPr>
                <w:sz w:val="26"/>
                <w:rtl/>
              </w:rPr>
              <w:t xml:space="preserve"> </w:t>
            </w:r>
            <w:r w:rsidRPr="00B02B2D">
              <w:rPr>
                <w:rFonts w:hint="eastAsia"/>
                <w:sz w:val="26"/>
                <w:rtl/>
              </w:rPr>
              <w:t>הרשות</w:t>
            </w:r>
            <w:r w:rsidRPr="00B02B2D">
              <w:rPr>
                <w:sz w:val="26"/>
                <w:rtl/>
              </w:rPr>
              <w:t xml:space="preserve"> </w:t>
            </w:r>
            <w:r w:rsidRPr="00B02B2D">
              <w:rPr>
                <w:rFonts w:hint="eastAsia"/>
                <w:sz w:val="26"/>
                <w:rtl/>
              </w:rPr>
              <w:t>האוכפת</w:t>
            </w:r>
            <w:r w:rsidRPr="00B02B2D">
              <w:rPr>
                <w:sz w:val="26"/>
                <w:rtl/>
              </w:rPr>
              <w:t>.</w:t>
            </w:r>
          </w:p>
        </w:tc>
      </w:tr>
      <w:tr w:rsidR="005850D0" w:rsidRPr="00B02B2D" w:rsidTr="00DA3FF2">
        <w:trPr>
          <w:cantSplit/>
        </w:trPr>
        <w:tc>
          <w:tcPr>
            <w:tcW w:w="1869" w:type="dxa"/>
            <w:shd w:val="clear" w:color="auto" w:fill="auto"/>
            <w:tcMar>
              <w:top w:w="91" w:type="dxa"/>
              <w:left w:w="0" w:type="dxa"/>
              <w:bottom w:w="91" w:type="dxa"/>
              <w:right w:w="0" w:type="dxa"/>
            </w:tcMar>
          </w:tcPr>
          <w:p w:rsidR="005850D0" w:rsidRPr="00B02B2D" w:rsidRDefault="005850D0" w:rsidP="009B553A">
            <w:pPr>
              <w:pStyle w:val="TableSideHeading"/>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4649" w:type="dxa"/>
            <w:gridSpan w:val="3"/>
            <w:shd w:val="clear" w:color="auto" w:fill="auto"/>
            <w:tcMar>
              <w:top w:w="91" w:type="dxa"/>
              <w:left w:w="0" w:type="dxa"/>
              <w:bottom w:w="91" w:type="dxa"/>
              <w:right w:w="0" w:type="dxa"/>
            </w:tcMar>
          </w:tcPr>
          <w:p w:rsidR="005850D0" w:rsidRPr="00B02B2D" w:rsidRDefault="005850D0" w:rsidP="009B553A">
            <w:pPr>
              <w:pStyle w:val="TableBlock"/>
              <w:rPr>
                <w:sz w:val="26"/>
                <w:rtl/>
              </w:rPr>
            </w:pPr>
            <w:r w:rsidRPr="00B02B2D">
              <w:rPr>
                <w:sz w:val="26"/>
                <w:rtl/>
              </w:rPr>
              <w:t>(</w:t>
            </w:r>
            <w:r w:rsidRPr="00B02B2D">
              <w:rPr>
                <w:rFonts w:hint="eastAsia"/>
                <w:sz w:val="26"/>
                <w:rtl/>
              </w:rPr>
              <w:t>ב</w:t>
            </w:r>
            <w:r w:rsidRPr="00B02B2D">
              <w:rPr>
                <w:sz w:val="26"/>
                <w:rtl/>
              </w:rPr>
              <w:t>)</w:t>
            </w:r>
            <w:r w:rsidRPr="00B02B2D">
              <w:rPr>
                <w:sz w:val="26"/>
                <w:rtl/>
              </w:rPr>
              <w:tab/>
            </w:r>
            <w:r w:rsidRPr="00B02B2D">
              <w:rPr>
                <w:rFonts w:hint="eastAsia"/>
                <w:sz w:val="26"/>
                <w:rtl/>
              </w:rPr>
              <w:t>שר</w:t>
            </w:r>
            <w:r w:rsidRPr="00B02B2D">
              <w:rPr>
                <w:sz w:val="26"/>
                <w:rtl/>
              </w:rPr>
              <w:t xml:space="preserve"> </w:t>
            </w:r>
            <w:r w:rsidRPr="00B02B2D">
              <w:rPr>
                <w:rFonts w:hint="eastAsia"/>
                <w:sz w:val="26"/>
                <w:rtl/>
              </w:rPr>
              <w:t>האוצר</w:t>
            </w:r>
            <w:ins w:id="2731" w:author="לירון אדלר" w:date="2017-03-15T22:01:00Z">
              <w:r w:rsidR="00D50896">
                <w:rPr>
                  <w:rFonts w:hint="cs"/>
                  <w:sz w:val="26"/>
                  <w:rtl/>
                </w:rPr>
                <w:t xml:space="preserve">, </w:t>
              </w:r>
              <w:r w:rsidR="00D50896" w:rsidRPr="00D50896">
                <w:rPr>
                  <w:rFonts w:hint="cs"/>
                  <w:sz w:val="26"/>
                  <w:highlight w:val="cyan"/>
                  <w:rtl/>
                </w:rPr>
                <w:t>באישור ועדת הפנים והגנת הסביבה של הכנסת</w:t>
              </w:r>
            </w:ins>
            <w:r w:rsidRPr="00B02B2D">
              <w:rPr>
                <w:sz w:val="26"/>
                <w:rtl/>
              </w:rPr>
              <w:t xml:space="preserve"> </w:t>
            </w:r>
            <w:r w:rsidRPr="00B02B2D">
              <w:rPr>
                <w:rFonts w:hint="eastAsia"/>
                <w:sz w:val="26"/>
                <w:rtl/>
              </w:rPr>
              <w:t>יקבע</w:t>
            </w:r>
            <w:r w:rsidRPr="00B02B2D">
              <w:rPr>
                <w:sz w:val="26"/>
                <w:rtl/>
              </w:rPr>
              <w:t xml:space="preserve">, </w:t>
            </w:r>
            <w:r w:rsidRPr="00B02B2D">
              <w:rPr>
                <w:rFonts w:hint="eastAsia"/>
                <w:sz w:val="26"/>
                <w:rtl/>
              </w:rPr>
              <w:t>בצו</w:t>
            </w:r>
            <w:r w:rsidRPr="00B02B2D">
              <w:rPr>
                <w:sz w:val="26"/>
                <w:rtl/>
              </w:rPr>
              <w:t xml:space="preserve">, </w:t>
            </w:r>
            <w:r w:rsidRPr="00B02B2D">
              <w:rPr>
                <w:rFonts w:hint="eastAsia"/>
                <w:sz w:val="26"/>
                <w:rtl/>
              </w:rPr>
              <w:t>את</w:t>
            </w:r>
            <w:r w:rsidRPr="00B02B2D">
              <w:rPr>
                <w:sz w:val="26"/>
                <w:rtl/>
              </w:rPr>
              <w:t xml:space="preserve"> </w:t>
            </w:r>
            <w:r w:rsidRPr="00B02B2D">
              <w:rPr>
                <w:rFonts w:hint="eastAsia"/>
                <w:sz w:val="26"/>
                <w:rtl/>
              </w:rPr>
              <w:t>סכום</w:t>
            </w:r>
            <w:r w:rsidRPr="00B02B2D">
              <w:rPr>
                <w:sz w:val="26"/>
                <w:rtl/>
              </w:rPr>
              <w:t xml:space="preserve"> </w:t>
            </w:r>
            <w:r w:rsidRPr="00B02B2D">
              <w:rPr>
                <w:rFonts w:hint="eastAsia"/>
                <w:sz w:val="26"/>
                <w:rtl/>
              </w:rPr>
              <w:t>ההוצאות</w:t>
            </w:r>
            <w:r w:rsidRPr="00B02B2D">
              <w:rPr>
                <w:sz w:val="26"/>
                <w:rtl/>
              </w:rPr>
              <w:t xml:space="preserve"> </w:t>
            </w:r>
            <w:r w:rsidRPr="00B02B2D">
              <w:rPr>
                <w:rFonts w:hint="eastAsia"/>
                <w:sz w:val="26"/>
                <w:rtl/>
              </w:rPr>
              <w:t>לביצוע</w:t>
            </w:r>
            <w:r w:rsidRPr="00B02B2D">
              <w:rPr>
                <w:sz w:val="26"/>
                <w:rtl/>
              </w:rPr>
              <w:t xml:space="preserve"> </w:t>
            </w:r>
            <w:r w:rsidRPr="00B02B2D">
              <w:rPr>
                <w:rFonts w:hint="eastAsia"/>
                <w:sz w:val="26"/>
                <w:rtl/>
              </w:rPr>
              <w:t>צווים</w:t>
            </w:r>
            <w:r w:rsidRPr="00B02B2D">
              <w:rPr>
                <w:sz w:val="26"/>
                <w:rtl/>
              </w:rPr>
              <w:t xml:space="preserve"> </w:t>
            </w:r>
            <w:r w:rsidRPr="00B02B2D">
              <w:rPr>
                <w:rFonts w:hint="eastAsia"/>
                <w:sz w:val="26"/>
                <w:rtl/>
              </w:rPr>
              <w:t>המוטלים</w:t>
            </w:r>
            <w:r w:rsidRPr="00B02B2D">
              <w:rPr>
                <w:sz w:val="26"/>
                <w:rtl/>
              </w:rPr>
              <w:t xml:space="preserve"> </w:t>
            </w:r>
            <w:r w:rsidRPr="00B02B2D">
              <w:rPr>
                <w:rFonts w:hint="eastAsia"/>
                <w:sz w:val="26"/>
                <w:rtl/>
              </w:rPr>
              <w:t>על</w:t>
            </w:r>
            <w:r w:rsidRPr="00B02B2D">
              <w:rPr>
                <w:sz w:val="26"/>
                <w:rtl/>
              </w:rPr>
              <w:t xml:space="preserve"> </w:t>
            </w:r>
            <w:r w:rsidRPr="00B02B2D">
              <w:rPr>
                <w:rFonts w:hint="eastAsia"/>
                <w:sz w:val="26"/>
                <w:rtl/>
              </w:rPr>
              <w:t>המורשע</w:t>
            </w:r>
            <w:r w:rsidRPr="00B02B2D">
              <w:rPr>
                <w:sz w:val="26"/>
                <w:rtl/>
              </w:rPr>
              <w:t xml:space="preserve">, </w:t>
            </w:r>
            <w:r w:rsidRPr="00B02B2D">
              <w:rPr>
                <w:rFonts w:hint="eastAsia"/>
                <w:sz w:val="26"/>
                <w:rtl/>
              </w:rPr>
              <w:t>ורשאי</w:t>
            </w:r>
            <w:r w:rsidRPr="00B02B2D">
              <w:rPr>
                <w:sz w:val="26"/>
                <w:rtl/>
              </w:rPr>
              <w:t xml:space="preserve"> </w:t>
            </w:r>
            <w:r w:rsidRPr="00B02B2D">
              <w:rPr>
                <w:rFonts w:hint="eastAsia"/>
                <w:sz w:val="26"/>
                <w:rtl/>
              </w:rPr>
              <w:t>הוא</w:t>
            </w:r>
            <w:r w:rsidRPr="00B02B2D">
              <w:rPr>
                <w:sz w:val="26"/>
                <w:rtl/>
              </w:rPr>
              <w:t xml:space="preserve"> </w:t>
            </w:r>
            <w:r w:rsidRPr="00B02B2D">
              <w:rPr>
                <w:rFonts w:hint="eastAsia"/>
                <w:sz w:val="26"/>
                <w:rtl/>
              </w:rPr>
              <w:t>לקבוע</w:t>
            </w:r>
            <w:r w:rsidRPr="00B02B2D">
              <w:rPr>
                <w:sz w:val="26"/>
                <w:rtl/>
              </w:rPr>
              <w:t xml:space="preserve"> </w:t>
            </w:r>
            <w:r w:rsidRPr="00B02B2D">
              <w:rPr>
                <w:rFonts w:hint="eastAsia"/>
                <w:sz w:val="26"/>
                <w:rtl/>
              </w:rPr>
              <w:t>סכומים</w:t>
            </w:r>
            <w:r w:rsidRPr="00B02B2D">
              <w:rPr>
                <w:sz w:val="26"/>
                <w:rtl/>
              </w:rPr>
              <w:t xml:space="preserve"> </w:t>
            </w:r>
            <w:r w:rsidRPr="00B02B2D">
              <w:rPr>
                <w:rFonts w:hint="eastAsia"/>
                <w:sz w:val="26"/>
                <w:rtl/>
              </w:rPr>
              <w:t>שונים</w:t>
            </w:r>
            <w:r w:rsidRPr="00B02B2D">
              <w:rPr>
                <w:sz w:val="26"/>
                <w:rtl/>
              </w:rPr>
              <w:t xml:space="preserve"> </w:t>
            </w:r>
            <w:r w:rsidRPr="00B02B2D">
              <w:rPr>
                <w:rFonts w:hint="eastAsia"/>
                <w:sz w:val="26"/>
                <w:rtl/>
              </w:rPr>
              <w:t>בהתחשב</w:t>
            </w:r>
            <w:r w:rsidRPr="00B02B2D">
              <w:rPr>
                <w:sz w:val="26"/>
                <w:rtl/>
              </w:rPr>
              <w:t xml:space="preserve">, </w:t>
            </w:r>
            <w:r w:rsidRPr="00B02B2D">
              <w:rPr>
                <w:rFonts w:hint="eastAsia"/>
                <w:sz w:val="26"/>
                <w:rtl/>
              </w:rPr>
              <w:t>בין</w:t>
            </w:r>
            <w:r w:rsidRPr="00B02B2D">
              <w:rPr>
                <w:sz w:val="26"/>
                <w:rtl/>
              </w:rPr>
              <w:t xml:space="preserve"> </w:t>
            </w:r>
            <w:r w:rsidRPr="00B02B2D">
              <w:rPr>
                <w:rFonts w:hint="eastAsia"/>
                <w:sz w:val="26"/>
                <w:rtl/>
              </w:rPr>
              <w:t>השאר</w:t>
            </w:r>
            <w:r w:rsidRPr="00B02B2D">
              <w:rPr>
                <w:sz w:val="26"/>
                <w:rtl/>
              </w:rPr>
              <w:t xml:space="preserve">, </w:t>
            </w:r>
            <w:r w:rsidRPr="00B02B2D">
              <w:rPr>
                <w:rFonts w:hint="eastAsia"/>
                <w:sz w:val="26"/>
                <w:rtl/>
              </w:rPr>
              <w:t>במיקום</w:t>
            </w:r>
            <w:r w:rsidRPr="00B02B2D">
              <w:rPr>
                <w:sz w:val="26"/>
                <w:rtl/>
              </w:rPr>
              <w:t xml:space="preserve"> </w:t>
            </w:r>
            <w:r w:rsidRPr="00B02B2D">
              <w:rPr>
                <w:rFonts w:hint="eastAsia"/>
                <w:sz w:val="26"/>
                <w:rtl/>
              </w:rPr>
              <w:t>המקרקעין</w:t>
            </w:r>
            <w:r w:rsidRPr="00B02B2D">
              <w:rPr>
                <w:sz w:val="26"/>
                <w:rtl/>
              </w:rPr>
              <w:t xml:space="preserve"> </w:t>
            </w:r>
            <w:r w:rsidRPr="00B02B2D">
              <w:rPr>
                <w:rFonts w:hint="eastAsia"/>
                <w:sz w:val="26"/>
                <w:rtl/>
              </w:rPr>
              <w:t>שאליהם</w:t>
            </w:r>
            <w:r w:rsidRPr="00B02B2D">
              <w:rPr>
                <w:sz w:val="26"/>
                <w:rtl/>
              </w:rPr>
              <w:t xml:space="preserve"> </w:t>
            </w:r>
            <w:r w:rsidRPr="00B02B2D">
              <w:rPr>
                <w:rFonts w:hint="eastAsia"/>
                <w:sz w:val="26"/>
                <w:rtl/>
              </w:rPr>
              <w:t>מתייחס</w:t>
            </w:r>
            <w:r w:rsidRPr="00B02B2D">
              <w:rPr>
                <w:sz w:val="26"/>
                <w:rtl/>
              </w:rPr>
              <w:t xml:space="preserve"> </w:t>
            </w:r>
            <w:r w:rsidRPr="00B02B2D">
              <w:rPr>
                <w:rFonts w:hint="eastAsia"/>
                <w:sz w:val="26"/>
                <w:rtl/>
              </w:rPr>
              <w:t>צו</w:t>
            </w:r>
            <w:r w:rsidRPr="00B02B2D">
              <w:rPr>
                <w:sz w:val="26"/>
                <w:rtl/>
              </w:rPr>
              <w:t xml:space="preserve"> </w:t>
            </w:r>
            <w:r w:rsidRPr="00B02B2D">
              <w:rPr>
                <w:rFonts w:hint="eastAsia"/>
                <w:sz w:val="26"/>
                <w:rtl/>
              </w:rPr>
              <w:t>ההריסה</w:t>
            </w:r>
            <w:r w:rsidRPr="00B02B2D">
              <w:rPr>
                <w:sz w:val="26"/>
                <w:rtl/>
              </w:rPr>
              <w:t xml:space="preserve">, </w:t>
            </w:r>
            <w:r w:rsidRPr="00B02B2D">
              <w:rPr>
                <w:rFonts w:hint="eastAsia"/>
                <w:sz w:val="26"/>
                <w:rtl/>
              </w:rPr>
              <w:t>בהיקף</w:t>
            </w:r>
            <w:r w:rsidRPr="00B02B2D">
              <w:rPr>
                <w:sz w:val="26"/>
                <w:rtl/>
              </w:rPr>
              <w:t xml:space="preserve"> </w:t>
            </w:r>
            <w:del w:id="2732" w:author="לירון אדלר" w:date="2017-02-27T18:07:00Z">
              <w:r w:rsidRPr="00B02B2D" w:rsidDel="00DA6BCA">
                <w:rPr>
                  <w:rFonts w:hint="eastAsia"/>
                  <w:sz w:val="26"/>
                  <w:rtl/>
                </w:rPr>
                <w:delText>הבנייה</w:delText>
              </w:r>
              <w:r w:rsidRPr="00B02B2D" w:rsidDel="00DA6BCA">
                <w:rPr>
                  <w:sz w:val="26"/>
                  <w:rtl/>
                </w:rPr>
                <w:delText xml:space="preserve"> </w:delText>
              </w:r>
            </w:del>
            <w:ins w:id="2733" w:author="לירון אדלר" w:date="2017-02-27T18:07:00Z">
              <w:r w:rsidRPr="00B02B2D">
                <w:rPr>
                  <w:rFonts w:hint="eastAsia"/>
                  <w:sz w:val="26"/>
                  <w:rtl/>
                </w:rPr>
                <w:t>ה</w:t>
              </w:r>
              <w:r>
                <w:rPr>
                  <w:rFonts w:hint="cs"/>
                  <w:sz w:val="26"/>
                  <w:rtl/>
                </w:rPr>
                <w:t xml:space="preserve">עבודה </w:t>
              </w:r>
            </w:ins>
            <w:r w:rsidRPr="00B02B2D">
              <w:rPr>
                <w:rFonts w:hint="eastAsia"/>
                <w:sz w:val="26"/>
                <w:rtl/>
              </w:rPr>
              <w:t>ובמורכבות</w:t>
            </w:r>
            <w:r w:rsidRPr="00B02B2D">
              <w:rPr>
                <w:sz w:val="26"/>
                <w:rtl/>
              </w:rPr>
              <w:t xml:space="preserve"> </w:t>
            </w:r>
            <w:r w:rsidRPr="00B02B2D">
              <w:rPr>
                <w:rFonts w:hint="eastAsia"/>
                <w:sz w:val="26"/>
                <w:rtl/>
              </w:rPr>
              <w:t>ההריסה</w:t>
            </w:r>
            <w:r w:rsidRPr="00B02B2D">
              <w:rPr>
                <w:sz w:val="26"/>
                <w:rtl/>
              </w:rPr>
              <w:t>.</w:t>
            </w:r>
          </w:p>
        </w:tc>
      </w:tr>
      <w:tr w:rsidR="005850D0" w:rsidRPr="00B02B2D" w:rsidTr="00DA3FF2">
        <w:trPr>
          <w:cantSplit/>
        </w:trPr>
        <w:tc>
          <w:tcPr>
            <w:tcW w:w="1869" w:type="dxa"/>
            <w:shd w:val="clear" w:color="auto" w:fill="auto"/>
            <w:tcMar>
              <w:top w:w="91" w:type="dxa"/>
              <w:left w:w="0" w:type="dxa"/>
              <w:bottom w:w="91" w:type="dxa"/>
              <w:right w:w="0" w:type="dxa"/>
            </w:tcMar>
          </w:tcPr>
          <w:p w:rsidR="005850D0" w:rsidRPr="00B02B2D" w:rsidRDefault="005850D0" w:rsidP="009B553A">
            <w:pPr>
              <w:pStyle w:val="TableSideHeading"/>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1872" w:type="dxa"/>
            <w:gridSpan w:val="3"/>
            <w:shd w:val="clear" w:color="auto" w:fill="auto"/>
            <w:tcMar>
              <w:top w:w="91" w:type="dxa"/>
              <w:left w:w="0" w:type="dxa"/>
              <w:bottom w:w="91" w:type="dxa"/>
              <w:right w:w="0" w:type="dxa"/>
            </w:tcMar>
          </w:tcPr>
          <w:p w:rsidR="005850D0" w:rsidRPr="00B02B2D" w:rsidRDefault="005850D0" w:rsidP="009B553A">
            <w:pPr>
              <w:pStyle w:val="TableInnerSideHeading"/>
              <w:rPr>
                <w:sz w:val="26"/>
                <w:rtl/>
              </w:rPr>
            </w:pPr>
            <w:r w:rsidRPr="00B02B2D">
              <w:rPr>
                <w:rFonts w:hint="eastAsia"/>
                <w:sz w:val="26"/>
                <w:rtl/>
              </w:rPr>
              <w:t>סמכויות</w:t>
            </w:r>
            <w:r w:rsidRPr="00B02B2D">
              <w:rPr>
                <w:sz w:val="26"/>
                <w:rtl/>
              </w:rPr>
              <w:t xml:space="preserve"> </w:t>
            </w:r>
            <w:r w:rsidRPr="00B02B2D">
              <w:rPr>
                <w:rFonts w:hint="eastAsia"/>
                <w:sz w:val="26"/>
                <w:rtl/>
              </w:rPr>
              <w:t>ביצוע</w:t>
            </w:r>
            <w:r w:rsidRPr="00B02B2D">
              <w:rPr>
                <w:sz w:val="26"/>
                <w:rtl/>
              </w:rPr>
              <w:t xml:space="preserve"> </w:t>
            </w:r>
            <w:r w:rsidRPr="00B02B2D">
              <w:rPr>
                <w:rFonts w:hint="eastAsia"/>
                <w:sz w:val="26"/>
                <w:rtl/>
              </w:rPr>
              <w:t>צו</w:t>
            </w: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r w:rsidRPr="00B02B2D">
              <w:rPr>
                <w:sz w:val="26"/>
                <w:rtl/>
              </w:rPr>
              <w:t>238</w:t>
            </w:r>
            <w:r>
              <w:rPr>
                <w:sz w:val="26"/>
                <w:rtl/>
              </w:rPr>
              <w:t>.</w:t>
            </w:r>
          </w:p>
        </w:tc>
        <w:tc>
          <w:tcPr>
            <w:tcW w:w="4649" w:type="dxa"/>
            <w:gridSpan w:val="3"/>
            <w:shd w:val="clear" w:color="auto" w:fill="auto"/>
            <w:tcMar>
              <w:top w:w="91" w:type="dxa"/>
              <w:left w:w="0" w:type="dxa"/>
              <w:bottom w:w="91" w:type="dxa"/>
              <w:right w:w="0" w:type="dxa"/>
            </w:tcMar>
          </w:tcPr>
          <w:p w:rsidR="005850D0" w:rsidRPr="00B02B2D" w:rsidRDefault="005850D0" w:rsidP="009B553A">
            <w:pPr>
              <w:pStyle w:val="TableBlock"/>
              <w:rPr>
                <w:sz w:val="26"/>
                <w:rtl/>
              </w:rPr>
            </w:pPr>
            <w:r w:rsidRPr="00B02B2D">
              <w:rPr>
                <w:sz w:val="26"/>
                <w:rtl/>
              </w:rPr>
              <w:t>(</w:t>
            </w:r>
            <w:r w:rsidRPr="00B02B2D">
              <w:rPr>
                <w:rFonts w:hint="eastAsia"/>
                <w:sz w:val="26"/>
                <w:rtl/>
              </w:rPr>
              <w:t>א</w:t>
            </w:r>
            <w:r w:rsidRPr="00B02B2D">
              <w:rPr>
                <w:sz w:val="26"/>
                <w:rtl/>
              </w:rPr>
              <w:t>)</w:t>
            </w:r>
            <w:r w:rsidRPr="00B02B2D">
              <w:rPr>
                <w:sz w:val="26"/>
                <w:rtl/>
              </w:rPr>
              <w:tab/>
            </w:r>
            <w:r w:rsidRPr="00B02B2D">
              <w:rPr>
                <w:rFonts w:hint="eastAsia"/>
                <w:sz w:val="26"/>
                <w:rtl/>
              </w:rPr>
              <w:t>הוטל</w:t>
            </w:r>
            <w:r w:rsidRPr="00B02B2D">
              <w:rPr>
                <w:sz w:val="26"/>
                <w:rtl/>
              </w:rPr>
              <w:t xml:space="preserve"> </w:t>
            </w:r>
            <w:r w:rsidRPr="00B02B2D">
              <w:rPr>
                <w:rFonts w:hint="eastAsia"/>
                <w:sz w:val="26"/>
                <w:rtl/>
              </w:rPr>
              <w:t>צו</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פרק</w:t>
            </w:r>
            <w:r w:rsidRPr="00B02B2D">
              <w:rPr>
                <w:sz w:val="26"/>
                <w:rtl/>
              </w:rPr>
              <w:t xml:space="preserve"> </w:t>
            </w:r>
            <w:r w:rsidRPr="00B02B2D">
              <w:rPr>
                <w:rFonts w:hint="eastAsia"/>
                <w:sz w:val="26"/>
                <w:rtl/>
              </w:rPr>
              <w:t>זה</w:t>
            </w:r>
            <w:r w:rsidRPr="00B02B2D">
              <w:rPr>
                <w:sz w:val="26"/>
                <w:rtl/>
              </w:rPr>
              <w:t xml:space="preserve">, </w:t>
            </w:r>
            <w:r w:rsidRPr="00B02B2D">
              <w:rPr>
                <w:rFonts w:hint="eastAsia"/>
                <w:sz w:val="26"/>
                <w:rtl/>
              </w:rPr>
              <w:t>רשאי</w:t>
            </w:r>
            <w:r w:rsidRPr="00B02B2D">
              <w:rPr>
                <w:sz w:val="26"/>
                <w:rtl/>
              </w:rPr>
              <w:t xml:space="preserve"> </w:t>
            </w:r>
            <w:r w:rsidRPr="00B02B2D">
              <w:rPr>
                <w:rFonts w:hint="eastAsia"/>
                <w:sz w:val="26"/>
                <w:rtl/>
              </w:rPr>
              <w:t>מפקח</w:t>
            </w:r>
            <w:r w:rsidRPr="00B02B2D">
              <w:rPr>
                <w:sz w:val="26"/>
                <w:rtl/>
              </w:rPr>
              <w:t xml:space="preserve"> </w:t>
            </w:r>
            <w:r w:rsidRPr="00B02B2D">
              <w:rPr>
                <w:rFonts w:hint="eastAsia"/>
                <w:sz w:val="26"/>
                <w:rtl/>
              </w:rPr>
              <w:t>מטעם</w:t>
            </w:r>
            <w:r w:rsidRPr="00B02B2D">
              <w:rPr>
                <w:sz w:val="26"/>
                <w:rtl/>
              </w:rPr>
              <w:t xml:space="preserve"> </w:t>
            </w:r>
            <w:r w:rsidRPr="00B02B2D">
              <w:rPr>
                <w:rFonts w:hint="eastAsia"/>
                <w:sz w:val="26"/>
                <w:rtl/>
              </w:rPr>
              <w:t>הרשות</w:t>
            </w:r>
            <w:r w:rsidRPr="00B02B2D">
              <w:rPr>
                <w:sz w:val="26"/>
                <w:rtl/>
              </w:rPr>
              <w:t xml:space="preserve"> </w:t>
            </w:r>
            <w:r w:rsidRPr="00B02B2D">
              <w:rPr>
                <w:rFonts w:hint="eastAsia"/>
                <w:sz w:val="26"/>
                <w:rtl/>
              </w:rPr>
              <w:t>האוכפת</w:t>
            </w:r>
            <w:r w:rsidRPr="00B02B2D">
              <w:rPr>
                <w:sz w:val="26"/>
                <w:rtl/>
              </w:rPr>
              <w:t xml:space="preserve"> </w:t>
            </w:r>
            <w:r w:rsidRPr="00B02B2D">
              <w:rPr>
                <w:rFonts w:hint="eastAsia"/>
                <w:sz w:val="26"/>
                <w:rtl/>
              </w:rPr>
              <w:t>להיכנס</w:t>
            </w:r>
            <w:r w:rsidRPr="00B02B2D">
              <w:rPr>
                <w:sz w:val="26"/>
                <w:rtl/>
              </w:rPr>
              <w:t xml:space="preserve"> </w:t>
            </w:r>
            <w:r w:rsidRPr="00B02B2D">
              <w:rPr>
                <w:rFonts w:hint="eastAsia"/>
                <w:sz w:val="26"/>
                <w:rtl/>
              </w:rPr>
              <w:t>למקום</w:t>
            </w:r>
            <w:r w:rsidRPr="00B02B2D">
              <w:rPr>
                <w:sz w:val="26"/>
                <w:rtl/>
              </w:rPr>
              <w:t xml:space="preserve"> </w:t>
            </w:r>
            <w:r w:rsidRPr="00B02B2D">
              <w:rPr>
                <w:rFonts w:hint="eastAsia"/>
                <w:sz w:val="26"/>
                <w:rtl/>
              </w:rPr>
              <w:t>שהצו</w:t>
            </w:r>
            <w:r w:rsidRPr="00B02B2D">
              <w:rPr>
                <w:sz w:val="26"/>
                <w:rtl/>
              </w:rPr>
              <w:t xml:space="preserve"> </w:t>
            </w:r>
            <w:r w:rsidRPr="00B02B2D">
              <w:rPr>
                <w:rFonts w:hint="eastAsia"/>
                <w:sz w:val="26"/>
                <w:rtl/>
              </w:rPr>
              <w:t>חל</w:t>
            </w:r>
            <w:r w:rsidRPr="00B02B2D">
              <w:rPr>
                <w:sz w:val="26"/>
                <w:rtl/>
              </w:rPr>
              <w:t xml:space="preserve"> </w:t>
            </w:r>
            <w:r w:rsidRPr="00B02B2D">
              <w:rPr>
                <w:rFonts w:hint="eastAsia"/>
                <w:sz w:val="26"/>
                <w:rtl/>
              </w:rPr>
              <w:t>עליו</w:t>
            </w:r>
            <w:r w:rsidRPr="00B02B2D">
              <w:rPr>
                <w:sz w:val="26"/>
                <w:rtl/>
              </w:rPr>
              <w:t xml:space="preserve"> </w:t>
            </w:r>
            <w:r w:rsidRPr="00B02B2D">
              <w:rPr>
                <w:rFonts w:hint="eastAsia"/>
                <w:sz w:val="26"/>
                <w:rtl/>
              </w:rPr>
              <w:t>לשם</w:t>
            </w:r>
            <w:r w:rsidRPr="00B02B2D">
              <w:rPr>
                <w:sz w:val="26"/>
                <w:rtl/>
              </w:rPr>
              <w:t xml:space="preserve"> </w:t>
            </w:r>
            <w:r w:rsidRPr="00B02B2D">
              <w:rPr>
                <w:rFonts w:hint="eastAsia"/>
                <w:sz w:val="26"/>
                <w:rtl/>
              </w:rPr>
              <w:t>ביצוע</w:t>
            </w:r>
            <w:r w:rsidRPr="00B02B2D">
              <w:rPr>
                <w:sz w:val="26"/>
                <w:rtl/>
              </w:rPr>
              <w:t xml:space="preserve"> </w:t>
            </w:r>
            <w:r w:rsidRPr="00B02B2D">
              <w:rPr>
                <w:rFonts w:hint="eastAsia"/>
                <w:sz w:val="26"/>
                <w:rtl/>
              </w:rPr>
              <w:t>הצו</w:t>
            </w:r>
            <w:r w:rsidRPr="00B02B2D">
              <w:rPr>
                <w:sz w:val="26"/>
                <w:rtl/>
              </w:rPr>
              <w:t xml:space="preserve">, </w:t>
            </w:r>
            <w:r w:rsidRPr="00B02B2D">
              <w:rPr>
                <w:rFonts w:hint="eastAsia"/>
                <w:sz w:val="26"/>
                <w:rtl/>
              </w:rPr>
              <w:t>להרחיק</w:t>
            </w:r>
            <w:r w:rsidRPr="00B02B2D">
              <w:rPr>
                <w:sz w:val="26"/>
                <w:rtl/>
              </w:rPr>
              <w:t xml:space="preserve"> </w:t>
            </w:r>
            <w:r w:rsidRPr="00B02B2D">
              <w:rPr>
                <w:rFonts w:hint="eastAsia"/>
                <w:sz w:val="26"/>
                <w:rtl/>
              </w:rPr>
              <w:t>ממנו</w:t>
            </w:r>
            <w:r w:rsidRPr="00B02B2D">
              <w:rPr>
                <w:sz w:val="26"/>
                <w:rtl/>
              </w:rPr>
              <w:t xml:space="preserve"> </w:t>
            </w:r>
            <w:r w:rsidRPr="00B02B2D">
              <w:rPr>
                <w:rFonts w:hint="eastAsia"/>
                <w:sz w:val="26"/>
                <w:rtl/>
              </w:rPr>
              <w:t>כל</w:t>
            </w:r>
            <w:r w:rsidRPr="00B02B2D">
              <w:rPr>
                <w:sz w:val="26"/>
                <w:rtl/>
              </w:rPr>
              <w:t xml:space="preserve"> </w:t>
            </w:r>
            <w:r w:rsidRPr="00B02B2D">
              <w:rPr>
                <w:rFonts w:hint="eastAsia"/>
                <w:sz w:val="26"/>
                <w:rtl/>
              </w:rPr>
              <w:t>אדם</w:t>
            </w:r>
            <w:r w:rsidRPr="00B02B2D">
              <w:rPr>
                <w:sz w:val="26"/>
                <w:rtl/>
              </w:rPr>
              <w:t xml:space="preserve"> </w:t>
            </w:r>
            <w:r w:rsidRPr="00B02B2D">
              <w:rPr>
                <w:rFonts w:hint="eastAsia"/>
                <w:sz w:val="26"/>
                <w:rtl/>
              </w:rPr>
              <w:t>וחפץ</w:t>
            </w:r>
            <w:r w:rsidRPr="00B02B2D">
              <w:rPr>
                <w:sz w:val="26"/>
                <w:rtl/>
              </w:rPr>
              <w:t xml:space="preserve"> </w:t>
            </w:r>
            <w:r w:rsidRPr="00B02B2D">
              <w:rPr>
                <w:rFonts w:hint="eastAsia"/>
                <w:sz w:val="26"/>
                <w:rtl/>
              </w:rPr>
              <w:t>ולנקוט</w:t>
            </w:r>
            <w:r w:rsidRPr="00B02B2D">
              <w:rPr>
                <w:sz w:val="26"/>
                <w:rtl/>
              </w:rPr>
              <w:t xml:space="preserve"> </w:t>
            </w:r>
            <w:r w:rsidRPr="00B02B2D">
              <w:rPr>
                <w:rFonts w:hint="eastAsia"/>
                <w:sz w:val="26"/>
                <w:rtl/>
              </w:rPr>
              <w:t>את</w:t>
            </w:r>
            <w:r w:rsidRPr="00B02B2D">
              <w:rPr>
                <w:sz w:val="26"/>
                <w:rtl/>
              </w:rPr>
              <w:t xml:space="preserve"> </w:t>
            </w:r>
            <w:r w:rsidRPr="00B02B2D">
              <w:rPr>
                <w:rFonts w:hint="eastAsia"/>
                <w:sz w:val="26"/>
                <w:rtl/>
              </w:rPr>
              <w:t>כל</w:t>
            </w:r>
            <w:r w:rsidRPr="00B02B2D">
              <w:rPr>
                <w:sz w:val="26"/>
                <w:rtl/>
              </w:rPr>
              <w:t xml:space="preserve"> </w:t>
            </w:r>
            <w:r w:rsidRPr="00B02B2D">
              <w:rPr>
                <w:rFonts w:hint="eastAsia"/>
                <w:sz w:val="26"/>
                <w:rtl/>
              </w:rPr>
              <w:t>האמצעים</w:t>
            </w:r>
            <w:r w:rsidRPr="00B02B2D">
              <w:rPr>
                <w:sz w:val="26"/>
                <w:rtl/>
              </w:rPr>
              <w:t xml:space="preserve">, </w:t>
            </w:r>
            <w:r w:rsidRPr="00B02B2D">
              <w:rPr>
                <w:rFonts w:hint="eastAsia"/>
                <w:sz w:val="26"/>
                <w:rtl/>
              </w:rPr>
              <w:t>לרבות</w:t>
            </w:r>
            <w:r w:rsidRPr="00B02B2D">
              <w:rPr>
                <w:sz w:val="26"/>
                <w:rtl/>
              </w:rPr>
              <w:t xml:space="preserve"> </w:t>
            </w:r>
            <w:r w:rsidRPr="00B02B2D">
              <w:rPr>
                <w:rFonts w:hint="eastAsia"/>
                <w:sz w:val="26"/>
                <w:rtl/>
              </w:rPr>
              <w:t>שימוש</w:t>
            </w:r>
            <w:r w:rsidRPr="00B02B2D">
              <w:rPr>
                <w:sz w:val="26"/>
                <w:rtl/>
              </w:rPr>
              <w:t xml:space="preserve"> </w:t>
            </w:r>
            <w:r w:rsidRPr="00B02B2D">
              <w:rPr>
                <w:rFonts w:hint="eastAsia"/>
                <w:sz w:val="26"/>
                <w:rtl/>
              </w:rPr>
              <w:t>בכוח</w:t>
            </w:r>
            <w:r w:rsidRPr="00B02B2D">
              <w:rPr>
                <w:sz w:val="26"/>
                <w:rtl/>
              </w:rPr>
              <w:t xml:space="preserve"> </w:t>
            </w:r>
            <w:r w:rsidRPr="00B02B2D">
              <w:rPr>
                <w:rFonts w:hint="eastAsia"/>
                <w:sz w:val="26"/>
                <w:rtl/>
              </w:rPr>
              <w:t>סביר</w:t>
            </w:r>
            <w:r w:rsidRPr="00B02B2D">
              <w:rPr>
                <w:sz w:val="26"/>
                <w:rtl/>
              </w:rPr>
              <w:t xml:space="preserve">, </w:t>
            </w:r>
            <w:r w:rsidRPr="00B02B2D">
              <w:rPr>
                <w:rFonts w:hint="eastAsia"/>
                <w:sz w:val="26"/>
                <w:rtl/>
              </w:rPr>
              <w:t>כדי</w:t>
            </w:r>
            <w:r w:rsidRPr="00B02B2D">
              <w:rPr>
                <w:sz w:val="26"/>
                <w:rtl/>
              </w:rPr>
              <w:t xml:space="preserve"> </w:t>
            </w:r>
            <w:r w:rsidRPr="00B02B2D">
              <w:rPr>
                <w:rFonts w:hint="eastAsia"/>
                <w:sz w:val="26"/>
                <w:rtl/>
              </w:rPr>
              <w:t>להבטיח</w:t>
            </w:r>
            <w:r w:rsidRPr="00B02B2D">
              <w:rPr>
                <w:sz w:val="26"/>
                <w:rtl/>
              </w:rPr>
              <w:t xml:space="preserve"> </w:t>
            </w:r>
            <w:r w:rsidRPr="00B02B2D">
              <w:rPr>
                <w:rFonts w:hint="eastAsia"/>
                <w:sz w:val="26"/>
                <w:rtl/>
              </w:rPr>
              <w:t>את</w:t>
            </w:r>
            <w:r w:rsidRPr="00B02B2D">
              <w:rPr>
                <w:sz w:val="26"/>
                <w:rtl/>
              </w:rPr>
              <w:t xml:space="preserve"> </w:t>
            </w:r>
            <w:r w:rsidRPr="00B02B2D">
              <w:rPr>
                <w:rFonts w:hint="eastAsia"/>
                <w:sz w:val="26"/>
                <w:rtl/>
              </w:rPr>
              <w:t>ביצוע</w:t>
            </w:r>
            <w:r w:rsidRPr="00B02B2D">
              <w:rPr>
                <w:sz w:val="26"/>
                <w:rtl/>
              </w:rPr>
              <w:t xml:space="preserve"> </w:t>
            </w:r>
            <w:r w:rsidRPr="00B02B2D">
              <w:rPr>
                <w:rFonts w:hint="eastAsia"/>
                <w:sz w:val="26"/>
                <w:rtl/>
              </w:rPr>
              <w:t>הצו</w:t>
            </w:r>
            <w:r w:rsidRPr="00B02B2D">
              <w:rPr>
                <w:sz w:val="26"/>
                <w:rtl/>
              </w:rPr>
              <w:t xml:space="preserve">, </w:t>
            </w:r>
            <w:r w:rsidRPr="00B02B2D">
              <w:rPr>
                <w:rFonts w:hint="eastAsia"/>
                <w:sz w:val="26"/>
                <w:rtl/>
              </w:rPr>
              <w:t>ובלבד</w:t>
            </w:r>
            <w:r w:rsidRPr="00B02B2D">
              <w:rPr>
                <w:sz w:val="26"/>
                <w:rtl/>
              </w:rPr>
              <w:t xml:space="preserve"> </w:t>
            </w:r>
            <w:r w:rsidRPr="00B02B2D">
              <w:rPr>
                <w:rFonts w:hint="eastAsia"/>
                <w:sz w:val="26"/>
                <w:rtl/>
              </w:rPr>
              <w:t>שהזדהה</w:t>
            </w:r>
            <w:r w:rsidRPr="00B02B2D">
              <w:rPr>
                <w:sz w:val="26"/>
                <w:rtl/>
              </w:rPr>
              <w:t xml:space="preserve"> </w:t>
            </w:r>
            <w:r w:rsidRPr="00B02B2D">
              <w:rPr>
                <w:rFonts w:hint="eastAsia"/>
                <w:sz w:val="26"/>
                <w:rtl/>
              </w:rPr>
              <w:t>כאמור</w:t>
            </w:r>
            <w:r w:rsidRPr="00B02B2D">
              <w:rPr>
                <w:sz w:val="26"/>
                <w:rtl/>
              </w:rPr>
              <w:t xml:space="preserve"> </w:t>
            </w:r>
            <w:r w:rsidRPr="00B02B2D">
              <w:rPr>
                <w:rFonts w:hint="eastAsia"/>
                <w:sz w:val="26"/>
                <w:rtl/>
              </w:rPr>
              <w:t>בסעיף</w:t>
            </w:r>
            <w:r w:rsidRPr="00B02B2D">
              <w:rPr>
                <w:sz w:val="26"/>
                <w:rtl/>
              </w:rPr>
              <w:t xml:space="preserve"> 257</w:t>
            </w:r>
            <w:r w:rsidRPr="00B02B2D">
              <w:rPr>
                <w:rFonts w:hint="eastAsia"/>
                <w:sz w:val="26"/>
                <w:rtl/>
              </w:rPr>
              <w:t>ג</w:t>
            </w:r>
            <w:r w:rsidRPr="00B02B2D">
              <w:rPr>
                <w:sz w:val="26"/>
                <w:rtl/>
              </w:rPr>
              <w:t>(</w:t>
            </w:r>
            <w:r w:rsidRPr="00B02B2D">
              <w:rPr>
                <w:rFonts w:hint="eastAsia"/>
                <w:sz w:val="26"/>
                <w:rtl/>
              </w:rPr>
              <w:t>א</w:t>
            </w:r>
            <w:r w:rsidRPr="00B02B2D">
              <w:rPr>
                <w:sz w:val="26"/>
                <w:rtl/>
              </w:rPr>
              <w:t xml:space="preserve">). </w:t>
            </w:r>
          </w:p>
        </w:tc>
      </w:tr>
      <w:tr w:rsidR="005850D0" w:rsidRPr="00B02B2D" w:rsidTr="00DA3FF2">
        <w:trPr>
          <w:cantSplit/>
        </w:trPr>
        <w:tc>
          <w:tcPr>
            <w:tcW w:w="1869" w:type="dxa"/>
            <w:shd w:val="clear" w:color="auto" w:fill="auto"/>
            <w:tcMar>
              <w:top w:w="91" w:type="dxa"/>
              <w:left w:w="0" w:type="dxa"/>
              <w:bottom w:w="91" w:type="dxa"/>
              <w:right w:w="0" w:type="dxa"/>
            </w:tcMar>
          </w:tcPr>
          <w:p w:rsidR="005850D0" w:rsidRPr="00B02B2D" w:rsidRDefault="005850D0" w:rsidP="009B553A">
            <w:pPr>
              <w:pStyle w:val="TableSideHeading"/>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r w:rsidRPr="00B02B2D">
              <w:rPr>
                <w:sz w:val="26"/>
                <w:rtl/>
              </w:rPr>
              <w:t>(</w:t>
            </w:r>
            <w:r w:rsidRPr="00B02B2D">
              <w:rPr>
                <w:rFonts w:hint="eastAsia"/>
                <w:sz w:val="26"/>
                <w:rtl/>
              </w:rPr>
              <w:t>ב</w:t>
            </w:r>
            <w:r w:rsidRPr="00B02B2D">
              <w:rPr>
                <w:sz w:val="26"/>
                <w:rtl/>
              </w:rPr>
              <w:t>)</w:t>
            </w:r>
          </w:p>
        </w:tc>
        <w:tc>
          <w:tcPr>
            <w:tcW w:w="4025" w:type="dxa"/>
            <w:gridSpan w:val="2"/>
            <w:shd w:val="clear" w:color="auto" w:fill="auto"/>
            <w:tcMar>
              <w:top w:w="91" w:type="dxa"/>
              <w:left w:w="0" w:type="dxa"/>
              <w:bottom w:w="91" w:type="dxa"/>
              <w:right w:w="0" w:type="dxa"/>
            </w:tcMar>
          </w:tcPr>
          <w:p w:rsidR="005850D0" w:rsidRPr="00B02B2D" w:rsidRDefault="005850D0" w:rsidP="009B553A">
            <w:pPr>
              <w:pStyle w:val="TableBlock"/>
              <w:rPr>
                <w:sz w:val="26"/>
                <w:rtl/>
              </w:rPr>
            </w:pPr>
            <w:r w:rsidRPr="00B02B2D">
              <w:rPr>
                <w:sz w:val="26"/>
                <w:rtl/>
              </w:rPr>
              <w:t>(1)</w:t>
            </w:r>
            <w:r w:rsidRPr="00B02B2D">
              <w:rPr>
                <w:sz w:val="26"/>
                <w:rtl/>
              </w:rPr>
              <w:tab/>
            </w:r>
            <w:r w:rsidRPr="00B02B2D">
              <w:rPr>
                <w:rFonts w:hint="eastAsia"/>
                <w:sz w:val="26"/>
                <w:rtl/>
              </w:rPr>
              <w:t>נמצאו</w:t>
            </w:r>
            <w:r w:rsidRPr="00B02B2D">
              <w:rPr>
                <w:sz w:val="26"/>
                <w:rtl/>
              </w:rPr>
              <w:t xml:space="preserve"> </w:t>
            </w:r>
            <w:r w:rsidRPr="00B02B2D">
              <w:rPr>
                <w:rFonts w:hint="eastAsia"/>
                <w:sz w:val="26"/>
                <w:rtl/>
              </w:rPr>
              <w:t>במקרקעין</w:t>
            </w:r>
            <w:r w:rsidRPr="00B02B2D">
              <w:rPr>
                <w:sz w:val="26"/>
                <w:rtl/>
              </w:rPr>
              <w:t xml:space="preserve"> </w:t>
            </w:r>
            <w:r w:rsidRPr="00B02B2D">
              <w:rPr>
                <w:rFonts w:hint="eastAsia"/>
                <w:sz w:val="26"/>
                <w:rtl/>
              </w:rPr>
              <w:t>בשעת</w:t>
            </w:r>
            <w:r w:rsidRPr="00B02B2D">
              <w:rPr>
                <w:sz w:val="26"/>
                <w:rtl/>
              </w:rPr>
              <w:t xml:space="preserve"> </w:t>
            </w:r>
            <w:r w:rsidRPr="00B02B2D">
              <w:rPr>
                <w:rFonts w:hint="eastAsia"/>
                <w:sz w:val="26"/>
                <w:rtl/>
              </w:rPr>
              <w:t>ביצוע</w:t>
            </w:r>
            <w:r w:rsidRPr="00B02B2D">
              <w:rPr>
                <w:sz w:val="26"/>
                <w:rtl/>
              </w:rPr>
              <w:t xml:space="preserve"> </w:t>
            </w:r>
            <w:r w:rsidRPr="00B02B2D">
              <w:rPr>
                <w:rFonts w:hint="eastAsia"/>
                <w:sz w:val="26"/>
                <w:rtl/>
              </w:rPr>
              <w:t>הפעולה</w:t>
            </w:r>
            <w:r w:rsidRPr="00B02B2D">
              <w:rPr>
                <w:sz w:val="26"/>
                <w:rtl/>
              </w:rPr>
              <w:t xml:space="preserve"> </w:t>
            </w:r>
            <w:r w:rsidRPr="00B02B2D">
              <w:rPr>
                <w:rFonts w:hint="eastAsia"/>
                <w:sz w:val="26"/>
                <w:rtl/>
              </w:rPr>
              <w:t>כאמור</w:t>
            </w:r>
            <w:r w:rsidRPr="00B02B2D">
              <w:rPr>
                <w:sz w:val="26"/>
                <w:rtl/>
              </w:rPr>
              <w:t xml:space="preserve"> </w:t>
            </w:r>
            <w:r w:rsidRPr="00B02B2D">
              <w:rPr>
                <w:rFonts w:hint="eastAsia"/>
                <w:sz w:val="26"/>
                <w:rtl/>
              </w:rPr>
              <w:t>בסעיף</w:t>
            </w:r>
            <w:r w:rsidRPr="00B02B2D">
              <w:rPr>
                <w:sz w:val="26"/>
                <w:rtl/>
              </w:rPr>
              <w:t xml:space="preserve"> </w:t>
            </w:r>
            <w:r w:rsidRPr="00B02B2D">
              <w:rPr>
                <w:rFonts w:hint="eastAsia"/>
                <w:sz w:val="26"/>
                <w:rtl/>
              </w:rPr>
              <w:t>קטן</w:t>
            </w:r>
            <w:r w:rsidRPr="00B02B2D">
              <w:rPr>
                <w:sz w:val="26"/>
                <w:rtl/>
              </w:rPr>
              <w:t xml:space="preserve"> (</w:t>
            </w:r>
            <w:r w:rsidRPr="00B02B2D">
              <w:rPr>
                <w:rFonts w:hint="eastAsia"/>
                <w:sz w:val="26"/>
                <w:rtl/>
              </w:rPr>
              <w:t>א</w:t>
            </w:r>
            <w:r w:rsidRPr="00B02B2D">
              <w:rPr>
                <w:sz w:val="26"/>
                <w:rtl/>
              </w:rPr>
              <w:t xml:space="preserve">), </w:t>
            </w:r>
            <w:r w:rsidRPr="00B02B2D">
              <w:rPr>
                <w:rFonts w:hint="eastAsia"/>
                <w:sz w:val="26"/>
                <w:rtl/>
              </w:rPr>
              <w:t>מיטלטלין</w:t>
            </w:r>
            <w:r w:rsidRPr="00B02B2D">
              <w:rPr>
                <w:sz w:val="26"/>
                <w:rtl/>
              </w:rPr>
              <w:t xml:space="preserve"> </w:t>
            </w:r>
            <w:r w:rsidRPr="00B02B2D">
              <w:rPr>
                <w:rFonts w:hint="eastAsia"/>
                <w:sz w:val="26"/>
                <w:rtl/>
              </w:rPr>
              <w:t>שהמורשע</w:t>
            </w:r>
            <w:r w:rsidRPr="00B02B2D">
              <w:rPr>
                <w:sz w:val="26"/>
                <w:rtl/>
              </w:rPr>
              <w:t xml:space="preserve"> </w:t>
            </w:r>
            <w:r w:rsidRPr="00B02B2D">
              <w:rPr>
                <w:rFonts w:hint="eastAsia"/>
                <w:sz w:val="26"/>
                <w:rtl/>
              </w:rPr>
              <w:t>לא</w:t>
            </w:r>
            <w:r w:rsidRPr="00B02B2D">
              <w:rPr>
                <w:sz w:val="26"/>
                <w:rtl/>
              </w:rPr>
              <w:t xml:space="preserve"> </w:t>
            </w:r>
            <w:r w:rsidRPr="00B02B2D">
              <w:rPr>
                <w:rFonts w:hint="eastAsia"/>
                <w:sz w:val="26"/>
                <w:rtl/>
              </w:rPr>
              <w:t>הוציאם</w:t>
            </w:r>
            <w:r w:rsidRPr="00B02B2D">
              <w:rPr>
                <w:sz w:val="26"/>
                <w:rtl/>
              </w:rPr>
              <w:t xml:space="preserve">, </w:t>
            </w:r>
            <w:r w:rsidRPr="00B02B2D">
              <w:rPr>
                <w:rFonts w:hint="eastAsia"/>
                <w:sz w:val="26"/>
                <w:rtl/>
              </w:rPr>
              <w:t>תשמור</w:t>
            </w:r>
            <w:r w:rsidRPr="00B02B2D">
              <w:rPr>
                <w:sz w:val="26"/>
                <w:rtl/>
              </w:rPr>
              <w:t xml:space="preserve"> </w:t>
            </w:r>
            <w:r w:rsidRPr="00B02B2D">
              <w:rPr>
                <w:rFonts w:hint="eastAsia"/>
                <w:sz w:val="26"/>
                <w:rtl/>
              </w:rPr>
              <w:t>אותם</w:t>
            </w:r>
            <w:r w:rsidRPr="00B02B2D">
              <w:rPr>
                <w:sz w:val="26"/>
                <w:rtl/>
              </w:rPr>
              <w:t xml:space="preserve"> </w:t>
            </w:r>
            <w:r w:rsidRPr="00B02B2D">
              <w:rPr>
                <w:rFonts w:hint="eastAsia"/>
                <w:sz w:val="26"/>
                <w:rtl/>
              </w:rPr>
              <w:t>הרשות</w:t>
            </w:r>
            <w:r w:rsidRPr="00B02B2D">
              <w:rPr>
                <w:sz w:val="26"/>
                <w:rtl/>
              </w:rPr>
              <w:t xml:space="preserve"> </w:t>
            </w:r>
            <w:r w:rsidRPr="00B02B2D">
              <w:rPr>
                <w:rFonts w:hint="eastAsia"/>
                <w:sz w:val="26"/>
                <w:rtl/>
              </w:rPr>
              <w:t>האוכפת</w:t>
            </w:r>
            <w:r w:rsidRPr="00B02B2D">
              <w:rPr>
                <w:sz w:val="26"/>
                <w:rtl/>
              </w:rPr>
              <w:t xml:space="preserve"> </w:t>
            </w:r>
            <w:r w:rsidRPr="00B02B2D">
              <w:rPr>
                <w:rFonts w:hint="eastAsia"/>
                <w:sz w:val="26"/>
                <w:rtl/>
              </w:rPr>
              <w:t>למשך</w:t>
            </w:r>
            <w:r w:rsidRPr="00B02B2D">
              <w:rPr>
                <w:sz w:val="26"/>
                <w:rtl/>
              </w:rPr>
              <w:t xml:space="preserve"> </w:t>
            </w:r>
            <w:r w:rsidRPr="00B02B2D">
              <w:rPr>
                <w:rFonts w:hint="eastAsia"/>
                <w:sz w:val="26"/>
                <w:rtl/>
              </w:rPr>
              <w:t>תקופה</w:t>
            </w:r>
            <w:r w:rsidRPr="00B02B2D">
              <w:rPr>
                <w:sz w:val="26"/>
                <w:rtl/>
              </w:rPr>
              <w:t xml:space="preserve"> </w:t>
            </w:r>
            <w:r w:rsidRPr="00B02B2D">
              <w:rPr>
                <w:rFonts w:hint="eastAsia"/>
                <w:sz w:val="26"/>
                <w:rtl/>
              </w:rPr>
              <w:t>סבירה</w:t>
            </w:r>
            <w:r w:rsidRPr="00B02B2D">
              <w:rPr>
                <w:sz w:val="26"/>
                <w:rtl/>
              </w:rPr>
              <w:t xml:space="preserve">; </w:t>
            </w:r>
            <w:r w:rsidRPr="00B02B2D">
              <w:rPr>
                <w:rFonts w:hint="eastAsia"/>
                <w:sz w:val="26"/>
                <w:rtl/>
              </w:rPr>
              <w:t>לא</w:t>
            </w:r>
            <w:r w:rsidRPr="00B02B2D">
              <w:rPr>
                <w:sz w:val="26"/>
                <w:rtl/>
              </w:rPr>
              <w:t xml:space="preserve"> </w:t>
            </w:r>
            <w:r w:rsidRPr="00B02B2D">
              <w:rPr>
                <w:rFonts w:hint="eastAsia"/>
                <w:sz w:val="26"/>
                <w:rtl/>
              </w:rPr>
              <w:t>נדרשו</w:t>
            </w:r>
            <w:r w:rsidRPr="00B02B2D">
              <w:rPr>
                <w:sz w:val="26"/>
                <w:rtl/>
              </w:rPr>
              <w:t xml:space="preserve"> </w:t>
            </w:r>
            <w:r w:rsidRPr="00B02B2D">
              <w:rPr>
                <w:rFonts w:hint="eastAsia"/>
                <w:sz w:val="26"/>
                <w:rtl/>
              </w:rPr>
              <w:t>המיטלטלין</w:t>
            </w:r>
            <w:r w:rsidRPr="00B02B2D">
              <w:rPr>
                <w:sz w:val="26"/>
                <w:rtl/>
              </w:rPr>
              <w:t xml:space="preserve"> </w:t>
            </w:r>
            <w:r w:rsidRPr="00B02B2D">
              <w:rPr>
                <w:rFonts w:hint="eastAsia"/>
                <w:sz w:val="26"/>
                <w:rtl/>
              </w:rPr>
              <w:t>לאחר</w:t>
            </w:r>
            <w:r w:rsidRPr="00B02B2D">
              <w:rPr>
                <w:sz w:val="26"/>
                <w:rtl/>
              </w:rPr>
              <w:t xml:space="preserve"> </w:t>
            </w:r>
            <w:r w:rsidRPr="00B02B2D">
              <w:rPr>
                <w:rFonts w:hint="eastAsia"/>
                <w:sz w:val="26"/>
                <w:rtl/>
              </w:rPr>
              <w:t>שהודע</w:t>
            </w:r>
            <w:r w:rsidRPr="00B02B2D">
              <w:rPr>
                <w:sz w:val="26"/>
                <w:rtl/>
              </w:rPr>
              <w:t xml:space="preserve"> </w:t>
            </w:r>
            <w:r w:rsidRPr="00B02B2D">
              <w:rPr>
                <w:rFonts w:hint="eastAsia"/>
                <w:sz w:val="26"/>
                <w:rtl/>
              </w:rPr>
              <w:t>לנאשם</w:t>
            </w:r>
            <w:r w:rsidRPr="00B02B2D">
              <w:rPr>
                <w:sz w:val="26"/>
                <w:rtl/>
              </w:rPr>
              <w:t xml:space="preserve"> </w:t>
            </w:r>
            <w:r w:rsidRPr="00B02B2D">
              <w:rPr>
                <w:rFonts w:hint="eastAsia"/>
                <w:sz w:val="26"/>
                <w:rtl/>
              </w:rPr>
              <w:t>על</w:t>
            </w:r>
            <w:r w:rsidRPr="00B02B2D">
              <w:rPr>
                <w:sz w:val="26"/>
                <w:rtl/>
              </w:rPr>
              <w:t xml:space="preserve"> </w:t>
            </w:r>
            <w:r w:rsidRPr="00B02B2D">
              <w:rPr>
                <w:rFonts w:hint="eastAsia"/>
                <w:sz w:val="26"/>
                <w:rtl/>
              </w:rPr>
              <w:t>הימצאם</w:t>
            </w:r>
            <w:r w:rsidRPr="00B02B2D">
              <w:rPr>
                <w:sz w:val="26"/>
                <w:rtl/>
              </w:rPr>
              <w:t xml:space="preserve"> </w:t>
            </w:r>
            <w:r w:rsidRPr="00B02B2D">
              <w:rPr>
                <w:rFonts w:hint="eastAsia"/>
                <w:sz w:val="26"/>
                <w:rtl/>
              </w:rPr>
              <w:t>בידי</w:t>
            </w:r>
            <w:r w:rsidRPr="00B02B2D">
              <w:rPr>
                <w:sz w:val="26"/>
                <w:rtl/>
              </w:rPr>
              <w:t xml:space="preserve"> </w:t>
            </w:r>
            <w:r w:rsidRPr="00B02B2D">
              <w:rPr>
                <w:rFonts w:hint="eastAsia"/>
                <w:sz w:val="26"/>
                <w:rtl/>
              </w:rPr>
              <w:t>הרשות</w:t>
            </w:r>
            <w:r w:rsidRPr="00B02B2D">
              <w:rPr>
                <w:sz w:val="26"/>
                <w:rtl/>
              </w:rPr>
              <w:t xml:space="preserve">, </w:t>
            </w:r>
            <w:r w:rsidRPr="00B02B2D">
              <w:rPr>
                <w:rFonts w:hint="eastAsia"/>
                <w:sz w:val="26"/>
                <w:rtl/>
              </w:rPr>
              <w:t>רשאית</w:t>
            </w:r>
            <w:r w:rsidRPr="00B02B2D">
              <w:rPr>
                <w:sz w:val="26"/>
                <w:rtl/>
              </w:rPr>
              <w:t xml:space="preserve"> </w:t>
            </w:r>
            <w:r w:rsidRPr="00B02B2D">
              <w:rPr>
                <w:rFonts w:hint="eastAsia"/>
                <w:sz w:val="26"/>
                <w:rtl/>
              </w:rPr>
              <w:t>היא</w:t>
            </w:r>
            <w:r w:rsidRPr="00B02B2D">
              <w:rPr>
                <w:sz w:val="26"/>
                <w:rtl/>
              </w:rPr>
              <w:t xml:space="preserve"> </w:t>
            </w:r>
            <w:r w:rsidRPr="00B02B2D">
              <w:rPr>
                <w:rFonts w:hint="eastAsia"/>
                <w:sz w:val="26"/>
                <w:rtl/>
              </w:rPr>
              <w:t>למכרם</w:t>
            </w:r>
            <w:r w:rsidRPr="00B02B2D">
              <w:rPr>
                <w:sz w:val="26"/>
                <w:rtl/>
              </w:rPr>
              <w:t xml:space="preserve"> </w:t>
            </w:r>
            <w:r w:rsidRPr="00B02B2D">
              <w:rPr>
                <w:rFonts w:hint="eastAsia"/>
                <w:sz w:val="26"/>
                <w:rtl/>
              </w:rPr>
              <w:t>לאחר</w:t>
            </w:r>
            <w:r w:rsidRPr="00B02B2D">
              <w:rPr>
                <w:sz w:val="26"/>
                <w:rtl/>
              </w:rPr>
              <w:t xml:space="preserve"> </w:t>
            </w:r>
            <w:r w:rsidRPr="00B02B2D">
              <w:rPr>
                <w:rFonts w:hint="eastAsia"/>
                <w:sz w:val="26"/>
                <w:rtl/>
              </w:rPr>
              <w:t>תקופה</w:t>
            </w:r>
            <w:r w:rsidRPr="00B02B2D">
              <w:rPr>
                <w:sz w:val="26"/>
                <w:rtl/>
              </w:rPr>
              <w:t xml:space="preserve"> </w:t>
            </w:r>
            <w:r w:rsidRPr="00B02B2D">
              <w:rPr>
                <w:rFonts w:hint="eastAsia"/>
                <w:sz w:val="26"/>
                <w:rtl/>
              </w:rPr>
              <w:t>סבירה</w:t>
            </w:r>
            <w:r w:rsidRPr="00B02B2D">
              <w:rPr>
                <w:sz w:val="26"/>
                <w:rtl/>
              </w:rPr>
              <w:t xml:space="preserve">, </w:t>
            </w:r>
            <w:r w:rsidRPr="00B02B2D">
              <w:rPr>
                <w:rFonts w:hint="eastAsia"/>
                <w:sz w:val="26"/>
                <w:rtl/>
              </w:rPr>
              <w:t>ובלבד</w:t>
            </w:r>
            <w:r w:rsidRPr="00B02B2D">
              <w:rPr>
                <w:sz w:val="26"/>
                <w:rtl/>
              </w:rPr>
              <w:t xml:space="preserve"> </w:t>
            </w:r>
            <w:r w:rsidRPr="00B02B2D">
              <w:rPr>
                <w:rFonts w:hint="eastAsia"/>
                <w:sz w:val="26"/>
                <w:rtl/>
              </w:rPr>
              <w:t>שקודם</w:t>
            </w:r>
            <w:r w:rsidRPr="00B02B2D">
              <w:rPr>
                <w:sz w:val="26"/>
                <w:rtl/>
              </w:rPr>
              <w:t xml:space="preserve"> </w:t>
            </w:r>
            <w:r w:rsidRPr="00B02B2D">
              <w:rPr>
                <w:rFonts w:hint="eastAsia"/>
                <w:sz w:val="26"/>
                <w:rtl/>
              </w:rPr>
              <w:t>לכן</w:t>
            </w:r>
            <w:r w:rsidRPr="00B02B2D">
              <w:rPr>
                <w:sz w:val="26"/>
                <w:rtl/>
              </w:rPr>
              <w:t xml:space="preserve"> </w:t>
            </w:r>
            <w:r w:rsidRPr="00B02B2D">
              <w:rPr>
                <w:rFonts w:hint="eastAsia"/>
                <w:sz w:val="26"/>
                <w:rtl/>
              </w:rPr>
              <w:t>ניתנה</w:t>
            </w:r>
            <w:r w:rsidRPr="00B02B2D">
              <w:rPr>
                <w:sz w:val="26"/>
                <w:rtl/>
              </w:rPr>
              <w:t xml:space="preserve"> </w:t>
            </w:r>
            <w:r w:rsidRPr="00B02B2D">
              <w:rPr>
                <w:rFonts w:hint="eastAsia"/>
                <w:sz w:val="26"/>
                <w:rtl/>
              </w:rPr>
              <w:t>למורשע</w:t>
            </w:r>
            <w:r w:rsidRPr="00B02B2D">
              <w:rPr>
                <w:sz w:val="26"/>
                <w:rtl/>
              </w:rPr>
              <w:t xml:space="preserve"> </w:t>
            </w:r>
            <w:r w:rsidRPr="00B02B2D">
              <w:rPr>
                <w:rFonts w:hint="eastAsia"/>
                <w:sz w:val="26"/>
                <w:rtl/>
              </w:rPr>
              <w:t>הודעה</w:t>
            </w:r>
            <w:r w:rsidRPr="00B02B2D">
              <w:rPr>
                <w:sz w:val="26"/>
                <w:rtl/>
              </w:rPr>
              <w:t xml:space="preserve"> </w:t>
            </w:r>
            <w:r w:rsidRPr="00B02B2D">
              <w:rPr>
                <w:rFonts w:hint="eastAsia"/>
                <w:sz w:val="26"/>
                <w:rtl/>
              </w:rPr>
              <w:t>על</w:t>
            </w:r>
            <w:r w:rsidRPr="00B02B2D">
              <w:rPr>
                <w:sz w:val="26"/>
                <w:rtl/>
              </w:rPr>
              <w:t xml:space="preserve"> </w:t>
            </w:r>
            <w:r w:rsidRPr="00B02B2D">
              <w:rPr>
                <w:rFonts w:hint="eastAsia"/>
                <w:sz w:val="26"/>
                <w:rtl/>
              </w:rPr>
              <w:t>המכירה</w:t>
            </w:r>
            <w:r w:rsidRPr="00B02B2D">
              <w:rPr>
                <w:sz w:val="26"/>
                <w:rtl/>
              </w:rPr>
              <w:t xml:space="preserve">, </w:t>
            </w:r>
            <w:r w:rsidRPr="00B02B2D">
              <w:rPr>
                <w:rFonts w:hint="eastAsia"/>
                <w:sz w:val="26"/>
                <w:rtl/>
              </w:rPr>
              <w:t>אם</w:t>
            </w:r>
            <w:r w:rsidRPr="00B02B2D">
              <w:rPr>
                <w:sz w:val="26"/>
                <w:rtl/>
              </w:rPr>
              <w:t xml:space="preserve"> </w:t>
            </w:r>
            <w:r w:rsidRPr="00B02B2D">
              <w:rPr>
                <w:rFonts w:hint="eastAsia"/>
                <w:sz w:val="26"/>
                <w:rtl/>
              </w:rPr>
              <w:t>ניתן</w:t>
            </w:r>
            <w:r w:rsidRPr="00B02B2D">
              <w:rPr>
                <w:sz w:val="26"/>
                <w:rtl/>
              </w:rPr>
              <w:t xml:space="preserve"> </w:t>
            </w:r>
            <w:r w:rsidRPr="00B02B2D">
              <w:rPr>
                <w:rFonts w:hint="eastAsia"/>
                <w:sz w:val="26"/>
                <w:rtl/>
              </w:rPr>
              <w:t>לאתרו</w:t>
            </w:r>
            <w:r w:rsidRPr="00B02B2D">
              <w:rPr>
                <w:sz w:val="26"/>
                <w:rtl/>
              </w:rPr>
              <w:t xml:space="preserve">; </w:t>
            </w:r>
            <w:r w:rsidRPr="00B02B2D">
              <w:rPr>
                <w:rFonts w:hint="eastAsia"/>
                <w:sz w:val="26"/>
                <w:rtl/>
              </w:rPr>
              <w:t>היו</w:t>
            </w:r>
            <w:r w:rsidRPr="00B02B2D">
              <w:rPr>
                <w:sz w:val="26"/>
                <w:rtl/>
              </w:rPr>
              <w:t xml:space="preserve"> </w:t>
            </w:r>
            <w:r w:rsidRPr="00B02B2D">
              <w:rPr>
                <w:rFonts w:hint="eastAsia"/>
                <w:sz w:val="26"/>
                <w:rtl/>
              </w:rPr>
              <w:t>המיטלטלין</w:t>
            </w:r>
            <w:r w:rsidRPr="00B02B2D">
              <w:rPr>
                <w:sz w:val="26"/>
                <w:rtl/>
              </w:rPr>
              <w:t xml:space="preserve"> </w:t>
            </w:r>
            <w:r w:rsidRPr="00B02B2D">
              <w:rPr>
                <w:rFonts w:hint="eastAsia"/>
                <w:sz w:val="26"/>
                <w:rtl/>
              </w:rPr>
              <w:t>פסידים</w:t>
            </w:r>
            <w:r w:rsidRPr="00B02B2D">
              <w:rPr>
                <w:sz w:val="26"/>
                <w:rtl/>
              </w:rPr>
              <w:t xml:space="preserve"> </w:t>
            </w:r>
            <w:r>
              <w:rPr>
                <w:sz w:val="26"/>
                <w:rtl/>
              </w:rPr>
              <w:t>–</w:t>
            </w:r>
            <w:r w:rsidRPr="00B02B2D">
              <w:rPr>
                <w:sz w:val="26"/>
                <w:rtl/>
              </w:rPr>
              <w:t xml:space="preserve"> </w:t>
            </w:r>
            <w:r w:rsidRPr="00B02B2D">
              <w:rPr>
                <w:rFonts w:hint="eastAsia"/>
                <w:sz w:val="26"/>
                <w:rtl/>
              </w:rPr>
              <w:t>ימכרום</w:t>
            </w:r>
            <w:r w:rsidRPr="00B02B2D">
              <w:rPr>
                <w:sz w:val="26"/>
                <w:rtl/>
              </w:rPr>
              <w:t xml:space="preserve"> </w:t>
            </w:r>
            <w:r w:rsidRPr="00B02B2D">
              <w:rPr>
                <w:rFonts w:hint="eastAsia"/>
                <w:sz w:val="26"/>
                <w:rtl/>
              </w:rPr>
              <w:t>מיד</w:t>
            </w:r>
            <w:r w:rsidRPr="00B02B2D">
              <w:rPr>
                <w:sz w:val="26"/>
                <w:rtl/>
              </w:rPr>
              <w:t>.</w:t>
            </w:r>
          </w:p>
        </w:tc>
      </w:tr>
      <w:tr w:rsidR="005850D0" w:rsidRPr="00B02B2D" w:rsidTr="00DA3FF2">
        <w:trPr>
          <w:cantSplit/>
        </w:trPr>
        <w:tc>
          <w:tcPr>
            <w:tcW w:w="1869" w:type="dxa"/>
            <w:shd w:val="clear" w:color="auto" w:fill="auto"/>
            <w:tcMar>
              <w:top w:w="91" w:type="dxa"/>
              <w:left w:w="0" w:type="dxa"/>
              <w:bottom w:w="91" w:type="dxa"/>
              <w:right w:w="0" w:type="dxa"/>
            </w:tcMar>
          </w:tcPr>
          <w:p w:rsidR="005850D0" w:rsidRPr="00B02B2D" w:rsidRDefault="005850D0" w:rsidP="009B553A">
            <w:pPr>
              <w:pStyle w:val="TableSideHeading"/>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4025" w:type="dxa"/>
            <w:gridSpan w:val="2"/>
            <w:shd w:val="clear" w:color="auto" w:fill="auto"/>
            <w:tcMar>
              <w:top w:w="91" w:type="dxa"/>
              <w:left w:w="0" w:type="dxa"/>
              <w:bottom w:w="91" w:type="dxa"/>
              <w:right w:w="0" w:type="dxa"/>
            </w:tcMar>
          </w:tcPr>
          <w:p w:rsidR="005850D0" w:rsidRDefault="005850D0" w:rsidP="009B553A">
            <w:pPr>
              <w:pStyle w:val="TableBlock"/>
              <w:rPr>
                <w:sz w:val="26"/>
                <w:rtl/>
              </w:rPr>
            </w:pPr>
            <w:r w:rsidRPr="00B02B2D">
              <w:rPr>
                <w:sz w:val="26"/>
                <w:rtl/>
              </w:rPr>
              <w:t>(2)</w:t>
            </w:r>
            <w:r w:rsidRPr="00B02B2D">
              <w:rPr>
                <w:sz w:val="26"/>
                <w:rtl/>
              </w:rPr>
              <w:tab/>
            </w:r>
            <w:r w:rsidRPr="00B02B2D">
              <w:rPr>
                <w:rFonts w:hint="eastAsia"/>
                <w:sz w:val="26"/>
                <w:rtl/>
              </w:rPr>
              <w:t>הוצאות</w:t>
            </w:r>
            <w:r w:rsidRPr="00B02B2D">
              <w:rPr>
                <w:sz w:val="26"/>
                <w:rtl/>
              </w:rPr>
              <w:t xml:space="preserve"> </w:t>
            </w:r>
            <w:r w:rsidRPr="00B02B2D">
              <w:rPr>
                <w:rFonts w:hint="eastAsia"/>
                <w:sz w:val="26"/>
                <w:rtl/>
              </w:rPr>
              <w:t>השמירה</w:t>
            </w:r>
            <w:r w:rsidRPr="00B02B2D">
              <w:rPr>
                <w:sz w:val="26"/>
                <w:rtl/>
              </w:rPr>
              <w:t xml:space="preserve"> </w:t>
            </w:r>
            <w:r w:rsidRPr="00B02B2D">
              <w:rPr>
                <w:rFonts w:hint="eastAsia"/>
                <w:sz w:val="26"/>
                <w:rtl/>
              </w:rPr>
              <w:t>והמכירה</w:t>
            </w:r>
            <w:r w:rsidRPr="00B02B2D">
              <w:rPr>
                <w:sz w:val="26"/>
                <w:rtl/>
              </w:rPr>
              <w:t xml:space="preserve"> </w:t>
            </w:r>
            <w:r w:rsidRPr="00B02B2D">
              <w:rPr>
                <w:rFonts w:hint="eastAsia"/>
                <w:sz w:val="26"/>
                <w:rtl/>
              </w:rPr>
              <w:t>יחולו</w:t>
            </w:r>
            <w:r w:rsidRPr="00B02B2D">
              <w:rPr>
                <w:sz w:val="26"/>
                <w:rtl/>
              </w:rPr>
              <w:t xml:space="preserve"> </w:t>
            </w:r>
            <w:r w:rsidRPr="00B02B2D">
              <w:rPr>
                <w:rFonts w:hint="eastAsia"/>
                <w:sz w:val="26"/>
                <w:rtl/>
              </w:rPr>
              <w:t>על</w:t>
            </w:r>
            <w:r w:rsidRPr="00B02B2D">
              <w:rPr>
                <w:sz w:val="26"/>
                <w:rtl/>
              </w:rPr>
              <w:t xml:space="preserve"> </w:t>
            </w:r>
            <w:r w:rsidRPr="00B02B2D">
              <w:rPr>
                <w:rFonts w:hint="eastAsia"/>
                <w:sz w:val="26"/>
                <w:rtl/>
              </w:rPr>
              <w:t>המורשע</w:t>
            </w:r>
            <w:r w:rsidRPr="00B02B2D">
              <w:rPr>
                <w:sz w:val="26"/>
                <w:rtl/>
              </w:rPr>
              <w:t xml:space="preserve">, </w:t>
            </w:r>
            <w:r w:rsidRPr="00B02B2D">
              <w:rPr>
                <w:rFonts w:hint="eastAsia"/>
                <w:sz w:val="26"/>
                <w:rtl/>
              </w:rPr>
              <w:t>ואם</w:t>
            </w:r>
            <w:r w:rsidRPr="00B02B2D">
              <w:rPr>
                <w:sz w:val="26"/>
                <w:rtl/>
              </w:rPr>
              <w:t xml:space="preserve"> </w:t>
            </w:r>
            <w:r w:rsidRPr="00B02B2D">
              <w:rPr>
                <w:rFonts w:hint="eastAsia"/>
                <w:sz w:val="26"/>
                <w:rtl/>
              </w:rPr>
              <w:t>נמכרו</w:t>
            </w:r>
            <w:r w:rsidRPr="00B02B2D">
              <w:rPr>
                <w:sz w:val="26"/>
                <w:rtl/>
              </w:rPr>
              <w:t xml:space="preserve"> </w:t>
            </w:r>
            <w:r w:rsidRPr="00B02B2D">
              <w:rPr>
                <w:rFonts w:hint="eastAsia"/>
                <w:sz w:val="26"/>
                <w:rtl/>
              </w:rPr>
              <w:t>המיטלטלין</w:t>
            </w:r>
            <w:r w:rsidRPr="00B02B2D">
              <w:rPr>
                <w:sz w:val="26"/>
                <w:rtl/>
              </w:rPr>
              <w:t xml:space="preserve"> </w:t>
            </w:r>
            <w:r w:rsidRPr="00B02B2D">
              <w:rPr>
                <w:rFonts w:hint="eastAsia"/>
                <w:sz w:val="26"/>
                <w:rtl/>
              </w:rPr>
              <w:t>זכאי</w:t>
            </w:r>
            <w:r w:rsidRPr="00B02B2D">
              <w:rPr>
                <w:sz w:val="26"/>
                <w:rtl/>
              </w:rPr>
              <w:t xml:space="preserve"> </w:t>
            </w:r>
            <w:r w:rsidRPr="00B02B2D">
              <w:rPr>
                <w:rFonts w:hint="eastAsia"/>
                <w:sz w:val="26"/>
                <w:rtl/>
              </w:rPr>
              <w:t>הוא</w:t>
            </w:r>
            <w:r w:rsidRPr="00B02B2D">
              <w:rPr>
                <w:sz w:val="26"/>
                <w:rtl/>
              </w:rPr>
              <w:t xml:space="preserve"> </w:t>
            </w:r>
            <w:r w:rsidRPr="00B02B2D">
              <w:rPr>
                <w:rFonts w:hint="eastAsia"/>
                <w:sz w:val="26"/>
                <w:rtl/>
              </w:rPr>
              <w:t>לדמי</w:t>
            </w:r>
            <w:r w:rsidRPr="00B02B2D">
              <w:rPr>
                <w:sz w:val="26"/>
                <w:rtl/>
              </w:rPr>
              <w:t xml:space="preserve"> </w:t>
            </w:r>
            <w:r w:rsidRPr="00B02B2D">
              <w:rPr>
                <w:rFonts w:hint="eastAsia"/>
                <w:sz w:val="26"/>
                <w:rtl/>
              </w:rPr>
              <w:t>המכר</w:t>
            </w:r>
            <w:r w:rsidRPr="00B02B2D">
              <w:rPr>
                <w:sz w:val="26"/>
                <w:rtl/>
              </w:rPr>
              <w:t xml:space="preserve"> </w:t>
            </w:r>
            <w:r w:rsidRPr="00B02B2D">
              <w:rPr>
                <w:rFonts w:hint="eastAsia"/>
                <w:sz w:val="26"/>
                <w:rtl/>
              </w:rPr>
              <w:t>בניכוי</w:t>
            </w:r>
            <w:r w:rsidRPr="00B02B2D">
              <w:rPr>
                <w:sz w:val="26"/>
                <w:rtl/>
              </w:rPr>
              <w:t xml:space="preserve"> </w:t>
            </w:r>
            <w:r w:rsidRPr="00B02B2D">
              <w:rPr>
                <w:rFonts w:hint="eastAsia"/>
                <w:sz w:val="26"/>
                <w:rtl/>
              </w:rPr>
              <w:t>ההוצאות</w:t>
            </w:r>
            <w:r w:rsidRPr="00B02B2D">
              <w:rPr>
                <w:sz w:val="26"/>
                <w:rtl/>
              </w:rPr>
              <w:t xml:space="preserve"> </w:t>
            </w:r>
            <w:r w:rsidRPr="00B02B2D">
              <w:rPr>
                <w:rFonts w:hint="eastAsia"/>
                <w:sz w:val="26"/>
                <w:rtl/>
              </w:rPr>
              <w:t>האמורות</w:t>
            </w:r>
            <w:r w:rsidRPr="00B02B2D">
              <w:rPr>
                <w:sz w:val="26"/>
                <w:rtl/>
              </w:rPr>
              <w:t xml:space="preserve"> </w:t>
            </w:r>
            <w:r w:rsidRPr="00B02B2D">
              <w:rPr>
                <w:rFonts w:hint="eastAsia"/>
                <w:sz w:val="26"/>
                <w:rtl/>
              </w:rPr>
              <w:t>וההוצאות</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סעיף</w:t>
            </w:r>
            <w:r w:rsidRPr="00B02B2D">
              <w:rPr>
                <w:sz w:val="26"/>
                <w:rtl/>
              </w:rPr>
              <w:t xml:space="preserve"> 237.</w:t>
            </w:r>
          </w:p>
          <w:p w:rsidR="005850D0" w:rsidRDefault="005850D0" w:rsidP="009B553A">
            <w:pPr>
              <w:pStyle w:val="TableBlock"/>
              <w:rPr>
                <w:sz w:val="26"/>
                <w:rtl/>
              </w:rPr>
            </w:pPr>
          </w:p>
          <w:p w:rsidR="005850D0" w:rsidRDefault="005850D0" w:rsidP="009B553A">
            <w:pPr>
              <w:pStyle w:val="TableBlock"/>
              <w:rPr>
                <w:sz w:val="26"/>
                <w:rtl/>
              </w:rPr>
            </w:pPr>
          </w:p>
          <w:p w:rsidR="005850D0" w:rsidRPr="00B02B2D" w:rsidRDefault="005850D0" w:rsidP="009B553A">
            <w:pPr>
              <w:pStyle w:val="TableBlock"/>
              <w:rPr>
                <w:sz w:val="26"/>
                <w:rtl/>
              </w:rPr>
            </w:pPr>
          </w:p>
        </w:tc>
      </w:tr>
      <w:tr w:rsidR="005850D0" w:rsidRPr="00B02B2D" w:rsidTr="00DA3FF2">
        <w:trPr>
          <w:cantSplit/>
        </w:trPr>
        <w:tc>
          <w:tcPr>
            <w:tcW w:w="1869" w:type="dxa"/>
            <w:shd w:val="clear" w:color="auto" w:fill="auto"/>
            <w:tcMar>
              <w:top w:w="91" w:type="dxa"/>
              <w:left w:w="0" w:type="dxa"/>
              <w:bottom w:w="91" w:type="dxa"/>
              <w:right w:w="0" w:type="dxa"/>
            </w:tcMar>
          </w:tcPr>
          <w:p w:rsidR="005850D0" w:rsidRPr="00B02B2D" w:rsidRDefault="005850D0" w:rsidP="009B553A">
            <w:pPr>
              <w:pStyle w:val="TableSideHeading"/>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1872" w:type="dxa"/>
            <w:gridSpan w:val="3"/>
            <w:shd w:val="clear" w:color="auto" w:fill="auto"/>
            <w:tcMar>
              <w:top w:w="91" w:type="dxa"/>
              <w:left w:w="0" w:type="dxa"/>
              <w:bottom w:w="91" w:type="dxa"/>
              <w:right w:w="0" w:type="dxa"/>
            </w:tcMar>
          </w:tcPr>
          <w:p w:rsidR="005850D0" w:rsidRPr="00B02B2D" w:rsidRDefault="005850D0" w:rsidP="009B553A">
            <w:pPr>
              <w:pStyle w:val="TableInnerSideHeading"/>
              <w:rPr>
                <w:sz w:val="26"/>
                <w:rtl/>
              </w:rPr>
            </w:pPr>
            <w:r w:rsidRPr="00B02B2D">
              <w:rPr>
                <w:rFonts w:hint="eastAsia"/>
                <w:sz w:val="26"/>
                <w:rtl/>
              </w:rPr>
              <w:t>תחולת</w:t>
            </w:r>
            <w:r w:rsidRPr="00B02B2D">
              <w:rPr>
                <w:sz w:val="26"/>
                <w:rtl/>
              </w:rPr>
              <w:t xml:space="preserve"> </w:t>
            </w:r>
            <w:r w:rsidRPr="00B02B2D">
              <w:rPr>
                <w:rFonts w:hint="eastAsia"/>
                <w:sz w:val="26"/>
                <w:rtl/>
              </w:rPr>
              <w:t>הוראות</w:t>
            </w:r>
            <w:r w:rsidRPr="00B02B2D">
              <w:rPr>
                <w:sz w:val="26"/>
                <w:rtl/>
              </w:rPr>
              <w:t xml:space="preserve"> </w:t>
            </w:r>
            <w:r w:rsidRPr="00B02B2D">
              <w:rPr>
                <w:rFonts w:hint="eastAsia"/>
                <w:sz w:val="26"/>
                <w:rtl/>
              </w:rPr>
              <w:t>לעניין</w:t>
            </w:r>
            <w:r w:rsidRPr="00B02B2D">
              <w:rPr>
                <w:sz w:val="26"/>
                <w:rtl/>
              </w:rPr>
              <w:t xml:space="preserve"> </w:t>
            </w:r>
            <w:r w:rsidRPr="00B02B2D">
              <w:rPr>
                <w:rFonts w:hint="eastAsia"/>
                <w:sz w:val="26"/>
                <w:rtl/>
              </w:rPr>
              <w:t>הוצאות</w:t>
            </w:r>
            <w:r w:rsidRPr="00B02B2D">
              <w:rPr>
                <w:sz w:val="26"/>
                <w:rtl/>
              </w:rPr>
              <w:t xml:space="preserve"> </w:t>
            </w:r>
            <w:r w:rsidRPr="00B02B2D">
              <w:rPr>
                <w:rFonts w:hint="eastAsia"/>
                <w:sz w:val="26"/>
                <w:rtl/>
              </w:rPr>
              <w:t>ביצוע</w:t>
            </w:r>
            <w:r w:rsidRPr="00B02B2D">
              <w:rPr>
                <w:sz w:val="26"/>
                <w:rtl/>
              </w:rPr>
              <w:t xml:space="preserve"> </w:t>
            </w:r>
            <w:r w:rsidRPr="00B02B2D">
              <w:rPr>
                <w:rFonts w:hint="eastAsia"/>
                <w:sz w:val="26"/>
                <w:rtl/>
              </w:rPr>
              <w:t>צווים</w:t>
            </w:r>
            <w:r w:rsidRPr="00B02B2D">
              <w:rPr>
                <w:sz w:val="26"/>
                <w:rtl/>
              </w:rPr>
              <w:t xml:space="preserve"> </w:t>
            </w:r>
            <w:r w:rsidRPr="00B02B2D">
              <w:rPr>
                <w:rFonts w:hint="eastAsia"/>
                <w:sz w:val="26"/>
                <w:rtl/>
              </w:rPr>
              <w:t>אחרים</w:t>
            </w: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r w:rsidRPr="00B02B2D">
              <w:rPr>
                <w:sz w:val="26"/>
                <w:rtl/>
              </w:rPr>
              <w:t>239</w:t>
            </w:r>
            <w:r>
              <w:rPr>
                <w:sz w:val="26"/>
                <w:rtl/>
              </w:rPr>
              <w:t>.</w:t>
            </w:r>
          </w:p>
        </w:tc>
        <w:tc>
          <w:tcPr>
            <w:tcW w:w="4649" w:type="dxa"/>
            <w:gridSpan w:val="3"/>
            <w:shd w:val="clear" w:color="auto" w:fill="auto"/>
            <w:tcMar>
              <w:top w:w="91" w:type="dxa"/>
              <w:left w:w="0" w:type="dxa"/>
              <w:bottom w:w="91" w:type="dxa"/>
              <w:right w:w="0" w:type="dxa"/>
            </w:tcMar>
          </w:tcPr>
          <w:p w:rsidR="005850D0" w:rsidRPr="00B02B2D" w:rsidRDefault="005850D0" w:rsidP="009B553A">
            <w:pPr>
              <w:pStyle w:val="TableBlock"/>
              <w:rPr>
                <w:sz w:val="26"/>
                <w:rtl/>
              </w:rPr>
            </w:pPr>
            <w:r w:rsidRPr="00B02B2D">
              <w:rPr>
                <w:rFonts w:hint="eastAsia"/>
                <w:sz w:val="26"/>
                <w:rtl/>
              </w:rPr>
              <w:t>הוראות</w:t>
            </w:r>
            <w:r w:rsidRPr="00B02B2D">
              <w:rPr>
                <w:sz w:val="26"/>
                <w:rtl/>
              </w:rPr>
              <w:t xml:space="preserve"> </w:t>
            </w:r>
            <w:r w:rsidRPr="00B02B2D">
              <w:rPr>
                <w:rFonts w:hint="eastAsia"/>
                <w:sz w:val="26"/>
                <w:rtl/>
              </w:rPr>
              <w:t>סעיפים</w:t>
            </w:r>
            <w:r w:rsidRPr="00B02B2D">
              <w:rPr>
                <w:sz w:val="26"/>
                <w:rtl/>
              </w:rPr>
              <w:t xml:space="preserve"> 236 </w:t>
            </w:r>
            <w:r w:rsidRPr="00B02B2D">
              <w:rPr>
                <w:rFonts w:hint="eastAsia"/>
                <w:sz w:val="26"/>
                <w:rtl/>
              </w:rPr>
              <w:t>עד</w:t>
            </w:r>
            <w:r w:rsidRPr="00B02B2D">
              <w:rPr>
                <w:sz w:val="26"/>
                <w:rtl/>
              </w:rPr>
              <w:t xml:space="preserve"> 238 </w:t>
            </w:r>
            <w:r w:rsidRPr="00B02B2D">
              <w:rPr>
                <w:rFonts w:hint="eastAsia"/>
                <w:sz w:val="26"/>
                <w:rtl/>
              </w:rPr>
              <w:t>לעניין</w:t>
            </w:r>
            <w:r w:rsidRPr="00B02B2D">
              <w:rPr>
                <w:sz w:val="26"/>
                <w:rtl/>
              </w:rPr>
              <w:t xml:space="preserve"> </w:t>
            </w:r>
            <w:r w:rsidRPr="00B02B2D">
              <w:rPr>
                <w:rFonts w:hint="eastAsia"/>
                <w:sz w:val="26"/>
                <w:rtl/>
              </w:rPr>
              <w:t>הוצאות</w:t>
            </w:r>
            <w:r w:rsidRPr="00B02B2D">
              <w:rPr>
                <w:sz w:val="26"/>
                <w:rtl/>
              </w:rPr>
              <w:t xml:space="preserve"> </w:t>
            </w:r>
            <w:r w:rsidRPr="00B02B2D">
              <w:rPr>
                <w:rFonts w:hint="eastAsia"/>
                <w:sz w:val="26"/>
                <w:rtl/>
              </w:rPr>
              <w:t>ביצוע</w:t>
            </w:r>
            <w:r w:rsidRPr="00B02B2D">
              <w:rPr>
                <w:sz w:val="26"/>
                <w:rtl/>
              </w:rPr>
              <w:t xml:space="preserve"> </w:t>
            </w:r>
            <w:r w:rsidRPr="00B02B2D">
              <w:rPr>
                <w:rFonts w:hint="eastAsia"/>
                <w:sz w:val="26"/>
                <w:rtl/>
              </w:rPr>
              <w:t>צווים</w:t>
            </w:r>
            <w:r w:rsidRPr="00B02B2D">
              <w:rPr>
                <w:sz w:val="26"/>
                <w:rtl/>
              </w:rPr>
              <w:t xml:space="preserve">, </w:t>
            </w:r>
            <w:r w:rsidRPr="00B02B2D">
              <w:rPr>
                <w:rFonts w:hint="eastAsia"/>
                <w:sz w:val="26"/>
                <w:rtl/>
              </w:rPr>
              <w:t>הפקדת</w:t>
            </w:r>
            <w:r w:rsidRPr="00B02B2D">
              <w:rPr>
                <w:sz w:val="26"/>
                <w:rtl/>
              </w:rPr>
              <w:t xml:space="preserve"> </w:t>
            </w:r>
            <w:r w:rsidRPr="00B02B2D">
              <w:rPr>
                <w:rFonts w:hint="eastAsia"/>
                <w:sz w:val="26"/>
                <w:rtl/>
              </w:rPr>
              <w:t>ערובה</w:t>
            </w:r>
            <w:r w:rsidRPr="00B02B2D">
              <w:rPr>
                <w:sz w:val="26"/>
                <w:rtl/>
              </w:rPr>
              <w:t xml:space="preserve">, </w:t>
            </w:r>
            <w:r w:rsidRPr="00B02B2D">
              <w:rPr>
                <w:rFonts w:hint="eastAsia"/>
                <w:sz w:val="26"/>
                <w:rtl/>
              </w:rPr>
              <w:t>הוצאות</w:t>
            </w:r>
            <w:r w:rsidRPr="00B02B2D">
              <w:rPr>
                <w:sz w:val="26"/>
                <w:rtl/>
              </w:rPr>
              <w:t xml:space="preserve"> </w:t>
            </w:r>
            <w:r w:rsidRPr="00B02B2D">
              <w:rPr>
                <w:rFonts w:hint="eastAsia"/>
                <w:sz w:val="26"/>
                <w:rtl/>
              </w:rPr>
              <w:t>השמירה</w:t>
            </w:r>
            <w:r w:rsidRPr="00B02B2D">
              <w:rPr>
                <w:sz w:val="26"/>
                <w:rtl/>
              </w:rPr>
              <w:t xml:space="preserve"> </w:t>
            </w:r>
            <w:r w:rsidRPr="00B02B2D">
              <w:rPr>
                <w:rFonts w:hint="eastAsia"/>
                <w:sz w:val="26"/>
                <w:rtl/>
              </w:rPr>
              <w:t>והמכירה</w:t>
            </w:r>
            <w:r w:rsidRPr="00B02B2D">
              <w:rPr>
                <w:sz w:val="26"/>
                <w:rtl/>
              </w:rPr>
              <w:t xml:space="preserve"> </w:t>
            </w:r>
            <w:r w:rsidRPr="00B02B2D">
              <w:rPr>
                <w:rFonts w:hint="eastAsia"/>
                <w:sz w:val="26"/>
                <w:rtl/>
              </w:rPr>
              <w:t>של</w:t>
            </w:r>
            <w:r w:rsidRPr="00B02B2D">
              <w:rPr>
                <w:sz w:val="26"/>
                <w:rtl/>
              </w:rPr>
              <w:t xml:space="preserve"> </w:t>
            </w:r>
            <w:r w:rsidRPr="00B02B2D">
              <w:rPr>
                <w:rFonts w:hint="eastAsia"/>
                <w:sz w:val="26"/>
                <w:rtl/>
              </w:rPr>
              <w:t>מיטלטלין</w:t>
            </w:r>
            <w:r w:rsidRPr="00B02B2D">
              <w:rPr>
                <w:sz w:val="26"/>
                <w:rtl/>
              </w:rPr>
              <w:t xml:space="preserve">, </w:t>
            </w:r>
            <w:r w:rsidRPr="00B02B2D">
              <w:rPr>
                <w:rFonts w:hint="eastAsia"/>
                <w:sz w:val="26"/>
                <w:rtl/>
              </w:rPr>
              <w:t>תשלום</w:t>
            </w:r>
            <w:r w:rsidRPr="00B02B2D">
              <w:rPr>
                <w:sz w:val="26"/>
                <w:rtl/>
              </w:rPr>
              <w:t xml:space="preserve"> </w:t>
            </w:r>
            <w:r w:rsidRPr="00B02B2D">
              <w:rPr>
                <w:rFonts w:hint="eastAsia"/>
                <w:sz w:val="26"/>
                <w:rtl/>
              </w:rPr>
              <w:t>אגרות</w:t>
            </w:r>
            <w:r w:rsidRPr="00B02B2D">
              <w:rPr>
                <w:sz w:val="26"/>
                <w:rtl/>
              </w:rPr>
              <w:t xml:space="preserve"> </w:t>
            </w:r>
            <w:r w:rsidRPr="00B02B2D">
              <w:rPr>
                <w:rFonts w:hint="eastAsia"/>
                <w:sz w:val="26"/>
                <w:rtl/>
              </w:rPr>
              <w:t>ותשלומי</w:t>
            </w:r>
            <w:r w:rsidRPr="00B02B2D">
              <w:rPr>
                <w:sz w:val="26"/>
                <w:rtl/>
              </w:rPr>
              <w:t xml:space="preserve"> </w:t>
            </w:r>
            <w:r w:rsidRPr="00B02B2D">
              <w:rPr>
                <w:rFonts w:hint="eastAsia"/>
                <w:sz w:val="26"/>
                <w:rtl/>
              </w:rPr>
              <w:t>חובה</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סעיף</w:t>
            </w:r>
            <w:r w:rsidRPr="00B02B2D">
              <w:rPr>
                <w:sz w:val="26"/>
                <w:rtl/>
              </w:rPr>
              <w:t xml:space="preserve"> 244, </w:t>
            </w:r>
            <w:r w:rsidRPr="00B02B2D">
              <w:rPr>
                <w:rFonts w:hint="eastAsia"/>
                <w:sz w:val="26"/>
                <w:rtl/>
              </w:rPr>
              <w:t>והוצאות</w:t>
            </w:r>
            <w:r w:rsidRPr="00B02B2D">
              <w:rPr>
                <w:sz w:val="26"/>
                <w:rtl/>
              </w:rPr>
              <w:t xml:space="preserve"> </w:t>
            </w:r>
            <w:r w:rsidRPr="00B02B2D">
              <w:rPr>
                <w:rFonts w:hint="eastAsia"/>
                <w:sz w:val="26"/>
                <w:rtl/>
              </w:rPr>
              <w:t>בשל</w:t>
            </w:r>
            <w:r w:rsidRPr="00B02B2D">
              <w:rPr>
                <w:sz w:val="26"/>
                <w:rtl/>
              </w:rPr>
              <w:t xml:space="preserve"> </w:t>
            </w:r>
            <w:r w:rsidRPr="00B02B2D">
              <w:rPr>
                <w:rFonts w:hint="eastAsia"/>
                <w:sz w:val="26"/>
                <w:rtl/>
              </w:rPr>
              <w:t>דחיית</w:t>
            </w:r>
            <w:r w:rsidRPr="00B02B2D">
              <w:rPr>
                <w:sz w:val="26"/>
                <w:rtl/>
              </w:rPr>
              <w:t xml:space="preserve"> </w:t>
            </w:r>
            <w:r w:rsidRPr="00B02B2D">
              <w:rPr>
                <w:rFonts w:hint="eastAsia"/>
                <w:sz w:val="26"/>
                <w:rtl/>
              </w:rPr>
              <w:t>מועד</w:t>
            </w:r>
            <w:r w:rsidRPr="00B02B2D">
              <w:rPr>
                <w:sz w:val="26"/>
                <w:rtl/>
              </w:rPr>
              <w:t xml:space="preserve"> </w:t>
            </w:r>
            <w:r w:rsidRPr="00B02B2D">
              <w:rPr>
                <w:rFonts w:hint="eastAsia"/>
                <w:sz w:val="26"/>
                <w:rtl/>
              </w:rPr>
              <w:t>ביצוע</w:t>
            </w:r>
            <w:r w:rsidRPr="00B02B2D">
              <w:rPr>
                <w:sz w:val="26"/>
                <w:rtl/>
              </w:rPr>
              <w:t xml:space="preserve"> </w:t>
            </w:r>
            <w:r w:rsidRPr="00B02B2D">
              <w:rPr>
                <w:rFonts w:hint="eastAsia"/>
                <w:sz w:val="26"/>
                <w:rtl/>
              </w:rPr>
              <w:t>צו</w:t>
            </w:r>
            <w:r w:rsidRPr="00B02B2D">
              <w:rPr>
                <w:sz w:val="26"/>
                <w:rtl/>
              </w:rPr>
              <w:t xml:space="preserve">, </w:t>
            </w:r>
            <w:r w:rsidRPr="00B02B2D">
              <w:rPr>
                <w:rFonts w:hint="eastAsia"/>
                <w:sz w:val="26"/>
                <w:rtl/>
              </w:rPr>
              <w:t>יחולו</w:t>
            </w:r>
            <w:r w:rsidRPr="00B02B2D">
              <w:rPr>
                <w:sz w:val="26"/>
                <w:rtl/>
              </w:rPr>
              <w:t xml:space="preserve">, </w:t>
            </w:r>
            <w:r w:rsidRPr="00B02B2D">
              <w:rPr>
                <w:rFonts w:hint="eastAsia"/>
                <w:sz w:val="26"/>
                <w:rtl/>
              </w:rPr>
              <w:t>בשינויים</w:t>
            </w:r>
            <w:r w:rsidRPr="00B02B2D">
              <w:rPr>
                <w:sz w:val="26"/>
                <w:rtl/>
              </w:rPr>
              <w:t xml:space="preserve"> </w:t>
            </w:r>
            <w:r w:rsidRPr="00B02B2D">
              <w:rPr>
                <w:rFonts w:hint="eastAsia"/>
                <w:sz w:val="26"/>
                <w:rtl/>
              </w:rPr>
              <w:t>המחויבים</w:t>
            </w:r>
            <w:r w:rsidRPr="00B02B2D">
              <w:rPr>
                <w:sz w:val="26"/>
                <w:rtl/>
              </w:rPr>
              <w:t xml:space="preserve">, </w:t>
            </w:r>
            <w:r w:rsidRPr="00B02B2D">
              <w:rPr>
                <w:rFonts w:hint="eastAsia"/>
                <w:sz w:val="26"/>
                <w:rtl/>
              </w:rPr>
              <w:t>גם</w:t>
            </w:r>
            <w:r w:rsidRPr="00B02B2D">
              <w:rPr>
                <w:sz w:val="26"/>
                <w:rtl/>
              </w:rPr>
              <w:t xml:space="preserve"> </w:t>
            </w:r>
            <w:r w:rsidRPr="00B02B2D">
              <w:rPr>
                <w:rFonts w:hint="eastAsia"/>
                <w:sz w:val="26"/>
                <w:rtl/>
              </w:rPr>
              <w:t>על</w:t>
            </w:r>
            <w:r w:rsidRPr="00B02B2D">
              <w:rPr>
                <w:sz w:val="26"/>
                <w:rtl/>
              </w:rPr>
              <w:t xml:space="preserve"> </w:t>
            </w:r>
            <w:r w:rsidRPr="00B02B2D">
              <w:rPr>
                <w:rFonts w:hint="eastAsia"/>
                <w:sz w:val="26"/>
                <w:rtl/>
              </w:rPr>
              <w:t>צווים</w:t>
            </w:r>
            <w:r w:rsidRPr="00B02B2D">
              <w:rPr>
                <w:sz w:val="26"/>
                <w:rtl/>
              </w:rPr>
              <w:t xml:space="preserve"> </w:t>
            </w:r>
            <w:r w:rsidRPr="00B02B2D">
              <w:rPr>
                <w:rFonts w:hint="eastAsia"/>
                <w:sz w:val="26"/>
                <w:rtl/>
              </w:rPr>
              <w:t>אחרים</w:t>
            </w:r>
            <w:r w:rsidRPr="00B02B2D">
              <w:rPr>
                <w:sz w:val="26"/>
                <w:rtl/>
              </w:rPr>
              <w:t xml:space="preserve"> </w:t>
            </w:r>
            <w:r w:rsidRPr="00B02B2D">
              <w:rPr>
                <w:rFonts w:hint="eastAsia"/>
                <w:sz w:val="26"/>
                <w:rtl/>
              </w:rPr>
              <w:t>שניתנו</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פרק</w:t>
            </w:r>
            <w:r w:rsidRPr="00B02B2D">
              <w:rPr>
                <w:sz w:val="26"/>
                <w:rtl/>
              </w:rPr>
              <w:t xml:space="preserve"> </w:t>
            </w:r>
            <w:r w:rsidRPr="00B02B2D">
              <w:rPr>
                <w:rFonts w:hint="eastAsia"/>
                <w:sz w:val="26"/>
                <w:rtl/>
              </w:rPr>
              <w:t>זה</w:t>
            </w:r>
            <w:r w:rsidRPr="00B02B2D">
              <w:rPr>
                <w:sz w:val="26"/>
                <w:rtl/>
              </w:rPr>
              <w:t xml:space="preserve">, </w:t>
            </w:r>
            <w:r w:rsidRPr="00B02B2D">
              <w:rPr>
                <w:rFonts w:hint="eastAsia"/>
                <w:sz w:val="26"/>
                <w:rtl/>
              </w:rPr>
              <w:t>ככל</w:t>
            </w:r>
            <w:r w:rsidRPr="00B02B2D">
              <w:rPr>
                <w:sz w:val="26"/>
                <w:rtl/>
              </w:rPr>
              <w:t xml:space="preserve"> </w:t>
            </w:r>
            <w:r w:rsidRPr="00B02B2D">
              <w:rPr>
                <w:rFonts w:hint="eastAsia"/>
                <w:sz w:val="26"/>
                <w:rtl/>
              </w:rPr>
              <w:t>שלא</w:t>
            </w:r>
            <w:r w:rsidRPr="00B02B2D">
              <w:rPr>
                <w:sz w:val="26"/>
                <w:rtl/>
              </w:rPr>
              <w:t xml:space="preserve"> </w:t>
            </w:r>
            <w:r w:rsidRPr="00B02B2D">
              <w:rPr>
                <w:rFonts w:hint="eastAsia"/>
                <w:sz w:val="26"/>
                <w:rtl/>
              </w:rPr>
              <w:t>נקבע</w:t>
            </w:r>
            <w:r w:rsidRPr="00B02B2D">
              <w:rPr>
                <w:sz w:val="26"/>
                <w:rtl/>
              </w:rPr>
              <w:t xml:space="preserve"> </w:t>
            </w:r>
            <w:r w:rsidRPr="00B02B2D">
              <w:rPr>
                <w:rFonts w:hint="eastAsia"/>
                <w:sz w:val="26"/>
                <w:rtl/>
              </w:rPr>
              <w:t>אחרת</w:t>
            </w:r>
            <w:r w:rsidRPr="00B02B2D">
              <w:rPr>
                <w:sz w:val="26"/>
                <w:rtl/>
              </w:rPr>
              <w:t xml:space="preserve"> </w:t>
            </w:r>
            <w:r w:rsidRPr="00B02B2D">
              <w:rPr>
                <w:rFonts w:hint="eastAsia"/>
                <w:sz w:val="26"/>
                <w:rtl/>
              </w:rPr>
              <w:t>בחוק</w:t>
            </w:r>
            <w:r w:rsidRPr="00B02B2D">
              <w:rPr>
                <w:sz w:val="26"/>
                <w:rtl/>
              </w:rPr>
              <w:t xml:space="preserve"> </w:t>
            </w:r>
            <w:r w:rsidRPr="00B02B2D">
              <w:rPr>
                <w:rFonts w:hint="eastAsia"/>
                <w:sz w:val="26"/>
                <w:rtl/>
              </w:rPr>
              <w:t>זה</w:t>
            </w:r>
            <w:r w:rsidRPr="00B02B2D">
              <w:rPr>
                <w:sz w:val="26"/>
                <w:rtl/>
              </w:rPr>
              <w:t xml:space="preserve">. </w:t>
            </w:r>
          </w:p>
        </w:tc>
      </w:tr>
      <w:tr w:rsidR="00DA3FF2" w:rsidRPr="00C34DE2" w:rsidTr="00DA3FF2">
        <w:tblPrEx>
          <w:tblLook w:val="01E0" w:firstRow="1" w:lastRow="1" w:firstColumn="1" w:lastColumn="1" w:noHBand="0" w:noVBand="0"/>
        </w:tblPrEx>
        <w:trPr>
          <w:cantSplit/>
        </w:trPr>
        <w:tc>
          <w:tcPr>
            <w:tcW w:w="1869" w:type="dxa"/>
          </w:tcPr>
          <w:p w:rsidR="00DA3FF2" w:rsidRDefault="00DA3FF2" w:rsidP="00E35270">
            <w:pPr>
              <w:pStyle w:val="TableSideHeading"/>
            </w:pPr>
          </w:p>
        </w:tc>
        <w:tc>
          <w:tcPr>
            <w:tcW w:w="624" w:type="dxa"/>
          </w:tcPr>
          <w:p w:rsidR="00DA3FF2" w:rsidRDefault="00DA3FF2" w:rsidP="00E35270">
            <w:pPr>
              <w:pStyle w:val="TableText"/>
            </w:pPr>
          </w:p>
        </w:tc>
        <w:tc>
          <w:tcPr>
            <w:tcW w:w="7145" w:type="dxa"/>
            <w:gridSpan w:val="7"/>
          </w:tcPr>
          <w:p w:rsidR="00DA3FF2" w:rsidRPr="00C34DE2" w:rsidRDefault="00DA3FF2" w:rsidP="00D50896">
            <w:pPr>
              <w:pStyle w:val="TableHead"/>
            </w:pPr>
            <w:ins w:id="2734" w:author="רוני טיסר" w:date="2017-03-09T10:43:00Z">
              <w:r>
                <w:rPr>
                  <w:rFonts w:hint="cs"/>
                  <w:rtl/>
                </w:rPr>
                <w:t>סימן</w:t>
              </w:r>
              <w:del w:id="2735" w:author="לירון אדלר" w:date="2017-03-15T22:01:00Z">
                <w:r w:rsidDel="00D50896">
                  <w:rPr>
                    <w:rFonts w:hint="cs"/>
                    <w:rtl/>
                  </w:rPr>
                  <w:delText xml:space="preserve"> </w:delText>
                </w:r>
              </w:del>
            </w:ins>
            <w:ins w:id="2736" w:author="לירון אדלר" w:date="2017-03-15T22:01:00Z">
              <w:r w:rsidR="00D50896">
                <w:rPr>
                  <w:rFonts w:hint="cs"/>
                  <w:rtl/>
                </w:rPr>
                <w:t xml:space="preserve"> ז'</w:t>
              </w:r>
            </w:ins>
            <w:ins w:id="2737" w:author="רוני טיסר" w:date="2017-03-09T11:54:00Z">
              <w:del w:id="2738" w:author="לירון אדלר" w:date="2017-03-15T22:01:00Z">
                <w:r w:rsidDel="00D50896">
                  <w:rPr>
                    <w:rFonts w:hint="cs"/>
                    <w:rtl/>
                  </w:rPr>
                  <w:delText>___</w:delText>
                </w:r>
              </w:del>
            </w:ins>
            <w:ins w:id="2739" w:author="רוני טיסר" w:date="2017-03-09T10:43:00Z">
              <w:r>
                <w:rPr>
                  <w:rFonts w:hint="cs"/>
                  <w:rtl/>
                </w:rPr>
                <w:t>: עיכוב ביצוע</w:t>
              </w:r>
            </w:ins>
          </w:p>
        </w:tc>
      </w:tr>
      <w:tr w:rsidR="00DA3FF2" w:rsidRPr="00B02B2D" w:rsidTr="00DA3FF2">
        <w:trPr>
          <w:cantSplit/>
        </w:trPr>
        <w:tc>
          <w:tcPr>
            <w:tcW w:w="1869" w:type="dxa"/>
            <w:shd w:val="clear" w:color="auto" w:fill="auto"/>
            <w:tcMar>
              <w:top w:w="91" w:type="dxa"/>
              <w:left w:w="0" w:type="dxa"/>
              <w:bottom w:w="91" w:type="dxa"/>
              <w:right w:w="0" w:type="dxa"/>
            </w:tcMar>
          </w:tcPr>
          <w:p w:rsidR="00DA3FF2" w:rsidRPr="00B02B2D" w:rsidRDefault="00DA3FF2" w:rsidP="00E35270">
            <w:pPr>
              <w:pStyle w:val="TableSideHeading"/>
              <w:rPr>
                <w:sz w:val="26"/>
                <w:rtl/>
              </w:rPr>
            </w:pPr>
          </w:p>
        </w:tc>
        <w:tc>
          <w:tcPr>
            <w:tcW w:w="624" w:type="dxa"/>
            <w:shd w:val="clear" w:color="auto" w:fill="auto"/>
            <w:tcMar>
              <w:top w:w="91" w:type="dxa"/>
              <w:left w:w="0" w:type="dxa"/>
              <w:bottom w:w="91" w:type="dxa"/>
              <w:right w:w="0" w:type="dxa"/>
            </w:tcMar>
          </w:tcPr>
          <w:p w:rsidR="00DA3FF2" w:rsidRPr="00B02B2D" w:rsidRDefault="00DA3FF2" w:rsidP="00E35270">
            <w:pPr>
              <w:pStyle w:val="TableText"/>
              <w:rPr>
                <w:sz w:val="26"/>
                <w:rtl/>
              </w:rPr>
            </w:pPr>
          </w:p>
        </w:tc>
        <w:tc>
          <w:tcPr>
            <w:tcW w:w="1872" w:type="dxa"/>
            <w:gridSpan w:val="3"/>
            <w:shd w:val="clear" w:color="auto" w:fill="auto"/>
            <w:tcMar>
              <w:top w:w="91" w:type="dxa"/>
              <w:left w:w="0" w:type="dxa"/>
              <w:bottom w:w="91" w:type="dxa"/>
              <w:right w:w="0" w:type="dxa"/>
            </w:tcMar>
          </w:tcPr>
          <w:p w:rsidR="00DA3FF2" w:rsidRPr="00B02B2D" w:rsidRDefault="00DA3FF2" w:rsidP="000956CD">
            <w:pPr>
              <w:pStyle w:val="TableInnerSideHeading"/>
              <w:rPr>
                <w:sz w:val="26"/>
                <w:rtl/>
              </w:rPr>
            </w:pPr>
            <w:r w:rsidRPr="00B02B2D">
              <w:rPr>
                <w:rFonts w:hint="eastAsia"/>
                <w:sz w:val="26"/>
                <w:rtl/>
              </w:rPr>
              <w:t>עיכוב</w:t>
            </w:r>
            <w:r w:rsidRPr="00B02B2D">
              <w:rPr>
                <w:sz w:val="26"/>
                <w:rtl/>
              </w:rPr>
              <w:t xml:space="preserve"> </w:t>
            </w:r>
            <w:ins w:id="2740" w:author="רוני טיסר" w:date="2017-03-09T10:45:00Z">
              <w:r>
                <w:rPr>
                  <w:rFonts w:hint="cs"/>
                  <w:sz w:val="26"/>
                  <w:rtl/>
                </w:rPr>
                <w:t xml:space="preserve">ביצוע </w:t>
              </w:r>
            </w:ins>
            <w:r w:rsidRPr="00B02B2D">
              <w:rPr>
                <w:rFonts w:hint="eastAsia"/>
                <w:sz w:val="26"/>
                <w:rtl/>
              </w:rPr>
              <w:t>זמני</w:t>
            </w:r>
            <w:ins w:id="2741" w:author="רוני טיסר" w:date="2017-03-09T10:45:00Z">
              <w:r>
                <w:rPr>
                  <w:rFonts w:hint="cs"/>
                  <w:sz w:val="26"/>
                  <w:rtl/>
                </w:rPr>
                <w:t xml:space="preserve"> עד להכרעה</w:t>
              </w:r>
            </w:ins>
            <w:r w:rsidRPr="00B02B2D">
              <w:rPr>
                <w:sz w:val="26"/>
                <w:rtl/>
              </w:rPr>
              <w:t xml:space="preserve"> </w:t>
            </w:r>
            <w:del w:id="2742" w:author="רוני טיסר" w:date="2017-03-09T10:45:00Z">
              <w:r w:rsidRPr="00B02B2D" w:rsidDel="00C80FEF">
                <w:rPr>
                  <w:rFonts w:hint="eastAsia"/>
                  <w:sz w:val="26"/>
                  <w:rtl/>
                </w:rPr>
                <w:delText>של</w:delText>
              </w:r>
              <w:r w:rsidRPr="00B02B2D" w:rsidDel="00C80FEF">
                <w:rPr>
                  <w:sz w:val="26"/>
                  <w:rtl/>
                </w:rPr>
                <w:delText xml:space="preserve"> </w:delText>
              </w:r>
              <w:r w:rsidRPr="00B02B2D" w:rsidDel="00C80FEF">
                <w:rPr>
                  <w:rFonts w:hint="eastAsia"/>
                  <w:sz w:val="26"/>
                  <w:rtl/>
                </w:rPr>
                <w:delText>ביצוע</w:delText>
              </w:r>
              <w:r w:rsidRPr="00B02B2D" w:rsidDel="00C80FEF">
                <w:rPr>
                  <w:sz w:val="26"/>
                  <w:rtl/>
                </w:rPr>
                <w:delText xml:space="preserve"> </w:delText>
              </w:r>
              <w:r w:rsidRPr="00B02B2D" w:rsidDel="00C80FEF">
                <w:rPr>
                  <w:rFonts w:hint="eastAsia"/>
                  <w:sz w:val="26"/>
                  <w:rtl/>
                </w:rPr>
                <w:delText>צו</w:delText>
              </w:r>
              <w:r w:rsidRPr="00B02B2D" w:rsidDel="00C80FEF">
                <w:rPr>
                  <w:sz w:val="26"/>
                  <w:rtl/>
                </w:rPr>
                <w:delText xml:space="preserve"> </w:delText>
              </w:r>
              <w:r w:rsidRPr="00B02B2D" w:rsidDel="00C80FEF">
                <w:rPr>
                  <w:rFonts w:hint="eastAsia"/>
                  <w:sz w:val="26"/>
                  <w:rtl/>
                </w:rPr>
                <w:delText>הריסה</w:delText>
              </w:r>
              <w:r w:rsidRPr="00B02B2D" w:rsidDel="00C80FEF">
                <w:rPr>
                  <w:sz w:val="26"/>
                  <w:rtl/>
                </w:rPr>
                <w:delText xml:space="preserve"> </w:delText>
              </w:r>
              <w:r w:rsidRPr="00B02B2D" w:rsidDel="00C80FEF">
                <w:rPr>
                  <w:rFonts w:hint="eastAsia"/>
                  <w:sz w:val="26"/>
                  <w:rtl/>
                </w:rPr>
                <w:delText>מינהלי</w:delText>
              </w:r>
              <w:r w:rsidRPr="00B02B2D" w:rsidDel="00C80FEF">
                <w:rPr>
                  <w:sz w:val="26"/>
                  <w:rtl/>
                </w:rPr>
                <w:delText xml:space="preserve"> </w:delText>
              </w:r>
              <w:r w:rsidRPr="00B02B2D" w:rsidDel="00C80FEF">
                <w:rPr>
                  <w:rFonts w:hint="eastAsia"/>
                  <w:sz w:val="26"/>
                  <w:rtl/>
                </w:rPr>
                <w:delText>או</w:delText>
              </w:r>
              <w:r w:rsidRPr="00B02B2D" w:rsidDel="00C80FEF">
                <w:rPr>
                  <w:sz w:val="26"/>
                  <w:rtl/>
                </w:rPr>
                <w:delText xml:space="preserve"> </w:delText>
              </w:r>
              <w:r w:rsidRPr="00B02B2D" w:rsidDel="00C80FEF">
                <w:rPr>
                  <w:rFonts w:hint="eastAsia"/>
                  <w:sz w:val="26"/>
                  <w:rtl/>
                </w:rPr>
                <w:delText>צו</w:delText>
              </w:r>
              <w:r w:rsidRPr="00B02B2D" w:rsidDel="00C80FEF">
                <w:rPr>
                  <w:sz w:val="26"/>
                  <w:rtl/>
                </w:rPr>
                <w:delText xml:space="preserve"> </w:delText>
              </w:r>
              <w:r w:rsidRPr="00B02B2D" w:rsidDel="00C80FEF">
                <w:rPr>
                  <w:rFonts w:hint="eastAsia"/>
                  <w:sz w:val="26"/>
                  <w:rtl/>
                </w:rPr>
                <w:delText>להריסת</w:delText>
              </w:r>
              <w:r w:rsidRPr="00B02B2D" w:rsidDel="00C80FEF">
                <w:rPr>
                  <w:sz w:val="26"/>
                  <w:rtl/>
                </w:rPr>
                <w:delText xml:space="preserve"> </w:delText>
              </w:r>
              <w:r w:rsidRPr="00B02B2D" w:rsidDel="00C80FEF">
                <w:rPr>
                  <w:rFonts w:hint="eastAsia"/>
                  <w:sz w:val="26"/>
                  <w:rtl/>
                </w:rPr>
                <w:delText>תוספת</w:delText>
              </w:r>
              <w:r w:rsidRPr="00B02B2D" w:rsidDel="00C80FEF">
                <w:rPr>
                  <w:sz w:val="26"/>
                  <w:rtl/>
                </w:rPr>
                <w:delText xml:space="preserve"> </w:delText>
              </w:r>
              <w:r w:rsidRPr="00B02B2D" w:rsidDel="00C80FEF">
                <w:rPr>
                  <w:rFonts w:hint="eastAsia"/>
                  <w:sz w:val="26"/>
                  <w:rtl/>
                </w:rPr>
                <w:delText>בנייה</w:delText>
              </w:r>
            </w:del>
          </w:p>
        </w:tc>
        <w:tc>
          <w:tcPr>
            <w:tcW w:w="624" w:type="dxa"/>
            <w:shd w:val="clear" w:color="auto" w:fill="auto"/>
            <w:tcMar>
              <w:top w:w="91" w:type="dxa"/>
              <w:left w:w="0" w:type="dxa"/>
              <w:bottom w:w="91" w:type="dxa"/>
              <w:right w:w="0" w:type="dxa"/>
            </w:tcMar>
          </w:tcPr>
          <w:p w:rsidR="00DA3FF2" w:rsidRPr="00B02B2D" w:rsidRDefault="00DA3FF2" w:rsidP="00E35270">
            <w:pPr>
              <w:pStyle w:val="TableText"/>
              <w:rPr>
                <w:sz w:val="26"/>
                <w:rtl/>
              </w:rPr>
            </w:pPr>
            <w:r w:rsidRPr="00E35270">
              <w:rPr>
                <w:sz w:val="26"/>
                <w:highlight w:val="yellow"/>
                <w:rtl/>
              </w:rPr>
              <w:t>211.</w:t>
            </w:r>
          </w:p>
        </w:tc>
        <w:tc>
          <w:tcPr>
            <w:tcW w:w="4649" w:type="dxa"/>
            <w:gridSpan w:val="3"/>
            <w:shd w:val="clear" w:color="auto" w:fill="auto"/>
            <w:tcMar>
              <w:top w:w="91" w:type="dxa"/>
              <w:left w:w="0" w:type="dxa"/>
              <w:bottom w:w="91" w:type="dxa"/>
              <w:right w:w="0" w:type="dxa"/>
            </w:tcMar>
          </w:tcPr>
          <w:p w:rsidR="00DA3FF2" w:rsidRPr="00B02B2D" w:rsidRDefault="00DA3FF2" w:rsidP="000956CD">
            <w:pPr>
              <w:pStyle w:val="TableBlock"/>
              <w:rPr>
                <w:sz w:val="26"/>
                <w:rtl/>
              </w:rPr>
            </w:pPr>
            <w:r w:rsidRPr="00B02B2D">
              <w:rPr>
                <w:sz w:val="26"/>
                <w:rtl/>
              </w:rPr>
              <w:t>(</w:t>
            </w:r>
            <w:r w:rsidRPr="00B02B2D">
              <w:rPr>
                <w:rFonts w:hint="eastAsia"/>
                <w:sz w:val="26"/>
                <w:rtl/>
              </w:rPr>
              <w:t>א</w:t>
            </w:r>
            <w:r w:rsidRPr="00B02B2D">
              <w:rPr>
                <w:sz w:val="26"/>
                <w:rtl/>
              </w:rPr>
              <w:t>)</w:t>
            </w:r>
            <w:r w:rsidRPr="00B02B2D">
              <w:rPr>
                <w:sz w:val="26"/>
                <w:rtl/>
              </w:rPr>
              <w:tab/>
            </w:r>
            <w:del w:id="2743" w:author="רוני טיסר" w:date="2017-03-09T10:47:00Z">
              <w:r w:rsidRPr="00B02B2D" w:rsidDel="00C80FEF">
                <w:rPr>
                  <w:rFonts w:hint="eastAsia"/>
                  <w:sz w:val="26"/>
                  <w:rtl/>
                </w:rPr>
                <w:delText>הוגשה</w:delText>
              </w:r>
              <w:r w:rsidRPr="00B02B2D" w:rsidDel="00C80FEF">
                <w:rPr>
                  <w:sz w:val="26"/>
                  <w:rtl/>
                </w:rPr>
                <w:delText xml:space="preserve"> </w:delText>
              </w:r>
              <w:r w:rsidRPr="00B02B2D" w:rsidDel="00C80FEF">
                <w:rPr>
                  <w:rFonts w:hint="eastAsia"/>
                  <w:sz w:val="26"/>
                  <w:rtl/>
                </w:rPr>
                <w:delText>בקשה</w:delText>
              </w:r>
              <w:r w:rsidRPr="00B02B2D" w:rsidDel="00C80FEF">
                <w:rPr>
                  <w:sz w:val="26"/>
                  <w:rtl/>
                </w:rPr>
                <w:delText xml:space="preserve"> </w:delText>
              </w:r>
              <w:r w:rsidRPr="00B02B2D" w:rsidDel="00C80FEF">
                <w:rPr>
                  <w:rFonts w:hint="eastAsia"/>
                  <w:sz w:val="26"/>
                  <w:rtl/>
                </w:rPr>
                <w:delText>לביטול</w:delText>
              </w:r>
              <w:r w:rsidRPr="00B02B2D" w:rsidDel="00C80FEF">
                <w:rPr>
                  <w:sz w:val="26"/>
                  <w:rtl/>
                </w:rPr>
                <w:delText xml:space="preserve"> </w:delText>
              </w:r>
              <w:r w:rsidRPr="00B02B2D" w:rsidDel="00C80FEF">
                <w:rPr>
                  <w:rFonts w:hint="eastAsia"/>
                  <w:sz w:val="26"/>
                  <w:rtl/>
                </w:rPr>
                <w:delText>צו</w:delText>
              </w:r>
              <w:r w:rsidRPr="00B02B2D" w:rsidDel="00C80FEF">
                <w:rPr>
                  <w:sz w:val="26"/>
                  <w:rtl/>
                </w:rPr>
                <w:delText xml:space="preserve"> </w:delText>
              </w:r>
            </w:del>
            <w:del w:id="2744" w:author="רוני טיסר" w:date="2017-03-09T10:45:00Z">
              <w:r w:rsidRPr="00B02B2D" w:rsidDel="00C80FEF">
                <w:rPr>
                  <w:rFonts w:hint="eastAsia"/>
                  <w:sz w:val="26"/>
                  <w:rtl/>
                </w:rPr>
                <w:delText>הריסה</w:delText>
              </w:r>
              <w:r w:rsidRPr="00B02B2D" w:rsidDel="00C80FEF">
                <w:rPr>
                  <w:sz w:val="26"/>
                  <w:rtl/>
                </w:rPr>
                <w:delText xml:space="preserve"> </w:delText>
              </w:r>
            </w:del>
            <w:del w:id="2745" w:author="רוני טיסר" w:date="2017-03-09T10:47:00Z">
              <w:r w:rsidRPr="00B02B2D" w:rsidDel="00C80FEF">
                <w:rPr>
                  <w:rFonts w:hint="eastAsia"/>
                  <w:sz w:val="26"/>
                  <w:rtl/>
                </w:rPr>
                <w:delText>מינהלי</w:delText>
              </w:r>
              <w:r w:rsidRPr="00B02B2D" w:rsidDel="00C80FEF">
                <w:rPr>
                  <w:sz w:val="26"/>
                  <w:rtl/>
                </w:rPr>
                <w:delText xml:space="preserve"> </w:delText>
              </w:r>
            </w:del>
            <w:del w:id="2746" w:author="רוני טיסר" w:date="2017-03-09T10:45:00Z">
              <w:r w:rsidRPr="00B02B2D" w:rsidDel="00C80FEF">
                <w:rPr>
                  <w:rFonts w:hint="eastAsia"/>
                  <w:sz w:val="26"/>
                  <w:rtl/>
                </w:rPr>
                <w:delText>או</w:delText>
              </w:r>
              <w:r w:rsidRPr="00B02B2D" w:rsidDel="00C80FEF">
                <w:rPr>
                  <w:sz w:val="26"/>
                  <w:rtl/>
                </w:rPr>
                <w:delText xml:space="preserve"> </w:delText>
              </w:r>
              <w:r w:rsidRPr="00B02B2D" w:rsidDel="00C80FEF">
                <w:rPr>
                  <w:rFonts w:hint="eastAsia"/>
                  <w:sz w:val="26"/>
                  <w:rtl/>
                </w:rPr>
                <w:delText>צו</w:delText>
              </w:r>
              <w:r w:rsidRPr="00B02B2D" w:rsidDel="00C80FEF">
                <w:rPr>
                  <w:sz w:val="26"/>
                  <w:rtl/>
                </w:rPr>
                <w:delText xml:space="preserve"> </w:delText>
              </w:r>
              <w:r w:rsidRPr="00B02B2D" w:rsidDel="00C80FEF">
                <w:rPr>
                  <w:rFonts w:hint="eastAsia"/>
                  <w:sz w:val="26"/>
                  <w:rtl/>
                </w:rPr>
                <w:delText>להריסת</w:delText>
              </w:r>
              <w:r w:rsidRPr="00B02B2D" w:rsidDel="00C80FEF">
                <w:rPr>
                  <w:sz w:val="26"/>
                  <w:rtl/>
                </w:rPr>
                <w:delText xml:space="preserve"> </w:delText>
              </w:r>
              <w:r w:rsidRPr="00B02B2D" w:rsidDel="00C80FEF">
                <w:rPr>
                  <w:rFonts w:hint="eastAsia"/>
                  <w:sz w:val="26"/>
                  <w:rtl/>
                </w:rPr>
                <w:delText>תוספת</w:delText>
              </w:r>
              <w:r w:rsidRPr="00B02B2D" w:rsidDel="00C80FEF">
                <w:rPr>
                  <w:sz w:val="26"/>
                  <w:rtl/>
                </w:rPr>
                <w:delText xml:space="preserve"> </w:delText>
              </w:r>
              <w:r w:rsidRPr="00B02B2D" w:rsidDel="00C80FEF">
                <w:rPr>
                  <w:rFonts w:hint="eastAsia"/>
                  <w:sz w:val="26"/>
                  <w:rtl/>
                </w:rPr>
                <w:delText>בנייה</w:delText>
              </w:r>
              <w:r w:rsidRPr="00B02B2D" w:rsidDel="00C80FEF">
                <w:rPr>
                  <w:sz w:val="26"/>
                  <w:rtl/>
                </w:rPr>
                <w:delText xml:space="preserve"> (</w:delText>
              </w:r>
              <w:r w:rsidRPr="00B02B2D" w:rsidDel="00C80FEF">
                <w:rPr>
                  <w:rFonts w:hint="eastAsia"/>
                  <w:sz w:val="26"/>
                  <w:rtl/>
                </w:rPr>
                <w:delText>בסעיף</w:delText>
              </w:r>
              <w:r w:rsidRPr="00B02B2D" w:rsidDel="00C80FEF">
                <w:rPr>
                  <w:sz w:val="26"/>
                  <w:rtl/>
                </w:rPr>
                <w:delText xml:space="preserve"> </w:delText>
              </w:r>
              <w:r w:rsidRPr="00B02B2D" w:rsidDel="00C80FEF">
                <w:rPr>
                  <w:rFonts w:hint="eastAsia"/>
                  <w:sz w:val="26"/>
                  <w:rtl/>
                </w:rPr>
                <w:delText>זה</w:delText>
              </w:r>
              <w:r w:rsidRPr="00B02B2D" w:rsidDel="00C80FEF">
                <w:rPr>
                  <w:sz w:val="26"/>
                  <w:rtl/>
                </w:rPr>
                <w:delText xml:space="preserve"> </w:delText>
              </w:r>
              <w:r w:rsidDel="00C80FEF">
                <w:rPr>
                  <w:sz w:val="26"/>
                  <w:rtl/>
                </w:rPr>
                <w:delText>–</w:delText>
              </w:r>
              <w:r w:rsidRPr="00B02B2D" w:rsidDel="00C80FEF">
                <w:rPr>
                  <w:sz w:val="26"/>
                  <w:rtl/>
                </w:rPr>
                <w:delText xml:space="preserve"> </w:delText>
              </w:r>
              <w:r w:rsidRPr="00B02B2D" w:rsidDel="00C80FEF">
                <w:rPr>
                  <w:rFonts w:hint="eastAsia"/>
                  <w:sz w:val="26"/>
                  <w:rtl/>
                </w:rPr>
                <w:delText>צו</w:delText>
              </w:r>
              <w:r w:rsidRPr="00B02B2D" w:rsidDel="00C80FEF">
                <w:rPr>
                  <w:sz w:val="26"/>
                  <w:rtl/>
                </w:rPr>
                <w:delText xml:space="preserve"> </w:delText>
              </w:r>
              <w:r w:rsidRPr="00B02B2D" w:rsidDel="00C80FEF">
                <w:rPr>
                  <w:rFonts w:hint="eastAsia"/>
                  <w:sz w:val="26"/>
                  <w:rtl/>
                </w:rPr>
                <w:delText>הריסה</w:delText>
              </w:r>
              <w:r w:rsidRPr="00B02B2D" w:rsidDel="00C80FEF">
                <w:rPr>
                  <w:sz w:val="26"/>
                  <w:rtl/>
                </w:rPr>
                <w:delText xml:space="preserve">), </w:delText>
              </w:r>
            </w:del>
            <w:del w:id="2747" w:author="רוני טיסר" w:date="2017-03-09T10:47:00Z">
              <w:r w:rsidRPr="00B02B2D" w:rsidDel="00C80FEF">
                <w:rPr>
                  <w:rFonts w:hint="eastAsia"/>
                  <w:sz w:val="26"/>
                  <w:rtl/>
                </w:rPr>
                <w:delText>רשאי</w:delText>
              </w:r>
              <w:r w:rsidRPr="00B02B2D" w:rsidDel="00C80FEF">
                <w:rPr>
                  <w:sz w:val="26"/>
                  <w:rtl/>
                </w:rPr>
                <w:delText xml:space="preserve"> </w:delText>
              </w:r>
              <w:r w:rsidRPr="00B02B2D" w:rsidDel="00C80FEF">
                <w:rPr>
                  <w:rFonts w:hint="eastAsia"/>
                  <w:sz w:val="26"/>
                  <w:rtl/>
                </w:rPr>
                <w:delText>בית</w:delText>
              </w:r>
              <w:r w:rsidRPr="00B02B2D" w:rsidDel="00C80FEF">
                <w:rPr>
                  <w:sz w:val="26"/>
                  <w:rtl/>
                </w:rPr>
                <w:delText xml:space="preserve"> </w:delText>
              </w:r>
              <w:r w:rsidRPr="00B02B2D" w:rsidDel="00C80FEF">
                <w:rPr>
                  <w:rFonts w:hint="eastAsia"/>
                  <w:sz w:val="26"/>
                  <w:rtl/>
                </w:rPr>
                <w:delText>המשפט</w:delText>
              </w:r>
              <w:r w:rsidRPr="00B02B2D" w:rsidDel="00C80FEF">
                <w:rPr>
                  <w:sz w:val="26"/>
                  <w:rtl/>
                </w:rPr>
                <w:delText xml:space="preserve"> </w:delText>
              </w:r>
              <w:r w:rsidRPr="00B02B2D" w:rsidDel="00C80FEF">
                <w:rPr>
                  <w:rFonts w:hint="eastAsia"/>
                  <w:sz w:val="26"/>
                  <w:rtl/>
                </w:rPr>
                <w:delText>לתת</w:delText>
              </w:r>
              <w:r w:rsidRPr="00B02B2D" w:rsidDel="00C80FEF">
                <w:rPr>
                  <w:sz w:val="26"/>
                  <w:rtl/>
                </w:rPr>
                <w:delText xml:space="preserve"> </w:delText>
              </w:r>
              <w:r w:rsidRPr="00B02B2D" w:rsidDel="00C80FEF">
                <w:rPr>
                  <w:rFonts w:hint="eastAsia"/>
                  <w:sz w:val="26"/>
                  <w:rtl/>
                </w:rPr>
                <w:delText>צו</w:delText>
              </w:r>
              <w:r w:rsidRPr="00B02B2D" w:rsidDel="00C80FEF">
                <w:rPr>
                  <w:sz w:val="26"/>
                  <w:rtl/>
                </w:rPr>
                <w:delText xml:space="preserve"> </w:delText>
              </w:r>
              <w:r w:rsidRPr="00B02B2D" w:rsidDel="00C80FEF">
                <w:rPr>
                  <w:rFonts w:hint="eastAsia"/>
                  <w:sz w:val="26"/>
                  <w:rtl/>
                </w:rPr>
                <w:delText>לעיכוב</w:delText>
              </w:r>
              <w:r w:rsidRPr="00B02B2D" w:rsidDel="00C80FEF">
                <w:rPr>
                  <w:sz w:val="26"/>
                  <w:rtl/>
                </w:rPr>
                <w:delText xml:space="preserve"> </w:delText>
              </w:r>
              <w:r w:rsidRPr="00B02B2D" w:rsidDel="00C80FEF">
                <w:rPr>
                  <w:rFonts w:hint="eastAsia"/>
                  <w:sz w:val="26"/>
                  <w:rtl/>
                </w:rPr>
                <w:delText>ביצוע</w:delText>
              </w:r>
              <w:r w:rsidRPr="00B02B2D" w:rsidDel="00C80FEF">
                <w:rPr>
                  <w:sz w:val="26"/>
                  <w:rtl/>
                </w:rPr>
                <w:delText xml:space="preserve"> </w:delText>
              </w:r>
              <w:r w:rsidRPr="00B02B2D" w:rsidDel="00C80FEF">
                <w:rPr>
                  <w:rFonts w:hint="eastAsia"/>
                  <w:sz w:val="26"/>
                  <w:rtl/>
                </w:rPr>
                <w:delText>זמני</w:delText>
              </w:r>
              <w:r w:rsidRPr="00B02B2D" w:rsidDel="00C80FEF">
                <w:rPr>
                  <w:sz w:val="26"/>
                  <w:rtl/>
                </w:rPr>
                <w:delText xml:space="preserve"> </w:delText>
              </w:r>
              <w:r w:rsidRPr="00B02B2D" w:rsidDel="00C80FEF">
                <w:rPr>
                  <w:rFonts w:hint="eastAsia"/>
                  <w:sz w:val="26"/>
                  <w:rtl/>
                </w:rPr>
                <w:delText>של</w:delText>
              </w:r>
              <w:r w:rsidRPr="00B02B2D" w:rsidDel="00C80FEF">
                <w:rPr>
                  <w:sz w:val="26"/>
                  <w:rtl/>
                </w:rPr>
                <w:delText xml:space="preserve"> </w:delText>
              </w:r>
              <w:r w:rsidRPr="00B02B2D" w:rsidDel="00C80FEF">
                <w:rPr>
                  <w:rFonts w:hint="eastAsia"/>
                  <w:sz w:val="26"/>
                  <w:rtl/>
                </w:rPr>
                <w:delText>צו</w:delText>
              </w:r>
              <w:r w:rsidRPr="00B02B2D" w:rsidDel="00C80FEF">
                <w:rPr>
                  <w:sz w:val="26"/>
                  <w:rtl/>
                </w:rPr>
                <w:delText xml:space="preserve"> </w:delText>
              </w:r>
              <w:r w:rsidRPr="00B02B2D" w:rsidDel="00C80FEF">
                <w:rPr>
                  <w:rFonts w:hint="eastAsia"/>
                  <w:sz w:val="26"/>
                  <w:rtl/>
                </w:rPr>
                <w:delText>ההריסה</w:delText>
              </w:r>
              <w:r w:rsidRPr="00B02B2D" w:rsidDel="00C80FEF">
                <w:rPr>
                  <w:sz w:val="26"/>
                  <w:rtl/>
                </w:rPr>
                <w:delText xml:space="preserve"> (</w:delText>
              </w:r>
              <w:r w:rsidRPr="00B02B2D" w:rsidDel="00C80FEF">
                <w:rPr>
                  <w:rFonts w:hint="eastAsia"/>
                  <w:sz w:val="26"/>
                  <w:rtl/>
                </w:rPr>
                <w:delText>בסימן</w:delText>
              </w:r>
              <w:r w:rsidRPr="00B02B2D" w:rsidDel="00C80FEF">
                <w:rPr>
                  <w:sz w:val="26"/>
                  <w:rtl/>
                </w:rPr>
                <w:delText xml:space="preserve"> </w:delText>
              </w:r>
              <w:r w:rsidRPr="00B02B2D" w:rsidDel="00C80FEF">
                <w:rPr>
                  <w:rFonts w:hint="eastAsia"/>
                  <w:sz w:val="26"/>
                  <w:rtl/>
                </w:rPr>
                <w:delText>זה</w:delText>
              </w:r>
              <w:r w:rsidRPr="00B02B2D" w:rsidDel="00C80FEF">
                <w:rPr>
                  <w:sz w:val="26"/>
                  <w:rtl/>
                </w:rPr>
                <w:delText xml:space="preserve"> </w:delText>
              </w:r>
              <w:r w:rsidDel="00C80FEF">
                <w:rPr>
                  <w:sz w:val="26"/>
                  <w:rtl/>
                </w:rPr>
                <w:delText>–</w:delText>
              </w:r>
              <w:r w:rsidRPr="00B02B2D" w:rsidDel="00C80FEF">
                <w:rPr>
                  <w:sz w:val="26"/>
                  <w:rtl/>
                </w:rPr>
                <w:delText xml:space="preserve"> </w:delText>
              </w:r>
              <w:r w:rsidRPr="00B02B2D" w:rsidDel="00C80FEF">
                <w:rPr>
                  <w:rFonts w:hint="eastAsia"/>
                  <w:sz w:val="26"/>
                  <w:rtl/>
                </w:rPr>
                <w:delText>צו</w:delText>
              </w:r>
              <w:r w:rsidRPr="00B02B2D" w:rsidDel="00C80FEF">
                <w:rPr>
                  <w:sz w:val="26"/>
                  <w:rtl/>
                </w:rPr>
                <w:delText xml:space="preserve"> </w:delText>
              </w:r>
              <w:r w:rsidRPr="00B02B2D" w:rsidDel="00C80FEF">
                <w:rPr>
                  <w:rFonts w:hint="eastAsia"/>
                  <w:sz w:val="26"/>
                  <w:rtl/>
                </w:rPr>
                <w:delText>עיכוב</w:delText>
              </w:r>
              <w:r w:rsidRPr="00B02B2D" w:rsidDel="00C80FEF">
                <w:rPr>
                  <w:sz w:val="26"/>
                  <w:rtl/>
                </w:rPr>
                <w:delText xml:space="preserve"> </w:delText>
              </w:r>
              <w:r w:rsidRPr="00B02B2D" w:rsidDel="00C80FEF">
                <w:rPr>
                  <w:rFonts w:hint="eastAsia"/>
                  <w:sz w:val="26"/>
                  <w:rtl/>
                </w:rPr>
                <w:delText>זמני</w:delText>
              </w:r>
              <w:r w:rsidRPr="00B02B2D" w:rsidDel="00C80FEF">
                <w:rPr>
                  <w:sz w:val="26"/>
                  <w:rtl/>
                </w:rPr>
                <w:delText xml:space="preserve">) </w:delText>
              </w:r>
              <w:r w:rsidRPr="00B02B2D" w:rsidDel="00C80FEF">
                <w:rPr>
                  <w:rFonts w:hint="eastAsia"/>
                  <w:sz w:val="26"/>
                  <w:rtl/>
                </w:rPr>
                <w:delText>עד</w:delText>
              </w:r>
              <w:r w:rsidRPr="00B02B2D" w:rsidDel="00C80FEF">
                <w:rPr>
                  <w:sz w:val="26"/>
                  <w:rtl/>
                </w:rPr>
                <w:delText xml:space="preserve"> </w:delText>
              </w:r>
              <w:r w:rsidRPr="00B02B2D" w:rsidDel="00C80FEF">
                <w:rPr>
                  <w:rFonts w:hint="eastAsia"/>
                  <w:sz w:val="26"/>
                  <w:rtl/>
                </w:rPr>
                <w:delText>למועד</w:delText>
              </w:r>
              <w:r w:rsidRPr="00B02B2D" w:rsidDel="00C80FEF">
                <w:rPr>
                  <w:sz w:val="26"/>
                  <w:rtl/>
                </w:rPr>
                <w:delText xml:space="preserve"> </w:delText>
              </w:r>
              <w:r w:rsidRPr="00B02B2D" w:rsidDel="00C80FEF">
                <w:rPr>
                  <w:rFonts w:hint="eastAsia"/>
                  <w:sz w:val="26"/>
                  <w:rtl/>
                </w:rPr>
                <w:delText>הדיון</w:delText>
              </w:r>
              <w:r w:rsidRPr="00B02B2D" w:rsidDel="00C80FEF">
                <w:rPr>
                  <w:sz w:val="26"/>
                  <w:rtl/>
                </w:rPr>
                <w:delText xml:space="preserve"> </w:delText>
              </w:r>
              <w:r w:rsidRPr="00B02B2D" w:rsidDel="00C80FEF">
                <w:rPr>
                  <w:rFonts w:hint="eastAsia"/>
                  <w:sz w:val="26"/>
                  <w:rtl/>
                </w:rPr>
                <w:delText>בבקשה</w:delText>
              </w:r>
              <w:r w:rsidRPr="00B02B2D" w:rsidDel="00C80FEF">
                <w:rPr>
                  <w:sz w:val="26"/>
                  <w:rtl/>
                </w:rPr>
                <w:delText xml:space="preserve"> </w:delText>
              </w:r>
              <w:r w:rsidRPr="00B02B2D" w:rsidDel="00C80FEF">
                <w:rPr>
                  <w:rFonts w:hint="eastAsia"/>
                  <w:sz w:val="26"/>
                  <w:rtl/>
                </w:rPr>
                <w:delText>לביטול</w:delText>
              </w:r>
              <w:r w:rsidRPr="00B02B2D" w:rsidDel="00C80FEF">
                <w:rPr>
                  <w:sz w:val="26"/>
                  <w:rtl/>
                </w:rPr>
                <w:delText xml:space="preserve"> </w:delText>
              </w:r>
              <w:r w:rsidRPr="00B02B2D" w:rsidDel="00C80FEF">
                <w:rPr>
                  <w:rFonts w:hint="eastAsia"/>
                  <w:sz w:val="26"/>
                  <w:rtl/>
                </w:rPr>
                <w:delText>צו</w:delText>
              </w:r>
              <w:r w:rsidRPr="00B02B2D" w:rsidDel="00C80FEF">
                <w:rPr>
                  <w:sz w:val="26"/>
                  <w:rtl/>
                </w:rPr>
                <w:delText xml:space="preserve"> </w:delText>
              </w:r>
              <w:r w:rsidRPr="00B02B2D" w:rsidDel="00C80FEF">
                <w:rPr>
                  <w:rFonts w:hint="eastAsia"/>
                  <w:sz w:val="26"/>
                  <w:rtl/>
                </w:rPr>
                <w:delText>ההריסה</w:delText>
              </w:r>
              <w:r w:rsidRPr="00B02B2D" w:rsidDel="00C80FEF">
                <w:rPr>
                  <w:sz w:val="26"/>
                  <w:rtl/>
                </w:rPr>
                <w:delText xml:space="preserve">, </w:delText>
              </w:r>
              <w:r w:rsidRPr="00B02B2D" w:rsidDel="00C80FEF">
                <w:rPr>
                  <w:rFonts w:hint="eastAsia"/>
                  <w:sz w:val="26"/>
                  <w:rtl/>
                </w:rPr>
                <w:delText>אם</w:delText>
              </w:r>
              <w:r w:rsidRPr="00B02B2D" w:rsidDel="00C80FEF">
                <w:rPr>
                  <w:sz w:val="26"/>
                  <w:rtl/>
                </w:rPr>
                <w:delText xml:space="preserve"> </w:delText>
              </w:r>
              <w:r w:rsidRPr="00B02B2D" w:rsidDel="00C80FEF">
                <w:rPr>
                  <w:rFonts w:hint="eastAsia"/>
                  <w:sz w:val="26"/>
                  <w:rtl/>
                </w:rPr>
                <w:delText>שוכנע</w:delText>
              </w:r>
              <w:r w:rsidRPr="00B02B2D" w:rsidDel="00C80FEF">
                <w:rPr>
                  <w:sz w:val="26"/>
                  <w:rtl/>
                </w:rPr>
                <w:delText xml:space="preserve"> </w:delText>
              </w:r>
              <w:r w:rsidRPr="00B02B2D" w:rsidDel="00C80FEF">
                <w:rPr>
                  <w:rFonts w:hint="eastAsia"/>
                  <w:sz w:val="26"/>
                  <w:rtl/>
                </w:rPr>
                <w:delText>כי</w:delText>
              </w:r>
              <w:r w:rsidRPr="00B02B2D" w:rsidDel="00C80FEF">
                <w:rPr>
                  <w:sz w:val="26"/>
                  <w:rtl/>
                </w:rPr>
                <w:delText xml:space="preserve"> </w:delText>
              </w:r>
              <w:r w:rsidRPr="00B02B2D" w:rsidDel="00C80FEF">
                <w:rPr>
                  <w:rFonts w:hint="eastAsia"/>
                  <w:sz w:val="26"/>
                  <w:rtl/>
                </w:rPr>
                <w:delText>הדבר</w:delText>
              </w:r>
              <w:r w:rsidRPr="00B02B2D" w:rsidDel="00C80FEF">
                <w:rPr>
                  <w:sz w:val="26"/>
                  <w:rtl/>
                </w:rPr>
                <w:delText xml:space="preserve"> </w:delText>
              </w:r>
              <w:r w:rsidRPr="00B02B2D" w:rsidDel="00C80FEF">
                <w:rPr>
                  <w:rFonts w:hint="eastAsia"/>
                  <w:sz w:val="26"/>
                  <w:rtl/>
                </w:rPr>
                <w:delText>מוצדק</w:delText>
              </w:r>
              <w:r w:rsidRPr="00B02B2D" w:rsidDel="00C80FEF">
                <w:rPr>
                  <w:sz w:val="26"/>
                  <w:rtl/>
                </w:rPr>
                <w:delText xml:space="preserve"> </w:delText>
              </w:r>
              <w:r w:rsidRPr="00B02B2D" w:rsidDel="00C80FEF">
                <w:rPr>
                  <w:rFonts w:hint="eastAsia"/>
                  <w:sz w:val="26"/>
                  <w:rtl/>
                </w:rPr>
                <w:delText>בנסיבות</w:delText>
              </w:r>
              <w:r w:rsidRPr="00B02B2D" w:rsidDel="00C80FEF">
                <w:rPr>
                  <w:sz w:val="26"/>
                  <w:rtl/>
                </w:rPr>
                <w:delText xml:space="preserve"> </w:delText>
              </w:r>
              <w:r w:rsidRPr="00B02B2D" w:rsidDel="00C80FEF">
                <w:rPr>
                  <w:rFonts w:hint="eastAsia"/>
                  <w:sz w:val="26"/>
                  <w:rtl/>
                </w:rPr>
                <w:delText>העניין</w:delText>
              </w:r>
              <w:r w:rsidRPr="00B02B2D" w:rsidDel="00C80FEF">
                <w:rPr>
                  <w:sz w:val="26"/>
                  <w:rtl/>
                </w:rPr>
                <w:delText xml:space="preserve">; </w:delText>
              </w:r>
              <w:r w:rsidRPr="00B02B2D" w:rsidDel="00C80FEF">
                <w:rPr>
                  <w:rFonts w:hint="eastAsia"/>
                  <w:sz w:val="26"/>
                  <w:rtl/>
                </w:rPr>
                <w:delText>ראה</w:delText>
              </w:r>
              <w:r w:rsidRPr="00B02B2D" w:rsidDel="00C80FEF">
                <w:rPr>
                  <w:sz w:val="26"/>
                  <w:rtl/>
                </w:rPr>
                <w:delText xml:space="preserve"> </w:delText>
              </w:r>
              <w:r w:rsidRPr="00B02B2D" w:rsidDel="00C80FEF">
                <w:rPr>
                  <w:rFonts w:hint="eastAsia"/>
                  <w:sz w:val="26"/>
                  <w:rtl/>
                </w:rPr>
                <w:delText>בית</w:delText>
              </w:r>
              <w:r w:rsidRPr="00B02B2D" w:rsidDel="00C80FEF">
                <w:rPr>
                  <w:sz w:val="26"/>
                  <w:rtl/>
                </w:rPr>
                <w:delText xml:space="preserve"> </w:delText>
              </w:r>
              <w:r w:rsidRPr="00B02B2D" w:rsidDel="00C80FEF">
                <w:rPr>
                  <w:rFonts w:hint="eastAsia"/>
                  <w:sz w:val="26"/>
                  <w:rtl/>
                </w:rPr>
                <w:delText>המשפט</w:delText>
              </w:r>
              <w:r w:rsidRPr="00B02B2D" w:rsidDel="00C80FEF">
                <w:rPr>
                  <w:sz w:val="26"/>
                  <w:rtl/>
                </w:rPr>
                <w:delText xml:space="preserve"> </w:delText>
              </w:r>
              <w:r w:rsidRPr="00B02B2D" w:rsidDel="00C80FEF">
                <w:rPr>
                  <w:rFonts w:hint="eastAsia"/>
                  <w:sz w:val="26"/>
                  <w:rtl/>
                </w:rPr>
                <w:delText>כי</w:delText>
              </w:r>
              <w:r w:rsidRPr="00B02B2D" w:rsidDel="00C80FEF">
                <w:rPr>
                  <w:sz w:val="26"/>
                  <w:rtl/>
                </w:rPr>
                <w:delText xml:space="preserve"> </w:delText>
              </w:r>
              <w:r w:rsidRPr="00B02B2D" w:rsidDel="00C80FEF">
                <w:rPr>
                  <w:rFonts w:hint="eastAsia"/>
                  <w:sz w:val="26"/>
                  <w:rtl/>
                </w:rPr>
                <w:delText>הבקשה</w:delText>
              </w:r>
              <w:r w:rsidRPr="00B02B2D" w:rsidDel="00C80FEF">
                <w:rPr>
                  <w:sz w:val="26"/>
                  <w:rtl/>
                </w:rPr>
                <w:delText xml:space="preserve"> </w:delText>
              </w:r>
              <w:r w:rsidRPr="00B02B2D" w:rsidDel="00C80FEF">
                <w:rPr>
                  <w:rFonts w:hint="eastAsia"/>
                  <w:sz w:val="26"/>
                  <w:rtl/>
                </w:rPr>
                <w:delText>למתן</w:delText>
              </w:r>
              <w:r w:rsidRPr="00B02B2D" w:rsidDel="00C80FEF">
                <w:rPr>
                  <w:sz w:val="26"/>
                  <w:rtl/>
                </w:rPr>
                <w:delText xml:space="preserve"> </w:delText>
              </w:r>
              <w:r w:rsidRPr="00B02B2D" w:rsidDel="00C80FEF">
                <w:rPr>
                  <w:rFonts w:hint="eastAsia"/>
                  <w:sz w:val="26"/>
                  <w:rtl/>
                </w:rPr>
                <w:delText>צו</w:delText>
              </w:r>
              <w:r w:rsidRPr="00B02B2D" w:rsidDel="00C80FEF">
                <w:rPr>
                  <w:sz w:val="26"/>
                  <w:rtl/>
                </w:rPr>
                <w:delText xml:space="preserve"> </w:delText>
              </w:r>
              <w:r w:rsidRPr="00B02B2D" w:rsidDel="00C80FEF">
                <w:rPr>
                  <w:rFonts w:hint="eastAsia"/>
                  <w:sz w:val="26"/>
                  <w:rtl/>
                </w:rPr>
                <w:delText>עיכוב</w:delText>
              </w:r>
              <w:r w:rsidRPr="00B02B2D" w:rsidDel="00C80FEF">
                <w:rPr>
                  <w:sz w:val="26"/>
                  <w:rtl/>
                </w:rPr>
                <w:delText xml:space="preserve"> </w:delText>
              </w:r>
              <w:r w:rsidRPr="00B02B2D" w:rsidDel="00C80FEF">
                <w:rPr>
                  <w:rFonts w:hint="eastAsia"/>
                  <w:sz w:val="26"/>
                  <w:rtl/>
                </w:rPr>
                <w:delText>זמני</w:delText>
              </w:r>
              <w:r w:rsidRPr="00B02B2D" w:rsidDel="00C80FEF">
                <w:rPr>
                  <w:sz w:val="26"/>
                  <w:rtl/>
                </w:rPr>
                <w:delText xml:space="preserve"> </w:delText>
              </w:r>
              <w:r w:rsidRPr="00B02B2D" w:rsidDel="00C80FEF">
                <w:rPr>
                  <w:rFonts w:hint="eastAsia"/>
                  <w:sz w:val="26"/>
                  <w:rtl/>
                </w:rPr>
                <w:delText>מצריכה</w:delText>
              </w:r>
              <w:r w:rsidRPr="00B02B2D" w:rsidDel="00C80FEF">
                <w:rPr>
                  <w:sz w:val="26"/>
                  <w:rtl/>
                </w:rPr>
                <w:delText xml:space="preserve"> </w:delText>
              </w:r>
              <w:r w:rsidRPr="00B02B2D" w:rsidDel="00C80FEF">
                <w:rPr>
                  <w:rFonts w:hint="eastAsia"/>
                  <w:sz w:val="26"/>
                  <w:rtl/>
                </w:rPr>
                <w:delText>דיון</w:delText>
              </w:r>
              <w:r w:rsidRPr="00B02B2D" w:rsidDel="00C80FEF">
                <w:rPr>
                  <w:sz w:val="26"/>
                  <w:rtl/>
                </w:rPr>
                <w:delText xml:space="preserve"> </w:delText>
              </w:r>
              <w:r w:rsidRPr="00B02B2D" w:rsidDel="00C80FEF">
                <w:rPr>
                  <w:rFonts w:hint="eastAsia"/>
                  <w:sz w:val="26"/>
                  <w:rtl/>
                </w:rPr>
                <w:delText>במעמד</w:delText>
              </w:r>
              <w:r w:rsidRPr="00B02B2D" w:rsidDel="00C80FEF">
                <w:rPr>
                  <w:sz w:val="26"/>
                  <w:rtl/>
                </w:rPr>
                <w:delText xml:space="preserve"> </w:delText>
              </w:r>
              <w:r w:rsidRPr="00B02B2D" w:rsidDel="00C80FEF">
                <w:rPr>
                  <w:rFonts w:hint="eastAsia"/>
                  <w:sz w:val="26"/>
                  <w:rtl/>
                </w:rPr>
                <w:delText>הצדדים</w:delText>
              </w:r>
              <w:r w:rsidRPr="00B02B2D" w:rsidDel="00C80FEF">
                <w:rPr>
                  <w:sz w:val="26"/>
                  <w:rtl/>
                </w:rPr>
                <w:delText xml:space="preserve">, </w:delText>
              </w:r>
              <w:r w:rsidRPr="00B02B2D" w:rsidDel="00C80FEF">
                <w:rPr>
                  <w:rFonts w:hint="eastAsia"/>
                  <w:sz w:val="26"/>
                  <w:rtl/>
                </w:rPr>
                <w:delText>יקבע</w:delText>
              </w:r>
              <w:r w:rsidRPr="00B02B2D" w:rsidDel="00C80FEF">
                <w:rPr>
                  <w:sz w:val="26"/>
                  <w:rtl/>
                </w:rPr>
                <w:delText xml:space="preserve"> </w:delText>
              </w:r>
              <w:r w:rsidRPr="00B02B2D" w:rsidDel="00C80FEF">
                <w:rPr>
                  <w:rFonts w:hint="eastAsia"/>
                  <w:sz w:val="26"/>
                  <w:rtl/>
                </w:rPr>
                <w:delText>את</w:delText>
              </w:r>
              <w:r w:rsidRPr="00B02B2D" w:rsidDel="00C80FEF">
                <w:rPr>
                  <w:sz w:val="26"/>
                  <w:rtl/>
                </w:rPr>
                <w:delText xml:space="preserve"> </w:delText>
              </w:r>
              <w:r w:rsidRPr="00B02B2D" w:rsidDel="00C80FEF">
                <w:rPr>
                  <w:rFonts w:hint="eastAsia"/>
                  <w:sz w:val="26"/>
                  <w:rtl/>
                </w:rPr>
                <w:delText>הדיון</w:delText>
              </w:r>
              <w:r w:rsidRPr="00B02B2D" w:rsidDel="00C80FEF">
                <w:rPr>
                  <w:sz w:val="26"/>
                  <w:rtl/>
                </w:rPr>
                <w:delText xml:space="preserve"> </w:delText>
              </w:r>
              <w:r w:rsidRPr="00B02B2D" w:rsidDel="00C80FEF">
                <w:rPr>
                  <w:rFonts w:hint="eastAsia"/>
                  <w:sz w:val="26"/>
                  <w:rtl/>
                </w:rPr>
                <w:delText>בבקשה</w:delText>
              </w:r>
              <w:r w:rsidRPr="00B02B2D" w:rsidDel="00C80FEF">
                <w:rPr>
                  <w:sz w:val="26"/>
                  <w:rtl/>
                </w:rPr>
                <w:delText xml:space="preserve"> </w:delText>
              </w:r>
              <w:r w:rsidRPr="00B02B2D" w:rsidDel="00C80FEF">
                <w:rPr>
                  <w:rFonts w:hint="eastAsia"/>
                  <w:sz w:val="26"/>
                  <w:rtl/>
                </w:rPr>
                <w:delText>בהקדם</w:delText>
              </w:r>
              <w:r w:rsidRPr="00B02B2D" w:rsidDel="00C80FEF">
                <w:rPr>
                  <w:sz w:val="26"/>
                  <w:rtl/>
                </w:rPr>
                <w:delText xml:space="preserve"> </w:delText>
              </w:r>
              <w:r w:rsidRPr="00B02B2D" w:rsidDel="00C80FEF">
                <w:rPr>
                  <w:rFonts w:hint="eastAsia"/>
                  <w:sz w:val="26"/>
                  <w:rtl/>
                </w:rPr>
                <w:delText>האפשרי</w:delText>
              </w:r>
              <w:r w:rsidRPr="00B02B2D" w:rsidDel="00C80FEF">
                <w:rPr>
                  <w:sz w:val="26"/>
                  <w:rtl/>
                </w:rPr>
                <w:delText>.</w:delText>
              </w:r>
            </w:del>
            <w:ins w:id="2748" w:author="רוני טיסר" w:date="2017-03-09T10:48:00Z">
              <w:r w:rsidRPr="00561BBE">
                <w:rPr>
                  <w:rFonts w:hint="eastAsia"/>
                  <w:rtl/>
                </w:rPr>
                <w:t xml:space="preserve"> הוגשה</w:t>
              </w:r>
              <w:r w:rsidRPr="00561BBE">
                <w:rPr>
                  <w:rtl/>
                </w:rPr>
                <w:t xml:space="preserve"> </w:t>
              </w:r>
              <w:r w:rsidRPr="00561BBE">
                <w:rPr>
                  <w:rFonts w:hint="eastAsia"/>
                  <w:rtl/>
                </w:rPr>
                <w:t>בקשה</w:t>
              </w:r>
              <w:r w:rsidRPr="00561BBE">
                <w:rPr>
                  <w:rtl/>
                </w:rPr>
                <w:t xml:space="preserve"> </w:t>
              </w:r>
              <w:r w:rsidRPr="00561BBE">
                <w:rPr>
                  <w:rFonts w:hint="eastAsia"/>
                  <w:rtl/>
                </w:rPr>
                <w:t>לביטול</w:t>
              </w:r>
              <w:r w:rsidRPr="00561BBE">
                <w:rPr>
                  <w:rtl/>
                </w:rPr>
                <w:t xml:space="preserve"> </w:t>
              </w:r>
              <w:r w:rsidRPr="00561BBE">
                <w:rPr>
                  <w:rFonts w:hint="eastAsia"/>
                  <w:rtl/>
                </w:rPr>
                <w:t>צו</w:t>
              </w:r>
              <w:r>
                <w:rPr>
                  <w:rFonts w:hint="cs"/>
                  <w:rtl/>
                </w:rPr>
                <w:t xml:space="preserve"> מִנהלי</w:t>
              </w:r>
              <w:r w:rsidRPr="00561BBE">
                <w:rPr>
                  <w:rtl/>
                </w:rPr>
                <w:t xml:space="preserve"> </w:t>
              </w:r>
              <w:r>
                <w:rPr>
                  <w:rFonts w:hint="cs"/>
                  <w:rtl/>
                </w:rPr>
                <w:t>שניתן לפי פרק זה או הוגש ערעור על החלטת בית משפט במסגרתה נדון צו לפי פרק זה</w:t>
              </w:r>
              <w:r w:rsidRPr="00561BBE">
                <w:rPr>
                  <w:rFonts w:hint="cs"/>
                  <w:rtl/>
                </w:rPr>
                <w:t>, למעט צו</w:t>
              </w:r>
              <w:r>
                <w:rPr>
                  <w:rFonts w:hint="cs"/>
                  <w:rtl/>
                </w:rPr>
                <w:t xml:space="preserve"> </w:t>
              </w:r>
              <w:r w:rsidRPr="00561BBE">
                <w:rPr>
                  <w:rFonts w:hint="cs"/>
                  <w:rtl/>
                </w:rPr>
                <w:t>הפסקת עבודה מינהלי</w:t>
              </w:r>
              <w:r>
                <w:rPr>
                  <w:rFonts w:hint="cs"/>
                  <w:rtl/>
                </w:rPr>
                <w:t xml:space="preserve"> או צו הפסקת עבודה שיפוטי או צו למניעת פעולות </w:t>
              </w:r>
              <w:r w:rsidRPr="00561BBE">
                <w:rPr>
                  <w:rFonts w:hint="cs"/>
                  <w:rtl/>
                </w:rPr>
                <w:t>לא יעכב בית המשפט</w:t>
              </w:r>
              <w:r>
                <w:rPr>
                  <w:rFonts w:hint="cs"/>
                  <w:rtl/>
                </w:rPr>
                <w:t xml:space="preserve"> הדן בבקשה לביטול או בית משפט שלערעור</w:t>
              </w:r>
              <w:r w:rsidRPr="00561BBE">
                <w:rPr>
                  <w:rFonts w:hint="cs"/>
                  <w:rtl/>
                </w:rPr>
                <w:t xml:space="preserve"> את ביצוע הצו</w:t>
              </w:r>
              <w:r>
                <w:rPr>
                  <w:rFonts w:hint="cs"/>
                  <w:rtl/>
                </w:rPr>
                <w:t xml:space="preserve">; ואולם רשאי בית המשפט </w:t>
              </w:r>
            </w:ins>
            <w:ins w:id="2749" w:author="רוני טיסר" w:date="2017-03-09T10:49:00Z">
              <w:r>
                <w:rPr>
                  <w:rFonts w:hint="cs"/>
                  <w:rtl/>
                </w:rPr>
                <w:t xml:space="preserve">כאמור </w:t>
              </w:r>
            </w:ins>
            <w:ins w:id="2750" w:author="רוני טיסר" w:date="2017-03-09T10:48:00Z">
              <w:r>
                <w:rPr>
                  <w:rFonts w:hint="cs"/>
                  <w:rtl/>
                </w:rPr>
                <w:t>לעכב את ביצוע הצו עד למועד ההכרעה</w:t>
              </w:r>
              <w:del w:id="2751" w:author="מרגנית לוי" w:date="2017-03-08T14:30:00Z">
                <w:r w:rsidRPr="00561BBE" w:rsidDel="000F62EB">
                  <w:rPr>
                    <w:rFonts w:hint="cs"/>
                    <w:rtl/>
                  </w:rPr>
                  <w:delText>,</w:delText>
                </w:r>
              </w:del>
              <w:r w:rsidRPr="00561BBE">
                <w:rPr>
                  <w:rFonts w:hint="cs"/>
                  <w:rtl/>
                </w:rPr>
                <w:t xml:space="preserve"> </w:t>
              </w:r>
            </w:ins>
            <w:ins w:id="2752" w:author="רוני טיסר" w:date="2017-03-09T10:49:00Z">
              <w:r>
                <w:rPr>
                  <w:rFonts w:hint="cs"/>
                  <w:rtl/>
                </w:rPr>
                <w:t>ובלבד שנוכח כי העבודה</w:t>
              </w:r>
            </w:ins>
            <w:ins w:id="2753" w:author="רוני טיסר" w:date="2017-03-09T11:45:00Z">
              <w:r>
                <w:rPr>
                  <w:rFonts w:hint="cs"/>
                  <w:rtl/>
                </w:rPr>
                <w:t xml:space="preserve"> או השימוש</w:t>
              </w:r>
            </w:ins>
            <w:ins w:id="2754" w:author="רוני טיסר" w:date="2017-03-09T10:49:00Z">
              <w:r>
                <w:rPr>
                  <w:rFonts w:hint="cs"/>
                  <w:rtl/>
                </w:rPr>
                <w:t xml:space="preserve"> שעליה</w:t>
              </w:r>
            </w:ins>
            <w:ins w:id="2755" w:author="רוני טיסר" w:date="2017-03-09T11:45:00Z">
              <w:r>
                <w:rPr>
                  <w:rFonts w:hint="cs"/>
                  <w:rtl/>
                </w:rPr>
                <w:t>ם</w:t>
              </w:r>
            </w:ins>
            <w:ins w:id="2756" w:author="רוני טיסר" w:date="2017-03-09T10:49:00Z">
              <w:r>
                <w:rPr>
                  <w:rFonts w:hint="cs"/>
                  <w:rtl/>
                </w:rPr>
                <w:t xml:space="preserve"> חל הצו אינ</w:t>
              </w:r>
            </w:ins>
            <w:ins w:id="2757" w:author="רוני טיסר" w:date="2017-03-09T11:45:00Z">
              <w:r>
                <w:rPr>
                  <w:rFonts w:hint="cs"/>
                  <w:rtl/>
                </w:rPr>
                <w:t xml:space="preserve">ם </w:t>
              </w:r>
            </w:ins>
            <w:ins w:id="2758" w:author="רוני טיסר" w:date="2017-03-09T10:49:00Z">
              <w:r>
                <w:rPr>
                  <w:rFonts w:hint="cs"/>
                  <w:rtl/>
                </w:rPr>
                <w:t>מסכנ</w:t>
              </w:r>
            </w:ins>
            <w:ins w:id="2759" w:author="רוני טיסר" w:date="2017-03-09T11:45:00Z">
              <w:r>
                <w:rPr>
                  <w:rFonts w:hint="cs"/>
                  <w:rtl/>
                </w:rPr>
                <w:t>ים</w:t>
              </w:r>
            </w:ins>
            <w:ins w:id="2760" w:author="רוני טיסר" w:date="2017-03-09T10:49:00Z">
              <w:r>
                <w:rPr>
                  <w:rFonts w:hint="cs"/>
                  <w:rtl/>
                </w:rPr>
                <w:t xml:space="preserve"> את שלום הציבור ובטיחותו</w:t>
              </w:r>
            </w:ins>
            <w:ins w:id="2761" w:author="רוני טיסר" w:date="2017-03-09T10:52:00Z">
              <w:r>
                <w:rPr>
                  <w:rFonts w:hint="cs"/>
                  <w:sz w:val="26"/>
                  <w:rtl/>
                </w:rPr>
                <w:t>.</w:t>
              </w:r>
            </w:ins>
          </w:p>
        </w:tc>
      </w:tr>
      <w:tr w:rsidR="00DA3FF2" w:rsidTr="00DA3FF2">
        <w:tblPrEx>
          <w:tblLook w:val="01E0" w:firstRow="1" w:lastRow="1" w:firstColumn="1" w:lastColumn="1" w:noHBand="0" w:noVBand="0"/>
        </w:tblPrEx>
        <w:trPr>
          <w:cantSplit/>
        </w:trPr>
        <w:tc>
          <w:tcPr>
            <w:tcW w:w="1869" w:type="dxa"/>
          </w:tcPr>
          <w:p w:rsidR="00DA3FF2" w:rsidRDefault="00DA3FF2" w:rsidP="00E35270">
            <w:pPr>
              <w:pStyle w:val="TableSideHeading"/>
              <w:rPr>
                <w:ins w:id="2762" w:author="רוני טיסר" w:date="2017-03-09T10:52:00Z"/>
              </w:rPr>
            </w:pPr>
          </w:p>
        </w:tc>
        <w:tc>
          <w:tcPr>
            <w:tcW w:w="624" w:type="dxa"/>
          </w:tcPr>
          <w:p w:rsidR="00DA3FF2" w:rsidRDefault="00DA3FF2" w:rsidP="00E35270">
            <w:pPr>
              <w:pStyle w:val="TableText"/>
              <w:rPr>
                <w:ins w:id="2763" w:author="רוני טיסר" w:date="2017-03-09T10:52:00Z"/>
              </w:rPr>
            </w:pPr>
          </w:p>
        </w:tc>
        <w:tc>
          <w:tcPr>
            <w:tcW w:w="624" w:type="dxa"/>
          </w:tcPr>
          <w:p w:rsidR="00DA3FF2" w:rsidRDefault="00DA3FF2" w:rsidP="00E35270">
            <w:pPr>
              <w:pStyle w:val="TableText"/>
              <w:rPr>
                <w:ins w:id="2764" w:author="רוני טיסר" w:date="2017-03-09T10:52:00Z"/>
              </w:rPr>
            </w:pPr>
          </w:p>
        </w:tc>
        <w:tc>
          <w:tcPr>
            <w:tcW w:w="624" w:type="dxa"/>
          </w:tcPr>
          <w:p w:rsidR="00DA3FF2" w:rsidRDefault="00DA3FF2" w:rsidP="00E35270">
            <w:pPr>
              <w:pStyle w:val="TableText"/>
              <w:rPr>
                <w:ins w:id="2765" w:author="רוני טיסר" w:date="2017-03-09T10:52:00Z"/>
              </w:rPr>
            </w:pPr>
          </w:p>
        </w:tc>
        <w:tc>
          <w:tcPr>
            <w:tcW w:w="624" w:type="dxa"/>
          </w:tcPr>
          <w:p w:rsidR="00DA3FF2" w:rsidRDefault="00DA3FF2" w:rsidP="00E35270">
            <w:pPr>
              <w:pStyle w:val="TableText"/>
              <w:rPr>
                <w:ins w:id="2766" w:author="רוני טיסר" w:date="2017-03-09T10:52:00Z"/>
              </w:rPr>
            </w:pPr>
          </w:p>
        </w:tc>
        <w:tc>
          <w:tcPr>
            <w:tcW w:w="624" w:type="dxa"/>
          </w:tcPr>
          <w:p w:rsidR="00DA3FF2" w:rsidRDefault="00DA3FF2" w:rsidP="00E35270">
            <w:pPr>
              <w:pStyle w:val="TableText"/>
              <w:rPr>
                <w:ins w:id="2767" w:author="רוני טיסר" w:date="2017-03-09T10:52:00Z"/>
              </w:rPr>
            </w:pPr>
          </w:p>
        </w:tc>
        <w:tc>
          <w:tcPr>
            <w:tcW w:w="624" w:type="dxa"/>
          </w:tcPr>
          <w:p w:rsidR="00DA3FF2" w:rsidRDefault="00DA3FF2" w:rsidP="00E35270">
            <w:pPr>
              <w:pStyle w:val="TableText"/>
              <w:rPr>
                <w:ins w:id="2768" w:author="רוני טיסר" w:date="2017-03-09T10:52:00Z"/>
              </w:rPr>
            </w:pPr>
            <w:r>
              <w:rPr>
                <w:rFonts w:hint="cs"/>
                <w:rtl/>
              </w:rPr>
              <w:t>(ב)</w:t>
            </w:r>
          </w:p>
        </w:tc>
        <w:tc>
          <w:tcPr>
            <w:tcW w:w="4025" w:type="dxa"/>
            <w:gridSpan w:val="2"/>
          </w:tcPr>
          <w:p w:rsidR="00DA3FF2" w:rsidRDefault="00DA3FF2" w:rsidP="000956CD">
            <w:pPr>
              <w:pStyle w:val="TableBlock"/>
            </w:pPr>
            <w:ins w:id="2769" w:author="רוני טיסר" w:date="2017-03-09T10:52:00Z">
              <w:r>
                <w:rPr>
                  <w:rFonts w:hint="cs"/>
                  <w:sz w:val="26"/>
                  <w:rtl/>
                </w:rPr>
                <w:t>(1)</w:t>
              </w:r>
              <w:r>
                <w:rPr>
                  <w:sz w:val="26"/>
                  <w:rtl/>
                </w:rPr>
                <w:tab/>
              </w:r>
            </w:ins>
            <w:ins w:id="2770" w:author="רוני טיסר" w:date="2017-03-09T10:53:00Z">
              <w:r>
                <w:rPr>
                  <w:rFonts w:hint="cs"/>
                  <w:rtl/>
                </w:rPr>
                <w:t>בית המשפט יחליט בבקשה לעיכוב ביצוע על יסוד הבקשה ותגובת הרשות האוכפת בלבד, ו</w:t>
              </w:r>
            </w:ins>
            <w:ins w:id="2771" w:author="רוני טיסר" w:date="2017-03-09T11:10:00Z">
              <w:r>
                <w:rPr>
                  <w:rFonts w:hint="cs"/>
                  <w:rtl/>
                </w:rPr>
                <w:t>אולם אם ראה צורך בקיום דיון בבקשה, יחליט בבקשה לאחר שקיים דיון במעמד</w:t>
              </w:r>
            </w:ins>
            <w:ins w:id="2772" w:author="רוני טיסר" w:date="2017-03-09T11:11:00Z">
              <w:r>
                <w:rPr>
                  <w:rFonts w:hint="cs"/>
                  <w:rtl/>
                </w:rPr>
                <w:t xml:space="preserve"> הצדדים;</w:t>
              </w:r>
            </w:ins>
            <w:ins w:id="2773" w:author="רוני טיסר" w:date="2017-03-09T11:56:00Z">
              <w:r>
                <w:rPr>
                  <w:rFonts w:hint="cs"/>
                  <w:sz w:val="26"/>
                  <w:rtl/>
                </w:rPr>
                <w:t xml:space="preserve"> </w:t>
              </w:r>
            </w:ins>
            <w:r w:rsidRPr="00B02B2D">
              <w:rPr>
                <w:rFonts w:hint="eastAsia"/>
                <w:sz w:val="26"/>
                <w:rtl/>
              </w:rPr>
              <w:t>בית</w:t>
            </w:r>
            <w:r w:rsidRPr="00B02B2D">
              <w:rPr>
                <w:sz w:val="26"/>
                <w:rtl/>
              </w:rPr>
              <w:t xml:space="preserve"> </w:t>
            </w:r>
            <w:r w:rsidRPr="00B02B2D">
              <w:rPr>
                <w:rFonts w:hint="eastAsia"/>
                <w:sz w:val="26"/>
                <w:rtl/>
              </w:rPr>
              <w:t>המשפט</w:t>
            </w:r>
            <w:del w:id="2774" w:author="רוני טיסר" w:date="2017-03-09T11:13:00Z">
              <w:r w:rsidRPr="00B02B2D" w:rsidDel="009B1864">
                <w:rPr>
                  <w:sz w:val="26"/>
                  <w:rtl/>
                </w:rPr>
                <w:delText xml:space="preserve"> </w:delText>
              </w:r>
            </w:del>
            <w:ins w:id="2775" w:author="רוני טיסר" w:date="2017-03-09T11:13:00Z">
              <w:r w:rsidRPr="00D50896">
                <w:rPr>
                  <w:rFonts w:hint="cs"/>
                  <w:sz w:val="26"/>
                  <w:highlight w:val="cyan"/>
                  <w:rtl/>
                </w:rPr>
                <w:t>יחליט,  בבקשה בהקדם האפשרי</w:t>
              </w:r>
            </w:ins>
            <w:del w:id="2776" w:author="רוני טיסר" w:date="2017-03-09T11:13:00Z">
              <w:r w:rsidRPr="00B02B2D" w:rsidDel="009B1864">
                <w:rPr>
                  <w:rFonts w:hint="eastAsia"/>
                  <w:sz w:val="26"/>
                  <w:rtl/>
                </w:rPr>
                <w:delText>רשאי</w:delText>
              </w:r>
              <w:r w:rsidRPr="00B02B2D" w:rsidDel="009B1864">
                <w:rPr>
                  <w:sz w:val="26"/>
                  <w:rtl/>
                </w:rPr>
                <w:delText xml:space="preserve"> </w:delText>
              </w:r>
              <w:r w:rsidRPr="00B02B2D" w:rsidDel="009B1864">
                <w:rPr>
                  <w:rFonts w:hint="eastAsia"/>
                  <w:sz w:val="26"/>
                  <w:rtl/>
                </w:rPr>
                <w:delText>לתת</w:delText>
              </w:r>
              <w:r w:rsidRPr="00B02B2D" w:rsidDel="009B1864">
                <w:rPr>
                  <w:sz w:val="26"/>
                  <w:rtl/>
                </w:rPr>
                <w:delText xml:space="preserve"> </w:delText>
              </w:r>
              <w:r w:rsidRPr="00B02B2D" w:rsidDel="009B1864">
                <w:rPr>
                  <w:rFonts w:hint="eastAsia"/>
                  <w:sz w:val="26"/>
                  <w:rtl/>
                </w:rPr>
                <w:delText>צו</w:delText>
              </w:r>
              <w:r w:rsidRPr="00B02B2D" w:rsidDel="009B1864">
                <w:rPr>
                  <w:sz w:val="26"/>
                  <w:rtl/>
                </w:rPr>
                <w:delText xml:space="preserve"> </w:delText>
              </w:r>
              <w:r w:rsidRPr="00B02B2D" w:rsidDel="009B1864">
                <w:rPr>
                  <w:rFonts w:hint="eastAsia"/>
                  <w:sz w:val="26"/>
                  <w:rtl/>
                </w:rPr>
                <w:delText>עיכוב</w:delText>
              </w:r>
              <w:r w:rsidRPr="00B02B2D" w:rsidDel="009B1864">
                <w:rPr>
                  <w:sz w:val="26"/>
                  <w:rtl/>
                </w:rPr>
                <w:delText xml:space="preserve"> </w:delText>
              </w:r>
              <w:r w:rsidRPr="00B02B2D" w:rsidDel="009B1864">
                <w:rPr>
                  <w:rFonts w:hint="eastAsia"/>
                  <w:sz w:val="26"/>
                  <w:rtl/>
                </w:rPr>
                <w:delText>זמני</w:delText>
              </w:r>
              <w:r w:rsidRPr="00B02B2D" w:rsidDel="009B1864">
                <w:rPr>
                  <w:sz w:val="26"/>
                  <w:rtl/>
                </w:rPr>
                <w:delText xml:space="preserve"> </w:delText>
              </w:r>
              <w:r w:rsidRPr="00B02B2D" w:rsidDel="009B1864">
                <w:rPr>
                  <w:rFonts w:hint="eastAsia"/>
                  <w:sz w:val="26"/>
                  <w:rtl/>
                </w:rPr>
                <w:delText>במעמד</w:delText>
              </w:r>
              <w:r w:rsidRPr="00B02B2D" w:rsidDel="009B1864">
                <w:rPr>
                  <w:sz w:val="26"/>
                  <w:rtl/>
                </w:rPr>
                <w:delText xml:space="preserve"> </w:delText>
              </w:r>
              <w:r w:rsidRPr="00B02B2D" w:rsidDel="009B1864">
                <w:rPr>
                  <w:rFonts w:hint="eastAsia"/>
                  <w:sz w:val="26"/>
                  <w:rtl/>
                </w:rPr>
                <w:delText>צד</w:delText>
              </w:r>
              <w:r w:rsidRPr="00B02B2D" w:rsidDel="009B1864">
                <w:rPr>
                  <w:sz w:val="26"/>
                  <w:rtl/>
                </w:rPr>
                <w:delText xml:space="preserve"> </w:delText>
              </w:r>
              <w:r w:rsidRPr="00B02B2D" w:rsidDel="009B1864">
                <w:rPr>
                  <w:rFonts w:hint="eastAsia"/>
                  <w:sz w:val="26"/>
                  <w:rtl/>
                </w:rPr>
                <w:delText>אחד</w:delText>
              </w:r>
              <w:r w:rsidRPr="00B02B2D" w:rsidDel="009B1864">
                <w:rPr>
                  <w:sz w:val="26"/>
                  <w:rtl/>
                </w:rPr>
                <w:delText xml:space="preserve">, </w:delText>
              </w:r>
              <w:r w:rsidRPr="00B02B2D" w:rsidDel="009B1864">
                <w:rPr>
                  <w:rFonts w:hint="eastAsia"/>
                  <w:sz w:val="26"/>
                  <w:rtl/>
                </w:rPr>
                <w:delText>ובלבד</w:delText>
              </w:r>
              <w:r w:rsidRPr="00B02B2D" w:rsidDel="009B1864">
                <w:rPr>
                  <w:sz w:val="26"/>
                  <w:rtl/>
                </w:rPr>
                <w:delText xml:space="preserve"> </w:delText>
              </w:r>
              <w:r w:rsidRPr="00B02B2D" w:rsidDel="009B1864">
                <w:rPr>
                  <w:rFonts w:hint="eastAsia"/>
                  <w:sz w:val="26"/>
                  <w:rtl/>
                </w:rPr>
                <w:delText>שתוקפו</w:delText>
              </w:r>
              <w:r w:rsidRPr="00B02B2D" w:rsidDel="009B1864">
                <w:rPr>
                  <w:sz w:val="26"/>
                  <w:rtl/>
                </w:rPr>
                <w:delText xml:space="preserve"> </w:delText>
              </w:r>
              <w:r w:rsidRPr="00B02B2D" w:rsidDel="009B1864">
                <w:rPr>
                  <w:rFonts w:hint="eastAsia"/>
                  <w:sz w:val="26"/>
                  <w:rtl/>
                </w:rPr>
                <w:delText>לא</w:delText>
              </w:r>
              <w:r w:rsidRPr="00B02B2D" w:rsidDel="009B1864">
                <w:rPr>
                  <w:sz w:val="26"/>
                  <w:rtl/>
                </w:rPr>
                <w:delText xml:space="preserve"> </w:delText>
              </w:r>
              <w:r w:rsidRPr="00B02B2D" w:rsidDel="009B1864">
                <w:rPr>
                  <w:rFonts w:hint="eastAsia"/>
                  <w:sz w:val="26"/>
                  <w:rtl/>
                </w:rPr>
                <w:delText>יעלה</w:delText>
              </w:r>
              <w:r w:rsidRPr="00B02B2D" w:rsidDel="009B1864">
                <w:rPr>
                  <w:sz w:val="26"/>
                  <w:rtl/>
                </w:rPr>
                <w:delText xml:space="preserve"> </w:delText>
              </w:r>
              <w:r w:rsidRPr="00B02B2D" w:rsidDel="009B1864">
                <w:rPr>
                  <w:rFonts w:hint="eastAsia"/>
                  <w:sz w:val="26"/>
                  <w:rtl/>
                </w:rPr>
                <w:delText>על</w:delText>
              </w:r>
              <w:r w:rsidRPr="00B02B2D" w:rsidDel="009B1864">
                <w:rPr>
                  <w:sz w:val="26"/>
                  <w:rtl/>
                </w:rPr>
                <w:delText xml:space="preserve"> 15 </w:delText>
              </w:r>
              <w:r w:rsidRPr="00B02B2D" w:rsidDel="009B1864">
                <w:rPr>
                  <w:rFonts w:hint="eastAsia"/>
                  <w:sz w:val="26"/>
                  <w:rtl/>
                </w:rPr>
                <w:delText>ימים</w:delText>
              </w:r>
            </w:del>
            <w:r w:rsidRPr="00B02B2D">
              <w:rPr>
                <w:sz w:val="26"/>
                <w:rtl/>
              </w:rPr>
              <w:t>.</w:t>
            </w:r>
          </w:p>
        </w:tc>
      </w:tr>
      <w:tr w:rsidR="00DA3FF2" w:rsidTr="00DA3FF2">
        <w:tblPrEx>
          <w:tblLook w:val="01E0" w:firstRow="1" w:lastRow="1" w:firstColumn="1" w:lastColumn="1" w:noHBand="0" w:noVBand="0"/>
        </w:tblPrEx>
        <w:trPr>
          <w:cantSplit/>
        </w:trPr>
        <w:tc>
          <w:tcPr>
            <w:tcW w:w="1869" w:type="dxa"/>
          </w:tcPr>
          <w:p w:rsidR="00DA3FF2" w:rsidRDefault="00DA3FF2" w:rsidP="00E35270">
            <w:pPr>
              <w:pStyle w:val="TableSideHeading"/>
              <w:rPr>
                <w:ins w:id="2777" w:author="רוני טיסר" w:date="2017-03-09T11:11:00Z"/>
              </w:rPr>
            </w:pPr>
          </w:p>
        </w:tc>
        <w:tc>
          <w:tcPr>
            <w:tcW w:w="624" w:type="dxa"/>
          </w:tcPr>
          <w:p w:rsidR="00DA3FF2" w:rsidRDefault="00DA3FF2" w:rsidP="000956CD">
            <w:pPr>
              <w:pStyle w:val="TableText"/>
              <w:rPr>
                <w:ins w:id="2778" w:author="רוני טיסר" w:date="2017-03-09T11:11:00Z"/>
              </w:rPr>
            </w:pPr>
          </w:p>
        </w:tc>
        <w:tc>
          <w:tcPr>
            <w:tcW w:w="624" w:type="dxa"/>
          </w:tcPr>
          <w:p w:rsidR="00DA3FF2" w:rsidRDefault="00DA3FF2" w:rsidP="00E35270">
            <w:pPr>
              <w:pStyle w:val="TableText"/>
              <w:rPr>
                <w:ins w:id="2779" w:author="רוני טיסר" w:date="2017-03-09T11:11:00Z"/>
              </w:rPr>
            </w:pPr>
          </w:p>
        </w:tc>
        <w:tc>
          <w:tcPr>
            <w:tcW w:w="624" w:type="dxa"/>
          </w:tcPr>
          <w:p w:rsidR="00DA3FF2" w:rsidRDefault="00DA3FF2" w:rsidP="00E35270">
            <w:pPr>
              <w:pStyle w:val="TableText"/>
              <w:rPr>
                <w:ins w:id="2780" w:author="רוני טיסר" w:date="2017-03-09T11:11:00Z"/>
              </w:rPr>
            </w:pPr>
          </w:p>
        </w:tc>
        <w:tc>
          <w:tcPr>
            <w:tcW w:w="624" w:type="dxa"/>
          </w:tcPr>
          <w:p w:rsidR="00DA3FF2" w:rsidRDefault="00DA3FF2" w:rsidP="00E35270">
            <w:pPr>
              <w:pStyle w:val="TableText"/>
              <w:rPr>
                <w:ins w:id="2781" w:author="רוני טיסר" w:date="2017-03-09T11:11:00Z"/>
              </w:rPr>
            </w:pPr>
          </w:p>
        </w:tc>
        <w:tc>
          <w:tcPr>
            <w:tcW w:w="624" w:type="dxa"/>
          </w:tcPr>
          <w:p w:rsidR="00DA3FF2" w:rsidRDefault="00DA3FF2" w:rsidP="00E35270">
            <w:pPr>
              <w:pStyle w:val="TableText"/>
              <w:rPr>
                <w:ins w:id="2782" w:author="רוני טיסר" w:date="2017-03-09T11:11:00Z"/>
              </w:rPr>
            </w:pPr>
          </w:p>
        </w:tc>
        <w:tc>
          <w:tcPr>
            <w:tcW w:w="624" w:type="dxa"/>
          </w:tcPr>
          <w:p w:rsidR="00DA3FF2" w:rsidRDefault="00DA3FF2" w:rsidP="00E35270">
            <w:pPr>
              <w:pStyle w:val="TableText"/>
              <w:rPr>
                <w:ins w:id="2783" w:author="רוני טיסר" w:date="2017-03-09T11:11:00Z"/>
                <w:rtl/>
              </w:rPr>
            </w:pPr>
          </w:p>
        </w:tc>
        <w:tc>
          <w:tcPr>
            <w:tcW w:w="4025" w:type="dxa"/>
            <w:gridSpan w:val="2"/>
          </w:tcPr>
          <w:p w:rsidR="00DA3FF2" w:rsidRDefault="00DA3FF2" w:rsidP="000956CD">
            <w:pPr>
              <w:pStyle w:val="TableBlock"/>
              <w:rPr>
                <w:ins w:id="2784" w:author="רוני טיסר" w:date="2017-03-09T11:11:00Z"/>
                <w:sz w:val="26"/>
                <w:rtl/>
              </w:rPr>
            </w:pPr>
            <w:ins w:id="2785" w:author="רוני טיסר" w:date="2017-03-09T11:11:00Z">
              <w:r>
                <w:rPr>
                  <w:rFonts w:hint="cs"/>
                  <w:sz w:val="26"/>
                  <w:rtl/>
                </w:rPr>
                <w:t>(2)</w:t>
              </w:r>
              <w:r>
                <w:rPr>
                  <w:sz w:val="26"/>
                  <w:rtl/>
                </w:rPr>
                <w:tab/>
              </w:r>
              <w:r>
                <w:rPr>
                  <w:rFonts w:hint="cs"/>
                  <w:sz w:val="26"/>
                  <w:rtl/>
                </w:rPr>
                <w:t xml:space="preserve">על אף האמור בפסקה (1), </w:t>
              </w:r>
              <w:r w:rsidRPr="00B02B2D">
                <w:rPr>
                  <w:rFonts w:hint="eastAsia"/>
                  <w:sz w:val="26"/>
                  <w:rtl/>
                </w:rPr>
                <w:t>בית</w:t>
              </w:r>
              <w:r w:rsidRPr="00B02B2D">
                <w:rPr>
                  <w:sz w:val="26"/>
                  <w:rtl/>
                </w:rPr>
                <w:t xml:space="preserve"> </w:t>
              </w:r>
              <w:r w:rsidRPr="00B02B2D">
                <w:rPr>
                  <w:rFonts w:hint="eastAsia"/>
                  <w:sz w:val="26"/>
                  <w:rtl/>
                </w:rPr>
                <w:t>המשפט</w:t>
              </w:r>
              <w:r w:rsidRPr="00B02B2D">
                <w:rPr>
                  <w:sz w:val="26"/>
                  <w:rtl/>
                </w:rPr>
                <w:t xml:space="preserve"> </w:t>
              </w:r>
              <w:r w:rsidRPr="00B02B2D">
                <w:rPr>
                  <w:rFonts w:hint="eastAsia"/>
                  <w:sz w:val="26"/>
                  <w:rtl/>
                </w:rPr>
                <w:t>רשאי</w:t>
              </w:r>
              <w:r w:rsidRPr="00B02B2D">
                <w:rPr>
                  <w:sz w:val="26"/>
                  <w:rtl/>
                </w:rPr>
                <w:t xml:space="preserve"> </w:t>
              </w:r>
              <w:r w:rsidRPr="00B02B2D">
                <w:rPr>
                  <w:rFonts w:hint="eastAsia"/>
                  <w:sz w:val="26"/>
                  <w:rtl/>
                </w:rPr>
                <w:t>לתת</w:t>
              </w:r>
              <w:r w:rsidRPr="00B02B2D">
                <w:rPr>
                  <w:sz w:val="26"/>
                  <w:rtl/>
                </w:rPr>
                <w:t xml:space="preserve"> </w:t>
              </w:r>
              <w:r w:rsidRPr="00B02B2D">
                <w:rPr>
                  <w:rFonts w:hint="eastAsia"/>
                  <w:sz w:val="26"/>
                  <w:rtl/>
                </w:rPr>
                <w:t>צו</w:t>
              </w:r>
              <w:r w:rsidRPr="00B02B2D">
                <w:rPr>
                  <w:sz w:val="26"/>
                  <w:rtl/>
                </w:rPr>
                <w:t xml:space="preserve"> </w:t>
              </w:r>
              <w:r w:rsidRPr="00B02B2D">
                <w:rPr>
                  <w:rFonts w:hint="eastAsia"/>
                  <w:sz w:val="26"/>
                  <w:rtl/>
                </w:rPr>
                <w:t>עיכוב</w:t>
              </w:r>
              <w:r w:rsidRPr="00B02B2D">
                <w:rPr>
                  <w:sz w:val="26"/>
                  <w:rtl/>
                </w:rPr>
                <w:t xml:space="preserve"> </w:t>
              </w:r>
              <w:r w:rsidRPr="00B02B2D">
                <w:rPr>
                  <w:rFonts w:hint="eastAsia"/>
                  <w:sz w:val="26"/>
                  <w:rtl/>
                </w:rPr>
                <w:t>זמני</w:t>
              </w:r>
              <w:r w:rsidRPr="00B02B2D">
                <w:rPr>
                  <w:sz w:val="26"/>
                  <w:rtl/>
                </w:rPr>
                <w:t xml:space="preserve"> </w:t>
              </w:r>
              <w:r w:rsidRPr="00B02B2D">
                <w:rPr>
                  <w:rFonts w:hint="eastAsia"/>
                  <w:sz w:val="26"/>
                  <w:rtl/>
                </w:rPr>
                <w:t>במעמד</w:t>
              </w:r>
              <w:r w:rsidRPr="00B02B2D">
                <w:rPr>
                  <w:sz w:val="26"/>
                  <w:rtl/>
                </w:rPr>
                <w:t xml:space="preserve"> </w:t>
              </w:r>
              <w:r w:rsidRPr="00B02B2D">
                <w:rPr>
                  <w:rFonts w:hint="eastAsia"/>
                  <w:sz w:val="26"/>
                  <w:rtl/>
                </w:rPr>
                <w:t>צד</w:t>
              </w:r>
              <w:r w:rsidRPr="00B02B2D">
                <w:rPr>
                  <w:sz w:val="26"/>
                  <w:rtl/>
                </w:rPr>
                <w:t xml:space="preserve"> </w:t>
              </w:r>
              <w:r w:rsidRPr="00B02B2D">
                <w:rPr>
                  <w:rFonts w:hint="eastAsia"/>
                  <w:sz w:val="26"/>
                  <w:rtl/>
                </w:rPr>
                <w:t>אחד</w:t>
              </w:r>
              <w:r w:rsidRPr="00B02B2D">
                <w:rPr>
                  <w:sz w:val="26"/>
                  <w:rtl/>
                </w:rPr>
                <w:t xml:space="preserve">, </w:t>
              </w:r>
              <w:r w:rsidRPr="00B02B2D">
                <w:rPr>
                  <w:rFonts w:hint="eastAsia"/>
                  <w:sz w:val="26"/>
                  <w:rtl/>
                </w:rPr>
                <w:t>ובלבד</w:t>
              </w:r>
              <w:r w:rsidRPr="00B02B2D">
                <w:rPr>
                  <w:sz w:val="26"/>
                  <w:rtl/>
                </w:rPr>
                <w:t xml:space="preserve"> </w:t>
              </w:r>
              <w:r w:rsidRPr="00B02B2D">
                <w:rPr>
                  <w:rFonts w:hint="eastAsia"/>
                  <w:sz w:val="26"/>
                  <w:rtl/>
                </w:rPr>
                <w:t>שתוקפו</w:t>
              </w:r>
              <w:r w:rsidRPr="00B02B2D">
                <w:rPr>
                  <w:sz w:val="26"/>
                  <w:rtl/>
                </w:rPr>
                <w:t xml:space="preserve"> </w:t>
              </w:r>
              <w:r w:rsidRPr="00B02B2D">
                <w:rPr>
                  <w:rFonts w:hint="eastAsia"/>
                  <w:sz w:val="26"/>
                  <w:rtl/>
                </w:rPr>
                <w:t>לא</w:t>
              </w:r>
              <w:r w:rsidRPr="00B02B2D">
                <w:rPr>
                  <w:sz w:val="26"/>
                  <w:rtl/>
                </w:rPr>
                <w:t xml:space="preserve"> </w:t>
              </w:r>
              <w:r w:rsidRPr="00B02B2D">
                <w:rPr>
                  <w:rFonts w:hint="eastAsia"/>
                  <w:sz w:val="26"/>
                  <w:rtl/>
                </w:rPr>
                <w:t>יעלה</w:t>
              </w:r>
              <w:r w:rsidRPr="00B02B2D">
                <w:rPr>
                  <w:sz w:val="26"/>
                  <w:rtl/>
                </w:rPr>
                <w:t xml:space="preserve"> </w:t>
              </w:r>
              <w:r w:rsidRPr="00B02B2D">
                <w:rPr>
                  <w:rFonts w:hint="eastAsia"/>
                  <w:sz w:val="26"/>
                  <w:rtl/>
                </w:rPr>
                <w:t>על</w:t>
              </w:r>
              <w:r w:rsidRPr="00B02B2D">
                <w:rPr>
                  <w:sz w:val="26"/>
                  <w:rtl/>
                </w:rPr>
                <w:t xml:space="preserve"> </w:t>
              </w:r>
              <w:r>
                <w:rPr>
                  <w:rFonts w:hint="cs"/>
                  <w:sz w:val="26"/>
                  <w:rtl/>
                </w:rPr>
                <w:t>7</w:t>
              </w:r>
              <w:r w:rsidRPr="00B02B2D">
                <w:rPr>
                  <w:sz w:val="26"/>
                  <w:rtl/>
                </w:rPr>
                <w:t xml:space="preserve"> </w:t>
              </w:r>
              <w:r w:rsidRPr="00B02B2D">
                <w:rPr>
                  <w:rFonts w:hint="eastAsia"/>
                  <w:sz w:val="26"/>
                  <w:rtl/>
                </w:rPr>
                <w:t>ימים</w:t>
              </w:r>
            </w:ins>
            <w:ins w:id="2786" w:author="רוני טיסר" w:date="2017-03-09T11:13:00Z">
              <w:r>
                <w:rPr>
                  <w:rFonts w:hint="cs"/>
                  <w:sz w:val="26"/>
                  <w:rtl/>
                </w:rPr>
                <w:t xml:space="preserve">, </w:t>
              </w:r>
              <w:r w:rsidRPr="000916E9">
                <w:rPr>
                  <w:rFonts w:hint="eastAsia"/>
                  <w:rtl/>
                </w:rPr>
                <w:t>ועד</w:t>
              </w:r>
              <w:r w:rsidRPr="000916E9">
                <w:rPr>
                  <w:rtl/>
                </w:rPr>
                <w:t xml:space="preserve"> </w:t>
              </w:r>
              <w:r w:rsidRPr="000916E9">
                <w:rPr>
                  <w:rFonts w:hint="eastAsia"/>
                  <w:rtl/>
                </w:rPr>
                <w:t>למועד</w:t>
              </w:r>
              <w:r w:rsidRPr="000916E9">
                <w:rPr>
                  <w:rtl/>
                </w:rPr>
                <w:t xml:space="preserve"> </w:t>
              </w:r>
              <w:r w:rsidRPr="000916E9">
                <w:rPr>
                  <w:rFonts w:hint="eastAsia"/>
                  <w:rtl/>
                </w:rPr>
                <w:t>קיום</w:t>
              </w:r>
              <w:r w:rsidRPr="000916E9">
                <w:rPr>
                  <w:rtl/>
                </w:rPr>
                <w:t xml:space="preserve"> </w:t>
              </w:r>
              <w:r w:rsidRPr="000916E9">
                <w:rPr>
                  <w:rFonts w:hint="eastAsia"/>
                  <w:rtl/>
                </w:rPr>
                <w:t>הדיון</w:t>
              </w:r>
              <w:r w:rsidRPr="000916E9">
                <w:rPr>
                  <w:rtl/>
                </w:rPr>
                <w:t xml:space="preserve"> </w:t>
              </w:r>
              <w:r w:rsidRPr="000916E9">
                <w:rPr>
                  <w:rFonts w:hint="eastAsia"/>
                  <w:rtl/>
                </w:rPr>
                <w:t>בבקשת</w:t>
              </w:r>
              <w:r w:rsidRPr="000916E9">
                <w:rPr>
                  <w:rtl/>
                </w:rPr>
                <w:t xml:space="preserve"> </w:t>
              </w:r>
              <w:r w:rsidRPr="000916E9">
                <w:rPr>
                  <w:rFonts w:hint="eastAsia"/>
                  <w:rtl/>
                </w:rPr>
                <w:t>העיכוב</w:t>
              </w:r>
              <w:r w:rsidRPr="000916E9">
                <w:rPr>
                  <w:rtl/>
                </w:rPr>
                <w:t xml:space="preserve"> </w:t>
              </w:r>
              <w:r w:rsidRPr="000916E9">
                <w:rPr>
                  <w:rFonts w:hint="eastAsia"/>
                  <w:rtl/>
                </w:rPr>
                <w:t>במעמד</w:t>
              </w:r>
              <w:r w:rsidRPr="000916E9">
                <w:rPr>
                  <w:rtl/>
                </w:rPr>
                <w:t xml:space="preserve"> </w:t>
              </w:r>
              <w:r w:rsidRPr="000916E9">
                <w:rPr>
                  <w:rFonts w:hint="eastAsia"/>
                  <w:rtl/>
                </w:rPr>
                <w:t>הצדדים</w:t>
              </w:r>
              <w:r>
                <w:rPr>
                  <w:rFonts w:hint="cs"/>
                  <w:rtl/>
                </w:rPr>
                <w:t>, המוקדם מביניהם, ובלבד שמבקש העיכוב הצהיר לפני בית המשפט כי הוא הודיע לרשות האוכפת על הגשת הבקשה</w:t>
              </w:r>
            </w:ins>
            <w:ins w:id="2787" w:author="רוני טיסר" w:date="2017-03-09T11:11:00Z">
              <w:r>
                <w:rPr>
                  <w:rFonts w:hint="cs"/>
                  <w:sz w:val="26"/>
                  <w:rtl/>
                </w:rPr>
                <w:t>.</w:t>
              </w:r>
            </w:ins>
          </w:p>
        </w:tc>
      </w:tr>
      <w:tr w:rsidR="00DA3FF2" w:rsidRPr="00B02B2D" w:rsidTr="00DA3FF2">
        <w:tblPrEx>
          <w:tblLook w:val="01E0" w:firstRow="1" w:lastRow="1" w:firstColumn="1" w:lastColumn="1" w:noHBand="0" w:noVBand="0"/>
        </w:tblPrEx>
        <w:trPr>
          <w:cantSplit/>
        </w:trPr>
        <w:tc>
          <w:tcPr>
            <w:tcW w:w="1869" w:type="dxa"/>
          </w:tcPr>
          <w:p w:rsidR="00DA3FF2" w:rsidRDefault="00DA3FF2" w:rsidP="00E35270">
            <w:pPr>
              <w:pStyle w:val="TableSideHeading"/>
            </w:pPr>
          </w:p>
        </w:tc>
        <w:tc>
          <w:tcPr>
            <w:tcW w:w="624" w:type="dxa"/>
          </w:tcPr>
          <w:p w:rsidR="00DA3FF2" w:rsidRDefault="00DA3FF2" w:rsidP="00E35270">
            <w:pPr>
              <w:pStyle w:val="TableText"/>
            </w:pPr>
          </w:p>
        </w:tc>
        <w:tc>
          <w:tcPr>
            <w:tcW w:w="624" w:type="dxa"/>
          </w:tcPr>
          <w:p w:rsidR="00DA3FF2" w:rsidRDefault="00DA3FF2" w:rsidP="00E35270">
            <w:pPr>
              <w:pStyle w:val="TableText"/>
            </w:pPr>
          </w:p>
        </w:tc>
        <w:tc>
          <w:tcPr>
            <w:tcW w:w="624" w:type="dxa"/>
          </w:tcPr>
          <w:p w:rsidR="00DA3FF2" w:rsidRDefault="00DA3FF2" w:rsidP="00E35270">
            <w:pPr>
              <w:pStyle w:val="TableText"/>
            </w:pPr>
          </w:p>
        </w:tc>
        <w:tc>
          <w:tcPr>
            <w:tcW w:w="624" w:type="dxa"/>
          </w:tcPr>
          <w:p w:rsidR="00DA3FF2" w:rsidRDefault="00DA3FF2" w:rsidP="00E35270">
            <w:pPr>
              <w:pStyle w:val="TableText"/>
            </w:pPr>
          </w:p>
        </w:tc>
        <w:tc>
          <w:tcPr>
            <w:tcW w:w="624" w:type="dxa"/>
          </w:tcPr>
          <w:p w:rsidR="00DA3FF2" w:rsidRDefault="00DA3FF2" w:rsidP="00E35270">
            <w:pPr>
              <w:pStyle w:val="TableText"/>
            </w:pPr>
          </w:p>
        </w:tc>
        <w:tc>
          <w:tcPr>
            <w:tcW w:w="4649" w:type="dxa"/>
            <w:gridSpan w:val="3"/>
          </w:tcPr>
          <w:p w:rsidR="00DA3FF2" w:rsidRPr="00B02B2D" w:rsidRDefault="00DA3FF2" w:rsidP="000956CD">
            <w:pPr>
              <w:pStyle w:val="TableBlock"/>
              <w:rPr>
                <w:sz w:val="26"/>
                <w:rtl/>
              </w:rPr>
            </w:pPr>
            <w:r w:rsidRPr="00B02B2D">
              <w:rPr>
                <w:sz w:val="26"/>
                <w:rtl/>
              </w:rPr>
              <w:t>(</w:t>
            </w:r>
            <w:r w:rsidRPr="00B02B2D">
              <w:rPr>
                <w:rFonts w:hint="eastAsia"/>
                <w:sz w:val="26"/>
                <w:rtl/>
              </w:rPr>
              <w:t>ג</w:t>
            </w:r>
            <w:r w:rsidRPr="00B02B2D">
              <w:rPr>
                <w:sz w:val="26"/>
                <w:rtl/>
              </w:rPr>
              <w:t>)</w:t>
            </w:r>
            <w:r w:rsidRPr="00B02B2D">
              <w:rPr>
                <w:sz w:val="26"/>
                <w:rtl/>
              </w:rPr>
              <w:tab/>
            </w:r>
            <w:r w:rsidRPr="00B02B2D">
              <w:rPr>
                <w:rFonts w:hint="eastAsia"/>
                <w:sz w:val="26"/>
                <w:rtl/>
              </w:rPr>
              <w:t>בית</w:t>
            </w:r>
            <w:r w:rsidRPr="00B02B2D">
              <w:rPr>
                <w:sz w:val="26"/>
                <w:rtl/>
              </w:rPr>
              <w:t xml:space="preserve"> </w:t>
            </w:r>
            <w:r w:rsidRPr="00B02B2D">
              <w:rPr>
                <w:rFonts w:hint="eastAsia"/>
                <w:sz w:val="26"/>
                <w:rtl/>
              </w:rPr>
              <w:t>המשפט</w:t>
            </w:r>
            <w:r w:rsidRPr="00B02B2D">
              <w:rPr>
                <w:sz w:val="26"/>
                <w:rtl/>
              </w:rPr>
              <w:t xml:space="preserve"> </w:t>
            </w:r>
            <w:r w:rsidRPr="00B02B2D">
              <w:rPr>
                <w:rFonts w:hint="eastAsia"/>
                <w:sz w:val="26"/>
                <w:rtl/>
              </w:rPr>
              <w:t>רשאי</w:t>
            </w:r>
            <w:r w:rsidRPr="00B02B2D">
              <w:rPr>
                <w:sz w:val="26"/>
                <w:rtl/>
              </w:rPr>
              <w:t xml:space="preserve"> </w:t>
            </w:r>
            <w:r w:rsidRPr="00B02B2D">
              <w:rPr>
                <w:rFonts w:hint="eastAsia"/>
                <w:sz w:val="26"/>
                <w:rtl/>
              </w:rPr>
              <w:t>להתנות</w:t>
            </w:r>
            <w:r w:rsidRPr="00B02B2D">
              <w:rPr>
                <w:sz w:val="26"/>
                <w:rtl/>
              </w:rPr>
              <w:t xml:space="preserve"> </w:t>
            </w:r>
            <w:r w:rsidRPr="00B02B2D">
              <w:rPr>
                <w:rFonts w:hint="eastAsia"/>
                <w:sz w:val="26"/>
                <w:rtl/>
              </w:rPr>
              <w:t>מתן</w:t>
            </w:r>
            <w:r w:rsidRPr="00B02B2D">
              <w:rPr>
                <w:sz w:val="26"/>
                <w:rtl/>
              </w:rPr>
              <w:t xml:space="preserve"> </w:t>
            </w:r>
            <w:r w:rsidRPr="00B02B2D">
              <w:rPr>
                <w:rFonts w:hint="eastAsia"/>
                <w:sz w:val="26"/>
                <w:rtl/>
              </w:rPr>
              <w:t>צו</w:t>
            </w:r>
            <w:r w:rsidRPr="00B02B2D">
              <w:rPr>
                <w:sz w:val="26"/>
                <w:rtl/>
              </w:rPr>
              <w:t xml:space="preserve"> </w:t>
            </w:r>
            <w:r w:rsidRPr="00B02B2D">
              <w:rPr>
                <w:rFonts w:hint="eastAsia"/>
                <w:sz w:val="26"/>
                <w:rtl/>
              </w:rPr>
              <w:t>עיכוב</w:t>
            </w:r>
            <w:r w:rsidRPr="00B02B2D">
              <w:rPr>
                <w:sz w:val="26"/>
                <w:rtl/>
              </w:rPr>
              <w:t xml:space="preserve"> </w:t>
            </w:r>
            <w:r w:rsidRPr="00B02B2D">
              <w:rPr>
                <w:rFonts w:hint="eastAsia"/>
                <w:sz w:val="26"/>
                <w:rtl/>
              </w:rPr>
              <w:t>זמני</w:t>
            </w:r>
            <w:r w:rsidRPr="00B02B2D">
              <w:rPr>
                <w:sz w:val="26"/>
                <w:rtl/>
              </w:rPr>
              <w:t xml:space="preserve"> </w:t>
            </w:r>
            <w:r w:rsidRPr="00B02B2D">
              <w:rPr>
                <w:rFonts w:hint="eastAsia"/>
                <w:sz w:val="26"/>
                <w:rtl/>
              </w:rPr>
              <w:t>בתנאים</w:t>
            </w:r>
            <w:r w:rsidRPr="00B02B2D">
              <w:rPr>
                <w:sz w:val="26"/>
                <w:rtl/>
              </w:rPr>
              <w:t xml:space="preserve"> </w:t>
            </w:r>
            <w:r w:rsidRPr="00B02B2D">
              <w:rPr>
                <w:rFonts w:hint="eastAsia"/>
                <w:sz w:val="26"/>
                <w:rtl/>
              </w:rPr>
              <w:t>שיבטיחו</w:t>
            </w:r>
            <w:r w:rsidRPr="00B02B2D">
              <w:rPr>
                <w:sz w:val="26"/>
                <w:rtl/>
              </w:rPr>
              <w:t xml:space="preserve"> </w:t>
            </w:r>
            <w:r w:rsidRPr="00B02B2D">
              <w:rPr>
                <w:rFonts w:hint="eastAsia"/>
                <w:sz w:val="26"/>
                <w:rtl/>
              </w:rPr>
              <w:t>את</w:t>
            </w:r>
            <w:r w:rsidRPr="00B02B2D">
              <w:rPr>
                <w:sz w:val="26"/>
                <w:rtl/>
              </w:rPr>
              <w:t xml:space="preserve"> </w:t>
            </w:r>
            <w:r w:rsidRPr="00B02B2D">
              <w:rPr>
                <w:rFonts w:hint="eastAsia"/>
                <w:sz w:val="26"/>
                <w:rtl/>
              </w:rPr>
              <w:t>קיומו</w:t>
            </w:r>
            <w:r w:rsidRPr="00B02B2D">
              <w:rPr>
                <w:sz w:val="26"/>
                <w:rtl/>
              </w:rPr>
              <w:t xml:space="preserve"> </w:t>
            </w:r>
            <w:r w:rsidRPr="00B02B2D">
              <w:rPr>
                <w:rFonts w:hint="eastAsia"/>
                <w:sz w:val="26"/>
                <w:rtl/>
              </w:rPr>
              <w:t>של</w:t>
            </w:r>
            <w:r w:rsidRPr="00B02B2D">
              <w:rPr>
                <w:sz w:val="26"/>
                <w:rtl/>
              </w:rPr>
              <w:t xml:space="preserve"> </w:t>
            </w:r>
            <w:r w:rsidRPr="00B02B2D">
              <w:rPr>
                <w:rFonts w:hint="eastAsia"/>
                <w:sz w:val="26"/>
                <w:rtl/>
              </w:rPr>
              <w:t>צו</w:t>
            </w:r>
            <w:r w:rsidRPr="00B02B2D">
              <w:rPr>
                <w:sz w:val="26"/>
                <w:rtl/>
              </w:rPr>
              <w:t xml:space="preserve"> </w:t>
            </w:r>
            <w:del w:id="2788" w:author="רוני טיסר" w:date="2017-03-09T11:14:00Z">
              <w:r w:rsidRPr="00B02B2D" w:rsidDel="009B1864">
                <w:rPr>
                  <w:rFonts w:hint="eastAsia"/>
                  <w:sz w:val="26"/>
                  <w:rtl/>
                </w:rPr>
                <w:delText>ההריסה</w:delText>
              </w:r>
            </w:del>
            <w:ins w:id="2789" w:author="רוני טיסר" w:date="2017-03-09T11:14:00Z">
              <w:r>
                <w:rPr>
                  <w:rFonts w:hint="cs"/>
                  <w:sz w:val="26"/>
                  <w:rtl/>
                </w:rPr>
                <w:t>נשוא הבקשה או הערעור</w:t>
              </w:r>
            </w:ins>
            <w:r w:rsidRPr="00B02B2D">
              <w:rPr>
                <w:sz w:val="26"/>
                <w:rtl/>
              </w:rPr>
              <w:t xml:space="preserve">, </w:t>
            </w:r>
            <w:r w:rsidRPr="00B02B2D">
              <w:rPr>
                <w:rFonts w:hint="eastAsia"/>
                <w:sz w:val="26"/>
                <w:rtl/>
              </w:rPr>
              <w:t>ובכלל</w:t>
            </w:r>
            <w:r w:rsidRPr="00B02B2D">
              <w:rPr>
                <w:sz w:val="26"/>
                <w:rtl/>
              </w:rPr>
              <w:t xml:space="preserve"> </w:t>
            </w:r>
            <w:r w:rsidRPr="00B02B2D">
              <w:rPr>
                <w:rFonts w:hint="eastAsia"/>
                <w:sz w:val="26"/>
                <w:rtl/>
              </w:rPr>
              <w:t>זה</w:t>
            </w:r>
            <w:r w:rsidRPr="00B02B2D">
              <w:rPr>
                <w:sz w:val="26"/>
                <w:rtl/>
              </w:rPr>
              <w:t xml:space="preserve"> </w:t>
            </w:r>
            <w:r w:rsidRPr="00B02B2D">
              <w:rPr>
                <w:rFonts w:hint="eastAsia"/>
                <w:sz w:val="26"/>
                <w:rtl/>
              </w:rPr>
              <w:t>הפקדת</w:t>
            </w:r>
            <w:r w:rsidRPr="00B02B2D">
              <w:rPr>
                <w:sz w:val="26"/>
                <w:rtl/>
              </w:rPr>
              <w:t xml:space="preserve"> </w:t>
            </w:r>
            <w:r w:rsidRPr="00B02B2D">
              <w:rPr>
                <w:rFonts w:hint="eastAsia"/>
                <w:sz w:val="26"/>
                <w:rtl/>
              </w:rPr>
              <w:t>ערובה</w:t>
            </w:r>
            <w:r w:rsidRPr="00B02B2D">
              <w:rPr>
                <w:sz w:val="26"/>
                <w:rtl/>
              </w:rPr>
              <w:t xml:space="preserve">, </w:t>
            </w:r>
            <w:r w:rsidRPr="00B02B2D">
              <w:rPr>
                <w:rFonts w:hint="eastAsia"/>
                <w:sz w:val="26"/>
                <w:rtl/>
              </w:rPr>
              <w:t>וכן</w:t>
            </w:r>
            <w:r w:rsidRPr="00B02B2D">
              <w:rPr>
                <w:sz w:val="26"/>
                <w:rtl/>
              </w:rPr>
              <w:t xml:space="preserve"> </w:t>
            </w:r>
            <w:r w:rsidRPr="00B02B2D">
              <w:rPr>
                <w:rFonts w:hint="eastAsia"/>
                <w:sz w:val="26"/>
                <w:rtl/>
              </w:rPr>
              <w:t>בחיוב</w:t>
            </w:r>
            <w:r w:rsidRPr="00B02B2D">
              <w:rPr>
                <w:sz w:val="26"/>
                <w:rtl/>
              </w:rPr>
              <w:t xml:space="preserve"> </w:t>
            </w:r>
            <w:r w:rsidRPr="00B02B2D">
              <w:rPr>
                <w:rFonts w:hint="eastAsia"/>
                <w:sz w:val="26"/>
                <w:rtl/>
              </w:rPr>
              <w:t>המבקש</w:t>
            </w:r>
            <w:r w:rsidRPr="00B02B2D">
              <w:rPr>
                <w:sz w:val="26"/>
                <w:rtl/>
              </w:rPr>
              <w:t xml:space="preserve"> </w:t>
            </w:r>
            <w:r w:rsidRPr="00B02B2D">
              <w:rPr>
                <w:rFonts w:hint="eastAsia"/>
                <w:sz w:val="26"/>
                <w:rtl/>
              </w:rPr>
              <w:t>בתשלום</w:t>
            </w:r>
            <w:r w:rsidRPr="00B02B2D">
              <w:rPr>
                <w:sz w:val="26"/>
                <w:rtl/>
              </w:rPr>
              <w:t xml:space="preserve"> </w:t>
            </w:r>
            <w:r w:rsidRPr="00B02B2D">
              <w:rPr>
                <w:rFonts w:hint="eastAsia"/>
                <w:sz w:val="26"/>
                <w:rtl/>
              </w:rPr>
              <w:t>ההוצאות</w:t>
            </w:r>
            <w:r w:rsidRPr="00B02B2D">
              <w:rPr>
                <w:sz w:val="26"/>
                <w:rtl/>
              </w:rPr>
              <w:t xml:space="preserve"> </w:t>
            </w:r>
            <w:r w:rsidRPr="00B02B2D">
              <w:rPr>
                <w:rFonts w:hint="eastAsia"/>
                <w:sz w:val="26"/>
                <w:rtl/>
              </w:rPr>
              <w:t>שנגרמו</w:t>
            </w:r>
            <w:r w:rsidRPr="00B02B2D">
              <w:rPr>
                <w:sz w:val="26"/>
                <w:rtl/>
              </w:rPr>
              <w:t xml:space="preserve"> </w:t>
            </w:r>
            <w:ins w:id="2790" w:author="רוני טיסר" w:date="2017-03-09T11:14:00Z">
              <w:r>
                <w:rPr>
                  <w:rFonts w:hint="cs"/>
                  <w:sz w:val="26"/>
                  <w:rtl/>
                </w:rPr>
                <w:t xml:space="preserve">או ייגרמו </w:t>
              </w:r>
            </w:ins>
            <w:r w:rsidRPr="00B02B2D">
              <w:rPr>
                <w:rFonts w:hint="eastAsia"/>
                <w:sz w:val="26"/>
                <w:rtl/>
              </w:rPr>
              <w:t>בשל</w:t>
            </w:r>
            <w:r w:rsidRPr="00B02B2D">
              <w:rPr>
                <w:sz w:val="26"/>
                <w:rtl/>
              </w:rPr>
              <w:t xml:space="preserve"> </w:t>
            </w:r>
            <w:r w:rsidRPr="00B02B2D">
              <w:rPr>
                <w:rFonts w:hint="eastAsia"/>
                <w:sz w:val="26"/>
                <w:rtl/>
              </w:rPr>
              <w:t>עיכוב</w:t>
            </w:r>
            <w:r w:rsidRPr="00B02B2D">
              <w:rPr>
                <w:sz w:val="26"/>
                <w:rtl/>
              </w:rPr>
              <w:t xml:space="preserve"> </w:t>
            </w:r>
            <w:r w:rsidRPr="00B02B2D">
              <w:rPr>
                <w:rFonts w:hint="eastAsia"/>
                <w:sz w:val="26"/>
                <w:rtl/>
              </w:rPr>
              <w:t>ביצוע</w:t>
            </w:r>
            <w:r w:rsidRPr="00B02B2D">
              <w:rPr>
                <w:sz w:val="26"/>
                <w:rtl/>
              </w:rPr>
              <w:t xml:space="preserve"> </w:t>
            </w:r>
            <w:r w:rsidRPr="00B02B2D">
              <w:rPr>
                <w:rFonts w:hint="eastAsia"/>
                <w:sz w:val="26"/>
                <w:rtl/>
              </w:rPr>
              <w:t>הצו</w:t>
            </w:r>
            <w:ins w:id="2791" w:author="רוני טיסר" w:date="2017-03-09T11:14:00Z">
              <w:r>
                <w:rPr>
                  <w:rFonts w:hint="cs"/>
                  <w:sz w:val="26"/>
                  <w:rtl/>
                </w:rPr>
                <w:t xml:space="preserve"> האמור</w:t>
              </w:r>
            </w:ins>
            <w:r w:rsidRPr="00B02B2D">
              <w:rPr>
                <w:sz w:val="26"/>
                <w:rtl/>
              </w:rPr>
              <w:t xml:space="preserve">. </w:t>
            </w:r>
          </w:p>
        </w:tc>
      </w:tr>
      <w:tr w:rsidR="00DA3FF2" w:rsidRPr="00B02B2D" w:rsidTr="00DA3FF2">
        <w:tblPrEx>
          <w:tblLook w:val="01E0" w:firstRow="1" w:lastRow="1" w:firstColumn="1" w:lastColumn="1" w:noHBand="0" w:noVBand="0"/>
        </w:tblPrEx>
        <w:trPr>
          <w:cantSplit/>
        </w:trPr>
        <w:tc>
          <w:tcPr>
            <w:tcW w:w="1869" w:type="dxa"/>
          </w:tcPr>
          <w:p w:rsidR="00DA3FF2" w:rsidRDefault="00DA3FF2" w:rsidP="00E35270">
            <w:pPr>
              <w:pStyle w:val="TableSideHeading"/>
              <w:rPr>
                <w:ins w:id="2792" w:author="רוני טיסר" w:date="2017-03-09T11:14:00Z"/>
              </w:rPr>
            </w:pPr>
            <w:ins w:id="2793" w:author="רוני טיסר" w:date="2017-03-09T11:16:00Z">
              <w:r>
                <w:rPr>
                  <w:rFonts w:hint="cs"/>
                  <w:rtl/>
                </w:rPr>
                <w:t xml:space="preserve">הכוונה לכל סוגי צווי ההריסה </w:t>
              </w:r>
              <w:r>
                <w:rPr>
                  <w:rtl/>
                </w:rPr>
                <w:t>–</w:t>
              </w:r>
              <w:r>
                <w:rPr>
                  <w:rFonts w:hint="cs"/>
                  <w:rtl/>
                </w:rPr>
                <w:t xml:space="preserve"> מינהלי, לאחר תוספת בניה, לאחר הפרת צו מניעת פעולות או צו הפסקה שיפוטי, ובמסגרת גזר דין</w:t>
              </w:r>
            </w:ins>
          </w:p>
        </w:tc>
        <w:tc>
          <w:tcPr>
            <w:tcW w:w="624" w:type="dxa"/>
          </w:tcPr>
          <w:p w:rsidR="00DA3FF2" w:rsidRDefault="00DA3FF2" w:rsidP="000956CD">
            <w:pPr>
              <w:pStyle w:val="TableText"/>
              <w:rPr>
                <w:ins w:id="2794" w:author="רוני טיסר" w:date="2017-03-09T11:14:00Z"/>
              </w:rPr>
            </w:pPr>
          </w:p>
        </w:tc>
        <w:tc>
          <w:tcPr>
            <w:tcW w:w="624" w:type="dxa"/>
          </w:tcPr>
          <w:p w:rsidR="00DA3FF2" w:rsidRDefault="00DA3FF2" w:rsidP="00E35270">
            <w:pPr>
              <w:pStyle w:val="TableText"/>
              <w:rPr>
                <w:ins w:id="2795" w:author="רוני טיסר" w:date="2017-03-09T11:14:00Z"/>
              </w:rPr>
            </w:pPr>
          </w:p>
        </w:tc>
        <w:tc>
          <w:tcPr>
            <w:tcW w:w="624" w:type="dxa"/>
          </w:tcPr>
          <w:p w:rsidR="00DA3FF2" w:rsidRDefault="00DA3FF2" w:rsidP="00E35270">
            <w:pPr>
              <w:pStyle w:val="TableText"/>
              <w:rPr>
                <w:ins w:id="2796" w:author="רוני טיסר" w:date="2017-03-09T11:14:00Z"/>
              </w:rPr>
            </w:pPr>
          </w:p>
        </w:tc>
        <w:tc>
          <w:tcPr>
            <w:tcW w:w="624" w:type="dxa"/>
          </w:tcPr>
          <w:p w:rsidR="00DA3FF2" w:rsidRDefault="00DA3FF2" w:rsidP="00E35270">
            <w:pPr>
              <w:pStyle w:val="TableText"/>
              <w:rPr>
                <w:ins w:id="2797" w:author="רוני טיסר" w:date="2017-03-09T11:14:00Z"/>
              </w:rPr>
            </w:pPr>
          </w:p>
        </w:tc>
        <w:tc>
          <w:tcPr>
            <w:tcW w:w="624" w:type="dxa"/>
          </w:tcPr>
          <w:p w:rsidR="00DA3FF2" w:rsidRDefault="00DA3FF2" w:rsidP="00E35270">
            <w:pPr>
              <w:pStyle w:val="TableText"/>
              <w:rPr>
                <w:ins w:id="2798" w:author="רוני טיסר" w:date="2017-03-09T11:14:00Z"/>
              </w:rPr>
            </w:pPr>
          </w:p>
        </w:tc>
        <w:tc>
          <w:tcPr>
            <w:tcW w:w="4649" w:type="dxa"/>
            <w:gridSpan w:val="3"/>
          </w:tcPr>
          <w:p w:rsidR="00DA3FF2" w:rsidRPr="00B02B2D" w:rsidRDefault="00DA3FF2" w:rsidP="00E35270">
            <w:pPr>
              <w:pStyle w:val="TableBlock"/>
              <w:rPr>
                <w:ins w:id="2799" w:author="רוני טיסר" w:date="2017-03-09T11:14:00Z"/>
                <w:sz w:val="26"/>
                <w:rtl/>
              </w:rPr>
            </w:pPr>
            <w:ins w:id="2800" w:author="רוני טיסר" w:date="2017-03-09T11:14:00Z">
              <w:r>
                <w:rPr>
                  <w:rFonts w:hint="cs"/>
                  <w:sz w:val="26"/>
                  <w:rtl/>
                </w:rPr>
                <w:t>(ד)</w:t>
              </w:r>
              <w:r>
                <w:rPr>
                  <w:sz w:val="26"/>
                  <w:rtl/>
                </w:rPr>
                <w:tab/>
              </w:r>
              <w:r w:rsidRPr="000916E9">
                <w:rPr>
                  <w:rFonts w:hint="cs"/>
                  <w:rtl/>
                </w:rPr>
                <w:t xml:space="preserve">על אף האמור בסעיף קטן (א), לא יעכב בית המשפט את ביצועו של צו הריסה </w:t>
              </w:r>
              <w:r>
                <w:rPr>
                  <w:rFonts w:hint="cs"/>
                  <w:rtl/>
                </w:rPr>
                <w:t>שניתן לפי פרק זה</w:t>
              </w:r>
              <w:r w:rsidRPr="000916E9">
                <w:rPr>
                  <w:rFonts w:hint="cs"/>
                  <w:rtl/>
                </w:rPr>
                <w:t>, אם מצא כי נמשכה העבודה לגביה ניתן הצו, לאחר שהומצא הצו.</w:t>
              </w:r>
            </w:ins>
          </w:p>
        </w:tc>
      </w:tr>
      <w:tr w:rsidR="00DA3FF2" w:rsidTr="00DA3FF2">
        <w:tblPrEx>
          <w:tblLook w:val="01E0" w:firstRow="1" w:lastRow="1" w:firstColumn="1" w:lastColumn="1" w:noHBand="0" w:noVBand="0"/>
        </w:tblPrEx>
        <w:trPr>
          <w:cantSplit/>
        </w:trPr>
        <w:tc>
          <w:tcPr>
            <w:tcW w:w="1869" w:type="dxa"/>
          </w:tcPr>
          <w:p w:rsidR="00DA3FF2" w:rsidRDefault="00DA3FF2" w:rsidP="00E35270">
            <w:pPr>
              <w:pStyle w:val="TableSideHeading"/>
              <w:rPr>
                <w:ins w:id="2801" w:author="רוני טיסר" w:date="2017-03-09T11:15:00Z"/>
              </w:rPr>
            </w:pPr>
          </w:p>
        </w:tc>
        <w:tc>
          <w:tcPr>
            <w:tcW w:w="624" w:type="dxa"/>
          </w:tcPr>
          <w:p w:rsidR="00DA3FF2" w:rsidRDefault="00DA3FF2" w:rsidP="000956CD">
            <w:pPr>
              <w:pStyle w:val="TableText"/>
              <w:rPr>
                <w:ins w:id="2802" w:author="רוני טיסר" w:date="2017-03-09T11:15:00Z"/>
              </w:rPr>
            </w:pPr>
          </w:p>
        </w:tc>
        <w:tc>
          <w:tcPr>
            <w:tcW w:w="624" w:type="dxa"/>
          </w:tcPr>
          <w:p w:rsidR="00DA3FF2" w:rsidRDefault="00DA3FF2" w:rsidP="00E35270">
            <w:pPr>
              <w:pStyle w:val="TableText"/>
              <w:rPr>
                <w:ins w:id="2803" w:author="רוני טיסר" w:date="2017-03-09T11:15:00Z"/>
              </w:rPr>
            </w:pPr>
          </w:p>
        </w:tc>
        <w:tc>
          <w:tcPr>
            <w:tcW w:w="624" w:type="dxa"/>
          </w:tcPr>
          <w:p w:rsidR="00DA3FF2" w:rsidRDefault="00DA3FF2" w:rsidP="00E35270">
            <w:pPr>
              <w:pStyle w:val="TableText"/>
              <w:rPr>
                <w:ins w:id="2804" w:author="רוני טיסר" w:date="2017-03-09T11:15:00Z"/>
              </w:rPr>
            </w:pPr>
          </w:p>
        </w:tc>
        <w:tc>
          <w:tcPr>
            <w:tcW w:w="624" w:type="dxa"/>
          </w:tcPr>
          <w:p w:rsidR="00DA3FF2" w:rsidRDefault="00DA3FF2" w:rsidP="00E35270">
            <w:pPr>
              <w:pStyle w:val="TableText"/>
              <w:rPr>
                <w:ins w:id="2805" w:author="רוני טיסר" w:date="2017-03-09T11:15:00Z"/>
              </w:rPr>
            </w:pPr>
          </w:p>
        </w:tc>
        <w:tc>
          <w:tcPr>
            <w:tcW w:w="624" w:type="dxa"/>
          </w:tcPr>
          <w:p w:rsidR="00DA3FF2" w:rsidRDefault="00DA3FF2" w:rsidP="00E35270">
            <w:pPr>
              <w:pStyle w:val="TableText"/>
              <w:rPr>
                <w:ins w:id="2806" w:author="רוני טיסר" w:date="2017-03-09T11:15:00Z"/>
              </w:rPr>
            </w:pPr>
          </w:p>
        </w:tc>
        <w:tc>
          <w:tcPr>
            <w:tcW w:w="4649" w:type="dxa"/>
            <w:gridSpan w:val="3"/>
          </w:tcPr>
          <w:p w:rsidR="00DA3FF2" w:rsidRDefault="00DA3FF2" w:rsidP="00E35270">
            <w:pPr>
              <w:pStyle w:val="TableBlock"/>
              <w:rPr>
                <w:ins w:id="2807" w:author="רוני טיסר" w:date="2017-03-09T11:15:00Z"/>
                <w:sz w:val="26"/>
                <w:rtl/>
              </w:rPr>
            </w:pPr>
            <w:ins w:id="2808" w:author="רוני טיסר" w:date="2017-03-09T11:15:00Z">
              <w:r>
                <w:rPr>
                  <w:rFonts w:hint="cs"/>
                  <w:sz w:val="26"/>
                  <w:rtl/>
                </w:rPr>
                <w:t>(ה)</w:t>
              </w:r>
              <w:r>
                <w:rPr>
                  <w:sz w:val="26"/>
                  <w:rtl/>
                </w:rPr>
                <w:tab/>
              </w:r>
              <w:r w:rsidRPr="000916E9">
                <w:rPr>
                  <w:rFonts w:hint="cs"/>
                  <w:rtl/>
                </w:rPr>
                <w:t>הוגשה בקשה לביטולו של צו הפסקת עבודה מינהלי</w:t>
              </w:r>
              <w:r>
                <w:rPr>
                  <w:rFonts w:hint="cs"/>
                  <w:rtl/>
                </w:rPr>
                <w:t>, צו הפסקת עבודה שיפוטי</w:t>
              </w:r>
              <w:r w:rsidRPr="000916E9">
                <w:rPr>
                  <w:rFonts w:hint="cs"/>
                  <w:rtl/>
                </w:rPr>
                <w:t>,</w:t>
              </w:r>
              <w:r>
                <w:rPr>
                  <w:rFonts w:hint="cs"/>
                  <w:rtl/>
                </w:rPr>
                <w:t xml:space="preserve"> או צו למניעת פעולות,</w:t>
              </w:r>
              <w:r w:rsidRPr="000916E9">
                <w:rPr>
                  <w:rFonts w:hint="cs"/>
                  <w:rtl/>
                </w:rPr>
                <w:t xml:space="preserve"> לא יעוכב ביצועו, ובית המשפט יחליט בבקשה לביטול הצו בתוך 30 ימים מיום הגשתה לאחר שקיים דיון במעמד הצדדים.</w:t>
              </w:r>
            </w:ins>
          </w:p>
        </w:tc>
      </w:tr>
      <w:tr w:rsidR="00DA3FF2" w:rsidRPr="00B02B2D" w:rsidTr="00DA3FF2">
        <w:trPr>
          <w:cantSplit/>
        </w:trPr>
        <w:tc>
          <w:tcPr>
            <w:tcW w:w="1869" w:type="dxa"/>
            <w:shd w:val="clear" w:color="auto" w:fill="auto"/>
            <w:tcMar>
              <w:top w:w="91" w:type="dxa"/>
              <w:left w:w="0" w:type="dxa"/>
              <w:bottom w:w="91" w:type="dxa"/>
              <w:right w:w="0" w:type="dxa"/>
            </w:tcMar>
          </w:tcPr>
          <w:p w:rsidR="00DA3FF2" w:rsidRPr="00B02B2D" w:rsidRDefault="00DA3FF2" w:rsidP="00E35270">
            <w:pPr>
              <w:pStyle w:val="TableSideHeading"/>
              <w:rPr>
                <w:sz w:val="26"/>
                <w:rtl/>
              </w:rPr>
            </w:pPr>
          </w:p>
        </w:tc>
        <w:tc>
          <w:tcPr>
            <w:tcW w:w="624" w:type="dxa"/>
            <w:shd w:val="clear" w:color="auto" w:fill="auto"/>
            <w:tcMar>
              <w:top w:w="91" w:type="dxa"/>
              <w:left w:w="0" w:type="dxa"/>
              <w:bottom w:w="91" w:type="dxa"/>
              <w:right w:w="0" w:type="dxa"/>
            </w:tcMar>
          </w:tcPr>
          <w:p w:rsidR="00DA3FF2" w:rsidRPr="00B02B2D" w:rsidRDefault="00DA3FF2" w:rsidP="00E35270">
            <w:pPr>
              <w:pStyle w:val="TableText"/>
              <w:rPr>
                <w:sz w:val="26"/>
                <w:rtl/>
              </w:rPr>
            </w:pPr>
          </w:p>
        </w:tc>
        <w:tc>
          <w:tcPr>
            <w:tcW w:w="1872" w:type="dxa"/>
            <w:gridSpan w:val="3"/>
            <w:shd w:val="clear" w:color="auto" w:fill="auto"/>
            <w:tcMar>
              <w:top w:w="91" w:type="dxa"/>
              <w:left w:w="0" w:type="dxa"/>
              <w:bottom w:w="91" w:type="dxa"/>
              <w:right w:w="0" w:type="dxa"/>
            </w:tcMar>
          </w:tcPr>
          <w:p w:rsidR="00DA3FF2" w:rsidRPr="00B02B2D" w:rsidRDefault="00DA3FF2" w:rsidP="000956CD">
            <w:pPr>
              <w:pStyle w:val="TableInnerSideHeading"/>
              <w:rPr>
                <w:sz w:val="26"/>
                <w:rtl/>
              </w:rPr>
            </w:pPr>
            <w:r w:rsidRPr="00B02B2D">
              <w:rPr>
                <w:rFonts w:hint="eastAsia"/>
                <w:sz w:val="26"/>
                <w:rtl/>
              </w:rPr>
              <w:t>בקשת</w:t>
            </w:r>
            <w:r w:rsidRPr="00B02B2D">
              <w:rPr>
                <w:sz w:val="26"/>
                <w:rtl/>
              </w:rPr>
              <w:t xml:space="preserve"> </w:t>
            </w:r>
            <w:r w:rsidRPr="00B02B2D">
              <w:rPr>
                <w:rFonts w:hint="eastAsia"/>
                <w:sz w:val="26"/>
                <w:rtl/>
              </w:rPr>
              <w:t>בעל</w:t>
            </w:r>
            <w:r w:rsidRPr="00B02B2D">
              <w:rPr>
                <w:sz w:val="26"/>
                <w:rtl/>
              </w:rPr>
              <w:t xml:space="preserve"> </w:t>
            </w:r>
            <w:r w:rsidRPr="00B02B2D">
              <w:rPr>
                <w:rFonts w:hint="eastAsia"/>
                <w:sz w:val="26"/>
                <w:rtl/>
              </w:rPr>
              <w:t>זכות</w:t>
            </w:r>
            <w:r w:rsidRPr="00B02B2D">
              <w:rPr>
                <w:sz w:val="26"/>
                <w:rtl/>
              </w:rPr>
              <w:t xml:space="preserve"> </w:t>
            </w:r>
            <w:r w:rsidRPr="00B02B2D">
              <w:rPr>
                <w:rFonts w:hint="eastAsia"/>
                <w:sz w:val="26"/>
                <w:rtl/>
              </w:rPr>
              <w:t>במקרקעין</w:t>
            </w:r>
            <w:r w:rsidRPr="00B02B2D">
              <w:rPr>
                <w:sz w:val="26"/>
                <w:rtl/>
              </w:rPr>
              <w:t xml:space="preserve"> </w:t>
            </w:r>
            <w:r w:rsidRPr="00B02B2D">
              <w:rPr>
                <w:rFonts w:hint="eastAsia"/>
                <w:sz w:val="26"/>
                <w:rtl/>
              </w:rPr>
              <w:t>לעיכוב</w:t>
            </w:r>
            <w:r w:rsidRPr="00B02B2D">
              <w:rPr>
                <w:sz w:val="26"/>
                <w:rtl/>
              </w:rPr>
              <w:t xml:space="preserve"> </w:t>
            </w:r>
            <w:r w:rsidRPr="00B02B2D">
              <w:rPr>
                <w:rFonts w:hint="eastAsia"/>
                <w:sz w:val="26"/>
                <w:rtl/>
              </w:rPr>
              <w:t>ביצוע</w:t>
            </w:r>
            <w:r w:rsidRPr="00B02B2D">
              <w:rPr>
                <w:sz w:val="26"/>
                <w:rtl/>
              </w:rPr>
              <w:t xml:space="preserve"> </w:t>
            </w:r>
            <w:del w:id="2809" w:author="רוני טיסר" w:date="2017-03-09T11:57:00Z">
              <w:r w:rsidRPr="00B02B2D" w:rsidDel="00F93FCA">
                <w:rPr>
                  <w:rFonts w:hint="eastAsia"/>
                  <w:sz w:val="26"/>
                  <w:rtl/>
                </w:rPr>
                <w:delText>צו</w:delText>
              </w:r>
              <w:r w:rsidRPr="00B02B2D" w:rsidDel="00F93FCA">
                <w:rPr>
                  <w:sz w:val="26"/>
                  <w:rtl/>
                </w:rPr>
                <w:delText xml:space="preserve"> </w:delText>
              </w:r>
              <w:r w:rsidRPr="00B02B2D" w:rsidDel="00F93FCA">
                <w:rPr>
                  <w:rFonts w:hint="eastAsia"/>
                  <w:sz w:val="26"/>
                  <w:rtl/>
                </w:rPr>
                <w:delText>מינהלי</w:delText>
              </w:r>
            </w:del>
          </w:p>
        </w:tc>
        <w:tc>
          <w:tcPr>
            <w:tcW w:w="624" w:type="dxa"/>
            <w:shd w:val="clear" w:color="auto" w:fill="auto"/>
            <w:tcMar>
              <w:top w:w="91" w:type="dxa"/>
              <w:left w:w="0" w:type="dxa"/>
              <w:bottom w:w="91" w:type="dxa"/>
              <w:right w:w="0" w:type="dxa"/>
            </w:tcMar>
          </w:tcPr>
          <w:p w:rsidR="00DA3FF2" w:rsidRPr="00B02B2D" w:rsidRDefault="00DA3FF2" w:rsidP="00E35270">
            <w:pPr>
              <w:pStyle w:val="TableText"/>
              <w:rPr>
                <w:sz w:val="26"/>
                <w:rtl/>
              </w:rPr>
            </w:pPr>
            <w:r w:rsidRPr="00E35270">
              <w:rPr>
                <w:sz w:val="26"/>
                <w:highlight w:val="yellow"/>
                <w:rtl/>
              </w:rPr>
              <w:t>212.</w:t>
            </w:r>
          </w:p>
        </w:tc>
        <w:tc>
          <w:tcPr>
            <w:tcW w:w="4649" w:type="dxa"/>
            <w:gridSpan w:val="3"/>
            <w:shd w:val="clear" w:color="auto" w:fill="auto"/>
            <w:tcMar>
              <w:top w:w="91" w:type="dxa"/>
              <w:left w:w="0" w:type="dxa"/>
              <w:bottom w:w="91" w:type="dxa"/>
              <w:right w:w="0" w:type="dxa"/>
            </w:tcMar>
          </w:tcPr>
          <w:p w:rsidR="00DA3FF2" w:rsidRPr="00B02B2D" w:rsidRDefault="00DA3FF2" w:rsidP="00AA1C41">
            <w:pPr>
              <w:pStyle w:val="TableBlock"/>
              <w:rPr>
                <w:sz w:val="26"/>
                <w:rtl/>
              </w:rPr>
            </w:pPr>
            <w:r w:rsidRPr="00B02B2D">
              <w:rPr>
                <w:sz w:val="26"/>
                <w:rtl/>
              </w:rPr>
              <w:t>(</w:t>
            </w:r>
            <w:r w:rsidRPr="00B02B2D">
              <w:rPr>
                <w:rFonts w:hint="eastAsia"/>
                <w:sz w:val="26"/>
                <w:rtl/>
              </w:rPr>
              <w:t>א</w:t>
            </w:r>
            <w:r w:rsidRPr="00B02B2D">
              <w:rPr>
                <w:sz w:val="26"/>
                <w:rtl/>
              </w:rPr>
              <w:t>)</w:t>
            </w:r>
            <w:r w:rsidRPr="00B02B2D">
              <w:rPr>
                <w:sz w:val="26"/>
                <w:rtl/>
              </w:rPr>
              <w:tab/>
            </w:r>
            <w:r w:rsidRPr="00D50896">
              <w:rPr>
                <w:rFonts w:hint="eastAsia"/>
                <w:sz w:val="26"/>
                <w:highlight w:val="cyan"/>
                <w:rtl/>
              </w:rPr>
              <w:t>בעל</w:t>
            </w:r>
            <w:r w:rsidRPr="00D50896">
              <w:rPr>
                <w:sz w:val="26"/>
                <w:highlight w:val="cyan"/>
                <w:rtl/>
              </w:rPr>
              <w:t xml:space="preserve"> </w:t>
            </w:r>
            <w:r w:rsidRPr="00D50896">
              <w:rPr>
                <w:rFonts w:hint="eastAsia"/>
                <w:sz w:val="26"/>
                <w:highlight w:val="cyan"/>
                <w:rtl/>
              </w:rPr>
              <w:t>זכות</w:t>
            </w:r>
            <w:r w:rsidRPr="00D50896">
              <w:rPr>
                <w:sz w:val="26"/>
                <w:highlight w:val="cyan"/>
                <w:rtl/>
              </w:rPr>
              <w:t xml:space="preserve"> </w:t>
            </w:r>
            <w:ins w:id="2810" w:author="לירון אדלר" w:date="2017-03-15T22:02:00Z">
              <w:r w:rsidR="00D50896" w:rsidRPr="00D50896">
                <w:rPr>
                  <w:rFonts w:hint="cs"/>
                  <w:sz w:val="26"/>
                  <w:highlight w:val="cyan"/>
                  <w:rtl/>
                </w:rPr>
                <w:t xml:space="preserve">לגבי </w:t>
              </w:r>
            </w:ins>
            <w:del w:id="2811" w:author="לירון אדלר" w:date="2017-03-15T22:03:00Z">
              <w:r w:rsidRPr="00D50896" w:rsidDel="00D50896">
                <w:rPr>
                  <w:rFonts w:hint="eastAsia"/>
                  <w:sz w:val="26"/>
                  <w:highlight w:val="cyan"/>
                  <w:rtl/>
                </w:rPr>
                <w:delText>ב</w:delText>
              </w:r>
            </w:del>
            <w:r w:rsidRPr="00D50896">
              <w:rPr>
                <w:rFonts w:hint="eastAsia"/>
                <w:sz w:val="26"/>
                <w:highlight w:val="cyan"/>
                <w:rtl/>
              </w:rPr>
              <w:t>מקרקעין</w:t>
            </w:r>
            <w:ins w:id="2812" w:author="לירון אדלר" w:date="2017-03-15T22:38:00Z">
              <w:r w:rsidR="00AA1C41">
                <w:rPr>
                  <w:rFonts w:hint="cs"/>
                  <w:sz w:val="26"/>
                  <w:highlight w:val="cyan"/>
                  <w:rtl/>
                </w:rPr>
                <w:t>, או מי שהיה צד להליך כאמור בסעיף 211,</w:t>
              </w:r>
            </w:ins>
            <w:r w:rsidRPr="00D50896">
              <w:rPr>
                <w:sz w:val="26"/>
                <w:highlight w:val="cyan"/>
                <w:rtl/>
              </w:rPr>
              <w:t xml:space="preserve"> </w:t>
            </w:r>
            <w:r w:rsidRPr="00D50896">
              <w:rPr>
                <w:rFonts w:hint="eastAsia"/>
                <w:sz w:val="26"/>
                <w:highlight w:val="cyan"/>
                <w:rtl/>
              </w:rPr>
              <w:t>הרואה</w:t>
            </w:r>
            <w:r w:rsidRPr="00D50896">
              <w:rPr>
                <w:sz w:val="26"/>
                <w:highlight w:val="cyan"/>
                <w:rtl/>
              </w:rPr>
              <w:t xml:space="preserve"> </w:t>
            </w:r>
            <w:r w:rsidRPr="00D50896">
              <w:rPr>
                <w:rFonts w:hint="eastAsia"/>
                <w:sz w:val="26"/>
                <w:highlight w:val="cyan"/>
                <w:rtl/>
              </w:rPr>
              <w:t>עצמו</w:t>
            </w:r>
            <w:r w:rsidRPr="00D50896">
              <w:rPr>
                <w:sz w:val="26"/>
                <w:highlight w:val="cyan"/>
                <w:rtl/>
              </w:rPr>
              <w:t xml:space="preserve"> </w:t>
            </w:r>
            <w:r w:rsidRPr="00D50896">
              <w:rPr>
                <w:rFonts w:hint="eastAsia"/>
                <w:sz w:val="26"/>
                <w:highlight w:val="cyan"/>
                <w:rtl/>
              </w:rPr>
              <w:t>נפגע</w:t>
            </w:r>
            <w:r w:rsidRPr="00D50896">
              <w:rPr>
                <w:sz w:val="26"/>
                <w:highlight w:val="cyan"/>
                <w:rtl/>
              </w:rPr>
              <w:t xml:space="preserve"> </w:t>
            </w:r>
            <w:r w:rsidRPr="00D50896">
              <w:rPr>
                <w:rFonts w:hint="eastAsia"/>
                <w:sz w:val="26"/>
                <w:highlight w:val="cyan"/>
                <w:rtl/>
              </w:rPr>
              <w:t>מצו</w:t>
            </w:r>
            <w:r w:rsidRPr="00D50896">
              <w:rPr>
                <w:sz w:val="26"/>
                <w:highlight w:val="cyan"/>
                <w:rtl/>
              </w:rPr>
              <w:t xml:space="preserve"> </w:t>
            </w:r>
            <w:del w:id="2813" w:author="רוני טיסר" w:date="2017-03-09T11:17:00Z">
              <w:r w:rsidRPr="00D50896" w:rsidDel="009B1864">
                <w:rPr>
                  <w:rFonts w:hint="eastAsia"/>
                  <w:sz w:val="26"/>
                  <w:highlight w:val="cyan"/>
                  <w:rtl/>
                </w:rPr>
                <w:delText>מינהלי</w:delText>
              </w:r>
              <w:r w:rsidRPr="00D50896" w:rsidDel="009B1864">
                <w:rPr>
                  <w:sz w:val="26"/>
                  <w:highlight w:val="cyan"/>
                  <w:rtl/>
                </w:rPr>
                <w:delText xml:space="preserve"> </w:delText>
              </w:r>
            </w:del>
            <w:ins w:id="2814" w:author="רוני טיסר" w:date="2017-03-09T11:17:00Z">
              <w:r w:rsidRPr="00D50896">
                <w:rPr>
                  <w:rFonts w:hint="cs"/>
                  <w:sz w:val="26"/>
                  <w:highlight w:val="cyan"/>
                  <w:rtl/>
                </w:rPr>
                <w:t>שניתן לפי פרק זה</w:t>
              </w:r>
            </w:ins>
            <w:ins w:id="2815" w:author="לירון אדלר" w:date="2017-03-15T22:38:00Z">
              <w:r w:rsidR="00AA1C41">
                <w:rPr>
                  <w:rFonts w:hint="cs"/>
                  <w:sz w:val="26"/>
                  <w:highlight w:val="cyan"/>
                  <w:rtl/>
                </w:rPr>
                <w:t>,</w:t>
              </w:r>
            </w:ins>
            <w:ins w:id="2816" w:author="רוני טיסר" w:date="2017-03-09T11:17:00Z">
              <w:r w:rsidRPr="00D50896">
                <w:rPr>
                  <w:rFonts w:hint="cs"/>
                  <w:sz w:val="26"/>
                  <w:highlight w:val="cyan"/>
                  <w:rtl/>
                </w:rPr>
                <w:t xml:space="preserve"> ולא חל לגבי</w:t>
              </w:r>
            </w:ins>
            <w:ins w:id="2817" w:author="לירון אדלר" w:date="2017-03-15T22:38:00Z">
              <w:r w:rsidR="00AA1C41">
                <w:rPr>
                  <w:rFonts w:hint="cs"/>
                  <w:sz w:val="26"/>
                  <w:highlight w:val="cyan"/>
                  <w:rtl/>
                </w:rPr>
                <w:t xml:space="preserve"> אותו צו </w:t>
              </w:r>
            </w:ins>
            <w:ins w:id="2818" w:author="רוני טיסר" w:date="2017-03-09T11:17:00Z">
              <w:del w:id="2819" w:author="לירון אדלר" w:date="2017-03-15T22:38:00Z">
                <w:r w:rsidRPr="00D50896" w:rsidDel="00AA1C41">
                  <w:rPr>
                    <w:rFonts w:hint="cs"/>
                    <w:sz w:val="26"/>
                    <w:highlight w:val="cyan"/>
                    <w:rtl/>
                  </w:rPr>
                  <w:delText xml:space="preserve"> </w:delText>
                </w:r>
              </w:del>
              <w:r w:rsidRPr="00D50896">
                <w:rPr>
                  <w:rFonts w:hint="cs"/>
                  <w:sz w:val="26"/>
                  <w:highlight w:val="cyan"/>
                  <w:rtl/>
                </w:rPr>
                <w:t xml:space="preserve">סעיף </w:t>
              </w:r>
            </w:ins>
            <w:ins w:id="2820" w:author="רוני טיסר" w:date="2017-03-09T11:18:00Z">
              <w:r w:rsidRPr="00D50896">
                <w:rPr>
                  <w:rFonts w:hint="cs"/>
                  <w:sz w:val="26"/>
                  <w:highlight w:val="cyan"/>
                  <w:rtl/>
                </w:rPr>
                <w:t>211</w:t>
              </w:r>
            </w:ins>
            <w:ins w:id="2821" w:author="לירון אדלר" w:date="2017-03-15T22:37:00Z">
              <w:r w:rsidR="00AA1C41">
                <w:rPr>
                  <w:rFonts w:hint="cs"/>
                  <w:sz w:val="26"/>
                  <w:highlight w:val="cyan"/>
                  <w:rtl/>
                </w:rPr>
                <w:t>,</w:t>
              </w:r>
            </w:ins>
            <w:ins w:id="2822" w:author="רוני טיסר" w:date="2017-03-09T11:17:00Z">
              <w:r w:rsidRPr="00D50896">
                <w:rPr>
                  <w:sz w:val="26"/>
                  <w:highlight w:val="cyan"/>
                  <w:rtl/>
                </w:rPr>
                <w:t xml:space="preserve"> </w:t>
              </w:r>
            </w:ins>
            <w:ins w:id="2823" w:author="לירון אדלר" w:date="2017-03-15T22:02:00Z">
              <w:r w:rsidR="00D50896" w:rsidRPr="00D50896">
                <w:rPr>
                  <w:rFonts w:hint="cs"/>
                  <w:sz w:val="26"/>
                  <w:highlight w:val="cyan"/>
                  <w:rtl/>
                </w:rPr>
                <w:t xml:space="preserve"> </w:t>
              </w:r>
            </w:ins>
            <w:r w:rsidRPr="00B02B2D">
              <w:rPr>
                <w:rFonts w:hint="eastAsia"/>
                <w:sz w:val="26"/>
                <w:rtl/>
              </w:rPr>
              <w:t>רשאי</w:t>
            </w:r>
            <w:r w:rsidRPr="00B02B2D">
              <w:rPr>
                <w:sz w:val="26"/>
                <w:rtl/>
              </w:rPr>
              <w:t xml:space="preserve"> </w:t>
            </w:r>
            <w:r w:rsidRPr="00B02B2D">
              <w:rPr>
                <w:rFonts w:hint="eastAsia"/>
                <w:sz w:val="26"/>
                <w:rtl/>
              </w:rPr>
              <w:t>לבקש</w:t>
            </w:r>
            <w:r w:rsidRPr="00B02B2D">
              <w:rPr>
                <w:sz w:val="26"/>
                <w:rtl/>
              </w:rPr>
              <w:t xml:space="preserve"> </w:t>
            </w:r>
            <w:r w:rsidRPr="00B02B2D">
              <w:rPr>
                <w:rFonts w:hint="eastAsia"/>
                <w:sz w:val="26"/>
                <w:rtl/>
              </w:rPr>
              <w:t>מבית</w:t>
            </w:r>
            <w:r w:rsidRPr="00B02B2D">
              <w:rPr>
                <w:sz w:val="26"/>
                <w:rtl/>
              </w:rPr>
              <w:t xml:space="preserve"> </w:t>
            </w:r>
            <w:r w:rsidRPr="00B02B2D">
              <w:rPr>
                <w:rFonts w:hint="eastAsia"/>
                <w:sz w:val="26"/>
                <w:rtl/>
              </w:rPr>
              <w:t>המשפט</w:t>
            </w:r>
            <w:r w:rsidRPr="00B02B2D">
              <w:rPr>
                <w:sz w:val="26"/>
                <w:rtl/>
              </w:rPr>
              <w:t xml:space="preserve"> </w:t>
            </w:r>
            <w:r w:rsidRPr="00B02B2D">
              <w:rPr>
                <w:rFonts w:hint="eastAsia"/>
                <w:sz w:val="26"/>
                <w:rtl/>
              </w:rPr>
              <w:t>לעכב</w:t>
            </w:r>
            <w:r w:rsidRPr="00B02B2D">
              <w:rPr>
                <w:sz w:val="26"/>
                <w:rtl/>
              </w:rPr>
              <w:t xml:space="preserve"> </w:t>
            </w:r>
            <w:r w:rsidRPr="00B02B2D">
              <w:rPr>
                <w:rFonts w:hint="eastAsia"/>
                <w:sz w:val="26"/>
                <w:rtl/>
              </w:rPr>
              <w:t>את</w:t>
            </w:r>
            <w:r w:rsidRPr="00B02B2D">
              <w:rPr>
                <w:sz w:val="26"/>
                <w:rtl/>
              </w:rPr>
              <w:t xml:space="preserve"> </w:t>
            </w:r>
            <w:r w:rsidRPr="00B02B2D">
              <w:rPr>
                <w:rFonts w:hint="eastAsia"/>
                <w:sz w:val="26"/>
                <w:rtl/>
              </w:rPr>
              <w:t>ביצוע</w:t>
            </w:r>
            <w:r w:rsidRPr="00B02B2D">
              <w:rPr>
                <w:sz w:val="26"/>
                <w:rtl/>
              </w:rPr>
              <w:t xml:space="preserve"> </w:t>
            </w:r>
            <w:r w:rsidRPr="00B02B2D">
              <w:rPr>
                <w:rFonts w:hint="eastAsia"/>
                <w:sz w:val="26"/>
                <w:rtl/>
              </w:rPr>
              <w:t>הצו</w:t>
            </w:r>
            <w:r w:rsidRPr="00B02B2D">
              <w:rPr>
                <w:sz w:val="26"/>
                <w:rtl/>
              </w:rPr>
              <w:t xml:space="preserve"> </w:t>
            </w:r>
            <w:r w:rsidRPr="00B02B2D">
              <w:rPr>
                <w:rFonts w:hint="eastAsia"/>
                <w:sz w:val="26"/>
                <w:rtl/>
              </w:rPr>
              <w:t>האמור</w:t>
            </w:r>
            <w:ins w:id="2824" w:author="רוני טיסר" w:date="2017-03-09T11:30:00Z">
              <w:r>
                <w:rPr>
                  <w:rFonts w:hint="cs"/>
                  <w:sz w:val="26"/>
                  <w:rtl/>
                </w:rPr>
                <w:t xml:space="preserve"> ויחולו הוראות אלה</w:t>
              </w:r>
            </w:ins>
            <w:ins w:id="2825" w:author="רוני טיסר" w:date="2017-03-09T11:35:00Z">
              <w:r>
                <w:rPr>
                  <w:rFonts w:hint="cs"/>
                  <w:sz w:val="26"/>
                  <w:rtl/>
                </w:rPr>
                <w:t>:</w:t>
              </w:r>
            </w:ins>
            <w:del w:id="2826" w:author="רוני טיסר" w:date="2017-03-09T11:35:00Z">
              <w:r w:rsidRPr="00B02B2D" w:rsidDel="00483A50">
                <w:rPr>
                  <w:sz w:val="26"/>
                  <w:rtl/>
                </w:rPr>
                <w:delText>;</w:delText>
              </w:r>
            </w:del>
            <w:del w:id="2827" w:author="רוני טיסר" w:date="2017-03-09T11:20:00Z">
              <w:r w:rsidRPr="00B02B2D" w:rsidDel="00CC3DB7">
                <w:rPr>
                  <w:sz w:val="26"/>
                  <w:rtl/>
                </w:rPr>
                <w:delText xml:space="preserve"> </w:delText>
              </w:r>
            </w:del>
            <w:del w:id="2828" w:author="רוני טיסר" w:date="2017-03-09T11:19:00Z">
              <w:r w:rsidRPr="00B02B2D" w:rsidDel="009B1864">
                <w:rPr>
                  <w:rFonts w:hint="eastAsia"/>
                  <w:sz w:val="26"/>
                  <w:rtl/>
                </w:rPr>
                <w:delText>ואולם</w:delText>
              </w:r>
              <w:r w:rsidRPr="00B02B2D" w:rsidDel="009B1864">
                <w:rPr>
                  <w:sz w:val="26"/>
                  <w:rtl/>
                </w:rPr>
                <w:delText xml:space="preserve"> </w:delText>
              </w:r>
              <w:r w:rsidRPr="00B02B2D" w:rsidDel="009B1864">
                <w:rPr>
                  <w:rFonts w:hint="eastAsia"/>
                  <w:sz w:val="26"/>
                  <w:rtl/>
                </w:rPr>
                <w:delText>אם</w:delText>
              </w:r>
              <w:r w:rsidRPr="00B02B2D" w:rsidDel="009B1864">
                <w:rPr>
                  <w:sz w:val="26"/>
                  <w:rtl/>
                </w:rPr>
                <w:delText xml:space="preserve"> </w:delText>
              </w:r>
              <w:r w:rsidRPr="00B02B2D" w:rsidDel="009B1864">
                <w:rPr>
                  <w:rFonts w:hint="eastAsia"/>
                  <w:sz w:val="26"/>
                  <w:rtl/>
                </w:rPr>
                <w:delText>הוגשה</w:delText>
              </w:r>
              <w:r w:rsidRPr="00B02B2D" w:rsidDel="009B1864">
                <w:rPr>
                  <w:sz w:val="26"/>
                  <w:rtl/>
                </w:rPr>
                <w:delText xml:space="preserve"> </w:delText>
              </w:r>
              <w:r w:rsidRPr="00B02B2D" w:rsidDel="009B1864">
                <w:rPr>
                  <w:rFonts w:hint="eastAsia"/>
                  <w:sz w:val="26"/>
                  <w:rtl/>
                </w:rPr>
                <w:delText>בקשה</w:delText>
              </w:r>
              <w:r w:rsidRPr="00B02B2D" w:rsidDel="009B1864">
                <w:rPr>
                  <w:sz w:val="26"/>
                  <w:rtl/>
                </w:rPr>
                <w:delText xml:space="preserve"> </w:delText>
              </w:r>
              <w:r w:rsidRPr="00B02B2D" w:rsidDel="009B1864">
                <w:rPr>
                  <w:rFonts w:hint="eastAsia"/>
                  <w:sz w:val="26"/>
                  <w:rtl/>
                </w:rPr>
                <w:delText>לביטול</w:delText>
              </w:r>
              <w:r w:rsidRPr="00B02B2D" w:rsidDel="009B1864">
                <w:rPr>
                  <w:sz w:val="26"/>
                  <w:rtl/>
                </w:rPr>
                <w:delText xml:space="preserve"> </w:delText>
              </w:r>
              <w:r w:rsidRPr="00B02B2D" w:rsidDel="009B1864">
                <w:rPr>
                  <w:rFonts w:hint="eastAsia"/>
                  <w:sz w:val="26"/>
                  <w:rtl/>
                </w:rPr>
                <w:delText>הצו</w:delText>
              </w:r>
              <w:r w:rsidRPr="00B02B2D" w:rsidDel="009B1864">
                <w:rPr>
                  <w:sz w:val="26"/>
                  <w:rtl/>
                </w:rPr>
                <w:delText xml:space="preserve"> </w:delText>
              </w:r>
              <w:r w:rsidRPr="00B02B2D" w:rsidDel="009B1864">
                <w:rPr>
                  <w:rFonts w:hint="eastAsia"/>
                  <w:sz w:val="26"/>
                  <w:rtl/>
                </w:rPr>
                <w:delText>המינהלי</w:delText>
              </w:r>
              <w:r w:rsidRPr="00B02B2D" w:rsidDel="009B1864">
                <w:rPr>
                  <w:sz w:val="26"/>
                  <w:rtl/>
                </w:rPr>
                <w:delText xml:space="preserve"> </w:delText>
              </w:r>
              <w:r w:rsidRPr="00B02B2D" w:rsidDel="009B1864">
                <w:rPr>
                  <w:rFonts w:hint="eastAsia"/>
                  <w:sz w:val="26"/>
                  <w:rtl/>
                </w:rPr>
                <w:delText>לפי</w:delText>
              </w:r>
              <w:r w:rsidRPr="00B02B2D" w:rsidDel="009B1864">
                <w:rPr>
                  <w:sz w:val="26"/>
                  <w:rtl/>
                </w:rPr>
                <w:delText xml:space="preserve"> </w:delText>
              </w:r>
              <w:r w:rsidRPr="00B02B2D" w:rsidDel="009B1864">
                <w:rPr>
                  <w:rFonts w:hint="eastAsia"/>
                  <w:sz w:val="26"/>
                  <w:rtl/>
                </w:rPr>
                <w:delText>סעיף</w:delText>
              </w:r>
              <w:r w:rsidRPr="00B02B2D" w:rsidDel="009B1864">
                <w:rPr>
                  <w:sz w:val="26"/>
                  <w:rtl/>
                </w:rPr>
                <w:delText xml:space="preserve"> 209, </w:delText>
              </w:r>
              <w:r w:rsidRPr="00B02B2D" w:rsidDel="009B1864">
                <w:rPr>
                  <w:rFonts w:hint="eastAsia"/>
                  <w:sz w:val="26"/>
                  <w:rtl/>
                </w:rPr>
                <w:delText>רשאי</w:delText>
              </w:r>
              <w:r w:rsidRPr="00B02B2D" w:rsidDel="009B1864">
                <w:rPr>
                  <w:sz w:val="26"/>
                  <w:rtl/>
                </w:rPr>
                <w:delText xml:space="preserve"> </w:delText>
              </w:r>
              <w:r w:rsidRPr="00B02B2D" w:rsidDel="009B1864">
                <w:rPr>
                  <w:rFonts w:hint="eastAsia"/>
                  <w:sz w:val="26"/>
                  <w:rtl/>
                </w:rPr>
                <w:delText>רק</w:delText>
              </w:r>
              <w:r w:rsidRPr="00B02B2D" w:rsidDel="009B1864">
                <w:rPr>
                  <w:sz w:val="26"/>
                  <w:rtl/>
                </w:rPr>
                <w:delText xml:space="preserve"> </w:delText>
              </w:r>
              <w:r w:rsidRPr="00B02B2D" w:rsidDel="009B1864">
                <w:rPr>
                  <w:rFonts w:hint="eastAsia"/>
                  <w:sz w:val="26"/>
                  <w:rtl/>
                </w:rPr>
                <w:delText>מי</w:delText>
              </w:r>
              <w:r w:rsidRPr="00B02B2D" w:rsidDel="009B1864">
                <w:rPr>
                  <w:sz w:val="26"/>
                  <w:rtl/>
                </w:rPr>
                <w:delText xml:space="preserve"> </w:delText>
              </w:r>
              <w:r w:rsidRPr="00B02B2D" w:rsidDel="009B1864">
                <w:rPr>
                  <w:rFonts w:hint="eastAsia"/>
                  <w:sz w:val="26"/>
                  <w:rtl/>
                </w:rPr>
                <w:delText>שהגיש</w:delText>
              </w:r>
              <w:r w:rsidRPr="00B02B2D" w:rsidDel="009B1864">
                <w:rPr>
                  <w:sz w:val="26"/>
                  <w:rtl/>
                </w:rPr>
                <w:delText xml:space="preserve"> </w:delText>
              </w:r>
              <w:r w:rsidRPr="00B02B2D" w:rsidDel="009B1864">
                <w:rPr>
                  <w:rFonts w:hint="eastAsia"/>
                  <w:sz w:val="26"/>
                  <w:rtl/>
                </w:rPr>
                <w:delText>את</w:delText>
              </w:r>
              <w:r w:rsidRPr="00B02B2D" w:rsidDel="009B1864">
                <w:rPr>
                  <w:sz w:val="26"/>
                  <w:rtl/>
                </w:rPr>
                <w:delText xml:space="preserve"> </w:delText>
              </w:r>
              <w:r w:rsidRPr="00B02B2D" w:rsidDel="009B1864">
                <w:rPr>
                  <w:rFonts w:hint="eastAsia"/>
                  <w:sz w:val="26"/>
                  <w:rtl/>
                </w:rPr>
                <w:delText>הבקשה</w:delText>
              </w:r>
              <w:r w:rsidRPr="00B02B2D" w:rsidDel="009B1864">
                <w:rPr>
                  <w:sz w:val="26"/>
                  <w:rtl/>
                </w:rPr>
                <w:delText xml:space="preserve"> </w:delText>
              </w:r>
              <w:r w:rsidRPr="00B02B2D" w:rsidDel="009B1864">
                <w:rPr>
                  <w:rFonts w:hint="eastAsia"/>
                  <w:sz w:val="26"/>
                  <w:rtl/>
                </w:rPr>
                <w:delText>לביטול</w:delText>
              </w:r>
              <w:r w:rsidRPr="00B02B2D" w:rsidDel="009B1864">
                <w:rPr>
                  <w:sz w:val="26"/>
                  <w:rtl/>
                </w:rPr>
                <w:delText xml:space="preserve"> </w:delText>
              </w:r>
              <w:r w:rsidRPr="00B02B2D" w:rsidDel="009B1864">
                <w:rPr>
                  <w:rFonts w:hint="eastAsia"/>
                  <w:sz w:val="26"/>
                  <w:rtl/>
                </w:rPr>
                <w:delText>הצו</w:delText>
              </w:r>
              <w:r w:rsidRPr="00B02B2D" w:rsidDel="009B1864">
                <w:rPr>
                  <w:sz w:val="26"/>
                  <w:rtl/>
                </w:rPr>
                <w:delText xml:space="preserve"> </w:delText>
              </w:r>
              <w:r w:rsidRPr="00B02B2D" w:rsidDel="009B1864">
                <w:rPr>
                  <w:rFonts w:hint="eastAsia"/>
                  <w:sz w:val="26"/>
                  <w:rtl/>
                </w:rPr>
                <w:delText>המינהלי</w:delText>
              </w:r>
              <w:r w:rsidRPr="00B02B2D" w:rsidDel="009B1864">
                <w:rPr>
                  <w:sz w:val="26"/>
                  <w:rtl/>
                </w:rPr>
                <w:delText xml:space="preserve"> </w:delText>
              </w:r>
              <w:r w:rsidRPr="00B02B2D" w:rsidDel="009B1864">
                <w:rPr>
                  <w:rFonts w:hint="eastAsia"/>
                  <w:sz w:val="26"/>
                  <w:rtl/>
                </w:rPr>
                <w:delText>לבקש</w:delText>
              </w:r>
              <w:r w:rsidRPr="00B02B2D" w:rsidDel="009B1864">
                <w:rPr>
                  <w:sz w:val="26"/>
                  <w:rtl/>
                </w:rPr>
                <w:delText xml:space="preserve"> </w:delText>
              </w:r>
              <w:r w:rsidRPr="00B02B2D" w:rsidDel="009B1864">
                <w:rPr>
                  <w:rFonts w:hint="eastAsia"/>
                  <w:sz w:val="26"/>
                  <w:rtl/>
                </w:rPr>
                <w:delText>את</w:delText>
              </w:r>
              <w:r w:rsidRPr="00B02B2D" w:rsidDel="009B1864">
                <w:rPr>
                  <w:sz w:val="26"/>
                  <w:rtl/>
                </w:rPr>
                <w:delText xml:space="preserve"> </w:delText>
              </w:r>
              <w:r w:rsidRPr="00B02B2D" w:rsidDel="009B1864">
                <w:rPr>
                  <w:rFonts w:hint="eastAsia"/>
                  <w:sz w:val="26"/>
                  <w:rtl/>
                </w:rPr>
                <w:delText>עיכוב</w:delText>
              </w:r>
              <w:r w:rsidRPr="00B02B2D" w:rsidDel="009B1864">
                <w:rPr>
                  <w:sz w:val="26"/>
                  <w:rtl/>
                </w:rPr>
                <w:delText xml:space="preserve"> </w:delText>
              </w:r>
              <w:r w:rsidRPr="00B02B2D" w:rsidDel="009B1864">
                <w:rPr>
                  <w:rFonts w:hint="eastAsia"/>
                  <w:sz w:val="26"/>
                  <w:rtl/>
                </w:rPr>
                <w:delText>ביצוע</w:delText>
              </w:r>
              <w:r w:rsidRPr="00B02B2D" w:rsidDel="009B1864">
                <w:rPr>
                  <w:sz w:val="26"/>
                  <w:rtl/>
                </w:rPr>
                <w:delText xml:space="preserve"> </w:delText>
              </w:r>
              <w:r w:rsidRPr="00B02B2D" w:rsidDel="009B1864">
                <w:rPr>
                  <w:rFonts w:hint="eastAsia"/>
                  <w:sz w:val="26"/>
                  <w:rtl/>
                </w:rPr>
                <w:delText>הצו</w:delText>
              </w:r>
              <w:r w:rsidRPr="00B02B2D" w:rsidDel="009B1864">
                <w:rPr>
                  <w:sz w:val="26"/>
                  <w:rtl/>
                </w:rPr>
                <w:delText xml:space="preserve"> </w:delText>
              </w:r>
              <w:r w:rsidRPr="00B02B2D" w:rsidDel="009B1864">
                <w:rPr>
                  <w:rFonts w:hint="eastAsia"/>
                  <w:sz w:val="26"/>
                  <w:rtl/>
                </w:rPr>
                <w:delText>המינהלי</w:delText>
              </w:r>
              <w:r w:rsidRPr="00B02B2D" w:rsidDel="009B1864">
                <w:rPr>
                  <w:sz w:val="26"/>
                  <w:rtl/>
                </w:rPr>
                <w:delText xml:space="preserve"> </w:delText>
              </w:r>
              <w:r w:rsidRPr="00B02B2D" w:rsidDel="009B1864">
                <w:rPr>
                  <w:rFonts w:hint="eastAsia"/>
                  <w:sz w:val="26"/>
                  <w:rtl/>
                </w:rPr>
                <w:delText>לפי</w:delText>
              </w:r>
              <w:r w:rsidRPr="00B02B2D" w:rsidDel="009B1864">
                <w:rPr>
                  <w:sz w:val="26"/>
                  <w:rtl/>
                </w:rPr>
                <w:delText xml:space="preserve"> </w:delText>
              </w:r>
              <w:r w:rsidRPr="00B02B2D" w:rsidDel="009B1864">
                <w:rPr>
                  <w:rFonts w:hint="eastAsia"/>
                  <w:sz w:val="26"/>
                  <w:rtl/>
                </w:rPr>
                <w:delText>סעיף</w:delText>
              </w:r>
              <w:r w:rsidRPr="00B02B2D" w:rsidDel="009B1864">
                <w:rPr>
                  <w:sz w:val="26"/>
                  <w:rtl/>
                </w:rPr>
                <w:delText xml:space="preserve"> </w:delText>
              </w:r>
              <w:r w:rsidRPr="00B02B2D" w:rsidDel="009B1864">
                <w:rPr>
                  <w:rFonts w:hint="eastAsia"/>
                  <w:sz w:val="26"/>
                  <w:rtl/>
                </w:rPr>
                <w:delText>קטן</w:delText>
              </w:r>
              <w:r w:rsidRPr="00B02B2D" w:rsidDel="009B1864">
                <w:rPr>
                  <w:sz w:val="26"/>
                  <w:rtl/>
                </w:rPr>
                <w:delText xml:space="preserve"> </w:delText>
              </w:r>
              <w:r w:rsidRPr="00B02B2D" w:rsidDel="009B1864">
                <w:rPr>
                  <w:rFonts w:hint="eastAsia"/>
                  <w:sz w:val="26"/>
                  <w:rtl/>
                </w:rPr>
                <w:delText>זה</w:delText>
              </w:r>
              <w:r w:rsidRPr="00B02B2D" w:rsidDel="009B1864">
                <w:rPr>
                  <w:sz w:val="26"/>
                  <w:rtl/>
                </w:rPr>
                <w:delText>.</w:delText>
              </w:r>
            </w:del>
          </w:p>
        </w:tc>
      </w:tr>
      <w:tr w:rsidR="00DA3FF2" w:rsidTr="00DA3FF2">
        <w:tblPrEx>
          <w:tblLook w:val="01E0" w:firstRow="1" w:lastRow="1" w:firstColumn="1" w:lastColumn="1" w:noHBand="0" w:noVBand="0"/>
        </w:tblPrEx>
        <w:trPr>
          <w:cantSplit/>
        </w:trPr>
        <w:tc>
          <w:tcPr>
            <w:tcW w:w="1869" w:type="dxa"/>
          </w:tcPr>
          <w:p w:rsidR="00DA3FF2" w:rsidRDefault="00DA3FF2" w:rsidP="00E35270">
            <w:pPr>
              <w:pStyle w:val="TableSideHeading"/>
              <w:rPr>
                <w:ins w:id="2829" w:author="רוני טיסר" w:date="2017-03-09T11:20:00Z"/>
              </w:rPr>
            </w:pPr>
          </w:p>
        </w:tc>
        <w:tc>
          <w:tcPr>
            <w:tcW w:w="624" w:type="dxa"/>
          </w:tcPr>
          <w:p w:rsidR="00DA3FF2" w:rsidRDefault="00DA3FF2" w:rsidP="00E35270">
            <w:pPr>
              <w:pStyle w:val="TableText"/>
              <w:rPr>
                <w:ins w:id="2830" w:author="רוני טיסר" w:date="2017-03-09T11:20:00Z"/>
              </w:rPr>
            </w:pPr>
          </w:p>
        </w:tc>
        <w:tc>
          <w:tcPr>
            <w:tcW w:w="624" w:type="dxa"/>
          </w:tcPr>
          <w:p w:rsidR="00DA3FF2" w:rsidRDefault="00DA3FF2" w:rsidP="00E35270">
            <w:pPr>
              <w:pStyle w:val="TableText"/>
              <w:rPr>
                <w:ins w:id="2831" w:author="רוני טיסר" w:date="2017-03-09T11:20:00Z"/>
              </w:rPr>
            </w:pPr>
          </w:p>
        </w:tc>
        <w:tc>
          <w:tcPr>
            <w:tcW w:w="624" w:type="dxa"/>
          </w:tcPr>
          <w:p w:rsidR="00DA3FF2" w:rsidRDefault="00DA3FF2" w:rsidP="00E35270">
            <w:pPr>
              <w:pStyle w:val="TableText"/>
              <w:rPr>
                <w:ins w:id="2832" w:author="רוני טיסר" w:date="2017-03-09T11:20:00Z"/>
              </w:rPr>
            </w:pPr>
          </w:p>
        </w:tc>
        <w:tc>
          <w:tcPr>
            <w:tcW w:w="624" w:type="dxa"/>
          </w:tcPr>
          <w:p w:rsidR="00DA3FF2" w:rsidRDefault="00DA3FF2" w:rsidP="00E35270">
            <w:pPr>
              <w:pStyle w:val="TableText"/>
              <w:rPr>
                <w:ins w:id="2833" w:author="רוני טיסר" w:date="2017-03-09T11:20:00Z"/>
              </w:rPr>
            </w:pPr>
          </w:p>
        </w:tc>
        <w:tc>
          <w:tcPr>
            <w:tcW w:w="624" w:type="dxa"/>
          </w:tcPr>
          <w:p w:rsidR="00DA3FF2" w:rsidRDefault="00DA3FF2" w:rsidP="00E35270">
            <w:pPr>
              <w:pStyle w:val="TableText"/>
              <w:rPr>
                <w:ins w:id="2834" w:author="רוני טיסר" w:date="2017-03-09T11:20:00Z"/>
              </w:rPr>
            </w:pPr>
          </w:p>
        </w:tc>
        <w:tc>
          <w:tcPr>
            <w:tcW w:w="624" w:type="dxa"/>
          </w:tcPr>
          <w:p w:rsidR="00DA3FF2" w:rsidRDefault="00DA3FF2" w:rsidP="00E35270">
            <w:pPr>
              <w:pStyle w:val="TableText"/>
              <w:rPr>
                <w:ins w:id="2835" w:author="רוני טיסר" w:date="2017-03-09T11:20:00Z"/>
              </w:rPr>
            </w:pPr>
          </w:p>
        </w:tc>
        <w:tc>
          <w:tcPr>
            <w:tcW w:w="4025" w:type="dxa"/>
            <w:gridSpan w:val="2"/>
          </w:tcPr>
          <w:p w:rsidR="00DA3FF2" w:rsidRDefault="00DA3FF2" w:rsidP="000956CD">
            <w:pPr>
              <w:pStyle w:val="TableBlock"/>
              <w:rPr>
                <w:ins w:id="2836" w:author="רוני טיסר" w:date="2017-03-09T11:20:00Z"/>
              </w:rPr>
            </w:pPr>
            <w:ins w:id="2837" w:author="רוני טיסר" w:date="2017-03-09T11:20:00Z">
              <w:r>
                <w:rPr>
                  <w:rFonts w:hint="cs"/>
                  <w:rtl/>
                </w:rPr>
                <w:t>(1</w:t>
              </w:r>
            </w:ins>
            <w:ins w:id="2838" w:author="רוני טיסר" w:date="2017-03-09T11:21:00Z">
              <w:r>
                <w:rPr>
                  <w:rFonts w:hint="cs"/>
                  <w:rtl/>
                </w:rPr>
                <w:t>)</w:t>
              </w:r>
              <w:r>
                <w:rPr>
                  <w:rtl/>
                </w:rPr>
                <w:tab/>
              </w:r>
            </w:ins>
            <w:ins w:id="2839" w:author="רוני טיסר" w:date="2017-03-09T11:39:00Z">
              <w:r>
                <w:rPr>
                  <w:rFonts w:hint="cs"/>
                  <w:rtl/>
                </w:rPr>
                <w:t xml:space="preserve">אם </w:t>
              </w:r>
            </w:ins>
            <w:ins w:id="2840" w:author="רוני טיסר" w:date="2017-03-09T11:31:00Z">
              <w:r>
                <w:rPr>
                  <w:rFonts w:hint="cs"/>
                  <w:rtl/>
                </w:rPr>
                <w:t>הבקשה ל</w:t>
              </w:r>
            </w:ins>
            <w:ins w:id="2841" w:author="רוני טיסר" w:date="2017-03-09T11:30:00Z">
              <w:r>
                <w:rPr>
                  <w:rFonts w:hint="cs"/>
                  <w:rtl/>
                </w:rPr>
                <w:t>עיכוב הביצוע</w:t>
              </w:r>
            </w:ins>
            <w:ins w:id="2842" w:author="רוני טיסר" w:date="2017-03-09T11:39:00Z">
              <w:r>
                <w:rPr>
                  <w:rFonts w:hint="cs"/>
                  <w:rtl/>
                </w:rPr>
                <w:t xml:space="preserve"> היא</w:t>
              </w:r>
            </w:ins>
            <w:ins w:id="2843" w:author="רוני טיסר" w:date="2017-03-09T11:31:00Z">
              <w:r>
                <w:rPr>
                  <w:rFonts w:hint="cs"/>
                  <w:rtl/>
                </w:rPr>
                <w:t xml:space="preserve"> </w:t>
              </w:r>
            </w:ins>
            <w:ins w:id="2844" w:author="רוני טיסר" w:date="2017-03-09T11:39:00Z">
              <w:r>
                <w:rPr>
                  <w:rFonts w:hint="cs"/>
                  <w:rtl/>
                </w:rPr>
                <w:t>ב</w:t>
              </w:r>
            </w:ins>
            <w:ins w:id="2845" w:author="רוני טיסר" w:date="2017-03-09T11:32:00Z">
              <w:r>
                <w:rPr>
                  <w:rFonts w:hint="cs"/>
                  <w:rtl/>
                </w:rPr>
                <w:t xml:space="preserve">עניין </w:t>
              </w:r>
            </w:ins>
            <w:ins w:id="2846" w:author="רוני טיסר" w:date="2017-03-09T11:39:00Z">
              <w:r>
                <w:rPr>
                  <w:rFonts w:hint="cs"/>
                  <w:rtl/>
                </w:rPr>
                <w:t xml:space="preserve">צו </w:t>
              </w:r>
            </w:ins>
            <w:ins w:id="2847" w:author="רוני טיסר" w:date="2017-03-09T11:32:00Z">
              <w:r>
                <w:rPr>
                  <w:rFonts w:hint="cs"/>
                  <w:rtl/>
                </w:rPr>
                <w:t xml:space="preserve">שניתן לגביו פסק דין </w:t>
              </w:r>
            </w:ins>
            <w:ins w:id="2848" w:author="רוני טיסר" w:date="2017-03-09T11:33:00Z">
              <w:r>
                <w:rPr>
                  <w:rFonts w:hint="cs"/>
                  <w:rtl/>
                </w:rPr>
                <w:t>סופי</w:t>
              </w:r>
            </w:ins>
            <w:ins w:id="2849" w:author="רוני טיסר" w:date="2017-03-09T11:32:00Z">
              <w:r>
                <w:rPr>
                  <w:rFonts w:hint="cs"/>
                  <w:rtl/>
                </w:rPr>
                <w:t xml:space="preserve"> </w:t>
              </w:r>
              <w:r>
                <w:rPr>
                  <w:rtl/>
                </w:rPr>
                <w:t>–</w:t>
              </w:r>
              <w:r>
                <w:rPr>
                  <w:rFonts w:hint="cs"/>
                  <w:rtl/>
                </w:rPr>
                <w:t xml:space="preserve"> רשאי רק מי שהיה צד להליך להגיש את הבקשה והבקשה תוגש לבית המשפט האחרון שדן בעניין; </w:t>
              </w:r>
            </w:ins>
          </w:p>
        </w:tc>
      </w:tr>
      <w:tr w:rsidR="00DA3FF2" w:rsidTr="00DA3FF2">
        <w:tblPrEx>
          <w:tblLook w:val="01E0" w:firstRow="1" w:lastRow="1" w:firstColumn="1" w:lastColumn="1" w:noHBand="0" w:noVBand="0"/>
        </w:tblPrEx>
        <w:trPr>
          <w:cantSplit/>
        </w:trPr>
        <w:tc>
          <w:tcPr>
            <w:tcW w:w="1869" w:type="dxa"/>
          </w:tcPr>
          <w:p w:rsidR="00DA3FF2" w:rsidRDefault="00DA3FF2" w:rsidP="00E35270">
            <w:pPr>
              <w:pStyle w:val="TableSideHeading"/>
              <w:rPr>
                <w:ins w:id="2850" w:author="רוני טיסר" w:date="2017-03-09T11:21:00Z"/>
              </w:rPr>
            </w:pPr>
          </w:p>
        </w:tc>
        <w:tc>
          <w:tcPr>
            <w:tcW w:w="624" w:type="dxa"/>
          </w:tcPr>
          <w:p w:rsidR="00DA3FF2" w:rsidRDefault="00DA3FF2" w:rsidP="00E35270">
            <w:pPr>
              <w:pStyle w:val="TableText"/>
              <w:rPr>
                <w:ins w:id="2851" w:author="רוני טיסר" w:date="2017-03-09T11:21:00Z"/>
              </w:rPr>
            </w:pPr>
          </w:p>
        </w:tc>
        <w:tc>
          <w:tcPr>
            <w:tcW w:w="624" w:type="dxa"/>
          </w:tcPr>
          <w:p w:rsidR="00DA3FF2" w:rsidRDefault="00DA3FF2" w:rsidP="00E35270">
            <w:pPr>
              <w:pStyle w:val="TableText"/>
              <w:rPr>
                <w:ins w:id="2852" w:author="רוני טיסר" w:date="2017-03-09T11:21:00Z"/>
              </w:rPr>
            </w:pPr>
          </w:p>
        </w:tc>
        <w:tc>
          <w:tcPr>
            <w:tcW w:w="624" w:type="dxa"/>
          </w:tcPr>
          <w:p w:rsidR="00DA3FF2" w:rsidRDefault="00DA3FF2" w:rsidP="00E35270">
            <w:pPr>
              <w:pStyle w:val="TableText"/>
              <w:rPr>
                <w:ins w:id="2853" w:author="רוני טיסר" w:date="2017-03-09T11:21:00Z"/>
              </w:rPr>
            </w:pPr>
          </w:p>
        </w:tc>
        <w:tc>
          <w:tcPr>
            <w:tcW w:w="624" w:type="dxa"/>
          </w:tcPr>
          <w:p w:rsidR="00DA3FF2" w:rsidRDefault="00DA3FF2" w:rsidP="00E35270">
            <w:pPr>
              <w:pStyle w:val="TableText"/>
              <w:rPr>
                <w:ins w:id="2854" w:author="רוני טיסר" w:date="2017-03-09T11:21:00Z"/>
              </w:rPr>
            </w:pPr>
          </w:p>
        </w:tc>
        <w:tc>
          <w:tcPr>
            <w:tcW w:w="624" w:type="dxa"/>
          </w:tcPr>
          <w:p w:rsidR="00DA3FF2" w:rsidRDefault="00DA3FF2" w:rsidP="00E35270">
            <w:pPr>
              <w:pStyle w:val="TableText"/>
              <w:rPr>
                <w:ins w:id="2855" w:author="רוני טיסר" w:date="2017-03-09T11:21:00Z"/>
              </w:rPr>
            </w:pPr>
          </w:p>
        </w:tc>
        <w:tc>
          <w:tcPr>
            <w:tcW w:w="624" w:type="dxa"/>
          </w:tcPr>
          <w:p w:rsidR="00DA3FF2" w:rsidRDefault="00DA3FF2" w:rsidP="00E35270">
            <w:pPr>
              <w:pStyle w:val="TableText"/>
              <w:rPr>
                <w:ins w:id="2856" w:author="רוני טיסר" w:date="2017-03-09T11:21:00Z"/>
              </w:rPr>
            </w:pPr>
          </w:p>
        </w:tc>
        <w:tc>
          <w:tcPr>
            <w:tcW w:w="4025" w:type="dxa"/>
            <w:gridSpan w:val="2"/>
          </w:tcPr>
          <w:p w:rsidR="00DA3FF2" w:rsidRDefault="00DA3FF2" w:rsidP="000956CD">
            <w:pPr>
              <w:pStyle w:val="TableBlock"/>
              <w:rPr>
                <w:ins w:id="2857" w:author="רוני טיסר" w:date="2017-03-09T11:21:00Z"/>
              </w:rPr>
            </w:pPr>
            <w:ins w:id="2858" w:author="רוני טיסר" w:date="2017-03-09T11:21:00Z">
              <w:r>
                <w:rPr>
                  <w:rFonts w:hint="cs"/>
                  <w:rtl/>
                </w:rPr>
                <w:t>(2)</w:t>
              </w:r>
              <w:r>
                <w:rPr>
                  <w:rtl/>
                </w:rPr>
                <w:tab/>
              </w:r>
            </w:ins>
            <w:ins w:id="2859" w:author="רוני טיסר" w:date="2017-03-09T11:33:00Z">
              <w:r>
                <w:rPr>
                  <w:rFonts w:hint="cs"/>
                  <w:rtl/>
                </w:rPr>
                <w:t xml:space="preserve">אם </w:t>
              </w:r>
            </w:ins>
            <w:ins w:id="2860" w:author="רוני טיסר" w:date="2017-03-09T11:37:00Z">
              <w:r>
                <w:rPr>
                  <w:rFonts w:hint="cs"/>
                  <w:rtl/>
                </w:rPr>
                <w:t xml:space="preserve">לא חלה על </w:t>
              </w:r>
            </w:ins>
            <w:ins w:id="2861" w:author="רוני טיסר" w:date="2017-03-09T11:33:00Z">
              <w:r>
                <w:rPr>
                  <w:rFonts w:hint="cs"/>
                  <w:rtl/>
                </w:rPr>
                <w:t>הבקשה</w:t>
              </w:r>
            </w:ins>
            <w:ins w:id="2862" w:author="רוני טיסר" w:date="2017-03-09T11:35:00Z">
              <w:r>
                <w:rPr>
                  <w:rFonts w:hint="cs"/>
                  <w:rtl/>
                </w:rPr>
                <w:t xml:space="preserve"> לעיכוב הביצוע</w:t>
              </w:r>
            </w:ins>
            <w:ins w:id="2863" w:author="רוני טיסר" w:date="2017-03-09T11:40:00Z">
              <w:r>
                <w:rPr>
                  <w:rFonts w:hint="cs"/>
                  <w:rtl/>
                </w:rPr>
                <w:t xml:space="preserve"> פסקה (1)</w:t>
              </w:r>
            </w:ins>
            <w:ins w:id="2864" w:author="רוני טיסר" w:date="2017-03-09T11:35:00Z">
              <w:r>
                <w:rPr>
                  <w:rFonts w:hint="cs"/>
                  <w:rtl/>
                </w:rPr>
                <w:t xml:space="preserve">, </w:t>
              </w:r>
            </w:ins>
            <w:ins w:id="2865" w:author="רוני טיסר" w:date="2017-03-09T11:57:00Z">
              <w:r>
                <w:rPr>
                  <w:rFonts w:hint="cs"/>
                  <w:rtl/>
                </w:rPr>
                <w:t>תוגש</w:t>
              </w:r>
            </w:ins>
            <w:ins w:id="2866" w:author="רוני טיסר" w:date="2017-03-09T11:40:00Z">
              <w:r>
                <w:rPr>
                  <w:rFonts w:hint="cs"/>
                  <w:rtl/>
                </w:rPr>
                <w:t xml:space="preserve"> הבקשה לבית המשפט המוסמך לפי סעיף 209.</w:t>
              </w:r>
            </w:ins>
          </w:p>
        </w:tc>
      </w:tr>
      <w:tr w:rsidR="00DA3FF2" w:rsidTr="00DA3FF2">
        <w:tblPrEx>
          <w:tblLook w:val="01E0" w:firstRow="1" w:lastRow="1" w:firstColumn="1" w:lastColumn="1" w:noHBand="0" w:noVBand="0"/>
        </w:tblPrEx>
        <w:trPr>
          <w:cantSplit/>
        </w:trPr>
        <w:tc>
          <w:tcPr>
            <w:tcW w:w="1869" w:type="dxa"/>
          </w:tcPr>
          <w:p w:rsidR="00DA3FF2" w:rsidRDefault="00DA3FF2" w:rsidP="00E35270">
            <w:pPr>
              <w:pStyle w:val="TableSideHeading"/>
              <w:rPr>
                <w:ins w:id="2867" w:author="רוני טיסר" w:date="2017-03-09T11:36:00Z"/>
              </w:rPr>
            </w:pPr>
          </w:p>
        </w:tc>
        <w:tc>
          <w:tcPr>
            <w:tcW w:w="624" w:type="dxa"/>
          </w:tcPr>
          <w:p w:rsidR="00DA3FF2" w:rsidRDefault="00DA3FF2" w:rsidP="00E35270">
            <w:pPr>
              <w:pStyle w:val="TableText"/>
              <w:rPr>
                <w:ins w:id="2868" w:author="רוני טיסר" w:date="2017-03-09T11:36:00Z"/>
              </w:rPr>
            </w:pPr>
          </w:p>
        </w:tc>
        <w:tc>
          <w:tcPr>
            <w:tcW w:w="624" w:type="dxa"/>
          </w:tcPr>
          <w:p w:rsidR="00DA3FF2" w:rsidRDefault="00DA3FF2" w:rsidP="00E35270">
            <w:pPr>
              <w:pStyle w:val="TableText"/>
              <w:rPr>
                <w:ins w:id="2869" w:author="רוני טיסר" w:date="2017-03-09T11:36:00Z"/>
              </w:rPr>
            </w:pPr>
          </w:p>
        </w:tc>
        <w:tc>
          <w:tcPr>
            <w:tcW w:w="624" w:type="dxa"/>
          </w:tcPr>
          <w:p w:rsidR="00DA3FF2" w:rsidRDefault="00DA3FF2" w:rsidP="00E35270">
            <w:pPr>
              <w:pStyle w:val="TableText"/>
              <w:rPr>
                <w:ins w:id="2870" w:author="רוני טיסר" w:date="2017-03-09T11:36:00Z"/>
              </w:rPr>
            </w:pPr>
          </w:p>
        </w:tc>
        <w:tc>
          <w:tcPr>
            <w:tcW w:w="624" w:type="dxa"/>
          </w:tcPr>
          <w:p w:rsidR="00DA3FF2" w:rsidRDefault="00DA3FF2" w:rsidP="00E35270">
            <w:pPr>
              <w:pStyle w:val="TableText"/>
              <w:rPr>
                <w:ins w:id="2871" w:author="רוני טיסר" w:date="2017-03-09T11:36:00Z"/>
              </w:rPr>
            </w:pPr>
          </w:p>
        </w:tc>
        <w:tc>
          <w:tcPr>
            <w:tcW w:w="624" w:type="dxa"/>
          </w:tcPr>
          <w:p w:rsidR="00DA3FF2" w:rsidRDefault="00DA3FF2" w:rsidP="00E35270">
            <w:pPr>
              <w:pStyle w:val="TableText"/>
              <w:rPr>
                <w:ins w:id="2872" w:author="רוני טיסר" w:date="2017-03-09T11:36:00Z"/>
              </w:rPr>
            </w:pPr>
          </w:p>
        </w:tc>
        <w:tc>
          <w:tcPr>
            <w:tcW w:w="4649" w:type="dxa"/>
            <w:gridSpan w:val="3"/>
          </w:tcPr>
          <w:p w:rsidR="00DA3FF2" w:rsidRDefault="00DA3FF2" w:rsidP="00AA1C41">
            <w:pPr>
              <w:pStyle w:val="TableBlock"/>
            </w:pPr>
            <w:ins w:id="2873" w:author="רוני טיסר" w:date="2017-03-09T11:37:00Z">
              <w:del w:id="2874" w:author="לירון אדלר" w:date="2017-03-15T22:44:00Z">
                <w:r w:rsidDel="00792155">
                  <w:rPr>
                    <w:rFonts w:hint="cs"/>
                    <w:rtl/>
                  </w:rPr>
                  <w:delText>(א1)</w:delText>
                </w:r>
                <w:r w:rsidDel="00792155">
                  <w:rPr>
                    <w:rtl/>
                  </w:rPr>
                  <w:tab/>
                </w:r>
                <w:r w:rsidRPr="00483A50" w:rsidDel="00792155">
                  <w:rPr>
                    <w:rFonts w:hint="cs"/>
                    <w:rtl/>
                  </w:rPr>
                  <w:delText>בקשה לעיכוב ביצוע לפי סעיף קטן (א) ניתן להגיש פעם אחת בלבד</w:delText>
                </w:r>
              </w:del>
              <w:del w:id="2875" w:author="לירון אדלר" w:date="2017-03-15T22:04:00Z">
                <w:r w:rsidRPr="00D50896" w:rsidDel="00D50896">
                  <w:rPr>
                    <w:rFonts w:hint="cs"/>
                    <w:highlight w:val="cyan"/>
                    <w:rtl/>
                  </w:rPr>
                  <w:delText>.</w:delText>
                </w:r>
              </w:del>
            </w:ins>
          </w:p>
        </w:tc>
      </w:tr>
      <w:tr w:rsidR="00DA3FF2" w:rsidTr="00DA3FF2">
        <w:tblPrEx>
          <w:tblLook w:val="01E0" w:firstRow="1" w:lastRow="1" w:firstColumn="1" w:lastColumn="1" w:noHBand="0" w:noVBand="0"/>
        </w:tblPrEx>
        <w:trPr>
          <w:cantSplit/>
        </w:trPr>
        <w:tc>
          <w:tcPr>
            <w:tcW w:w="1869" w:type="dxa"/>
          </w:tcPr>
          <w:p w:rsidR="00DA3FF2" w:rsidRDefault="00DA3FF2" w:rsidP="00E35270">
            <w:pPr>
              <w:pStyle w:val="TableSideHeading"/>
              <w:rPr>
                <w:ins w:id="2876" w:author="רוני טיסר" w:date="2017-03-09T11:42:00Z"/>
              </w:rPr>
            </w:pPr>
          </w:p>
        </w:tc>
        <w:tc>
          <w:tcPr>
            <w:tcW w:w="624" w:type="dxa"/>
          </w:tcPr>
          <w:p w:rsidR="00DA3FF2" w:rsidRDefault="00DA3FF2" w:rsidP="00E35270">
            <w:pPr>
              <w:pStyle w:val="TableText"/>
              <w:rPr>
                <w:ins w:id="2877" w:author="רוני טיסר" w:date="2017-03-09T11:42:00Z"/>
              </w:rPr>
            </w:pPr>
          </w:p>
        </w:tc>
        <w:tc>
          <w:tcPr>
            <w:tcW w:w="624" w:type="dxa"/>
          </w:tcPr>
          <w:p w:rsidR="00DA3FF2" w:rsidRDefault="00DA3FF2" w:rsidP="00E35270">
            <w:pPr>
              <w:pStyle w:val="TableText"/>
              <w:rPr>
                <w:ins w:id="2878" w:author="רוני טיסר" w:date="2017-03-09T11:42:00Z"/>
              </w:rPr>
            </w:pPr>
          </w:p>
        </w:tc>
        <w:tc>
          <w:tcPr>
            <w:tcW w:w="624" w:type="dxa"/>
          </w:tcPr>
          <w:p w:rsidR="00DA3FF2" w:rsidRDefault="00DA3FF2" w:rsidP="00E35270">
            <w:pPr>
              <w:pStyle w:val="TableText"/>
              <w:rPr>
                <w:ins w:id="2879" w:author="רוני טיסר" w:date="2017-03-09T11:42:00Z"/>
              </w:rPr>
            </w:pPr>
          </w:p>
        </w:tc>
        <w:tc>
          <w:tcPr>
            <w:tcW w:w="624" w:type="dxa"/>
          </w:tcPr>
          <w:p w:rsidR="00DA3FF2" w:rsidRDefault="00DA3FF2" w:rsidP="00E35270">
            <w:pPr>
              <w:pStyle w:val="TableText"/>
              <w:rPr>
                <w:ins w:id="2880" w:author="רוני טיסר" w:date="2017-03-09T11:42:00Z"/>
              </w:rPr>
            </w:pPr>
          </w:p>
        </w:tc>
        <w:tc>
          <w:tcPr>
            <w:tcW w:w="624" w:type="dxa"/>
          </w:tcPr>
          <w:p w:rsidR="00DA3FF2" w:rsidRDefault="00DA3FF2" w:rsidP="00E35270">
            <w:pPr>
              <w:pStyle w:val="TableText"/>
              <w:rPr>
                <w:ins w:id="2881" w:author="רוני טיסר" w:date="2017-03-09T11:42:00Z"/>
              </w:rPr>
            </w:pPr>
          </w:p>
        </w:tc>
        <w:tc>
          <w:tcPr>
            <w:tcW w:w="624" w:type="dxa"/>
          </w:tcPr>
          <w:p w:rsidR="00DA3FF2" w:rsidRDefault="00DA3FF2" w:rsidP="00E35270">
            <w:pPr>
              <w:pStyle w:val="TableText"/>
              <w:rPr>
                <w:ins w:id="2882" w:author="רוני טיסר" w:date="2017-03-09T11:42:00Z"/>
              </w:rPr>
            </w:pPr>
            <w:ins w:id="2883" w:author="רוני טיסר" w:date="2017-03-09T11:42:00Z">
              <w:r>
                <w:rPr>
                  <w:rFonts w:hint="cs"/>
                  <w:rtl/>
                </w:rPr>
                <w:t>(א2)</w:t>
              </w:r>
            </w:ins>
          </w:p>
        </w:tc>
        <w:tc>
          <w:tcPr>
            <w:tcW w:w="4025" w:type="dxa"/>
            <w:gridSpan w:val="2"/>
          </w:tcPr>
          <w:p w:rsidR="00DA3FF2" w:rsidRDefault="00DA3FF2" w:rsidP="00E35270">
            <w:pPr>
              <w:pStyle w:val="TableBlock"/>
              <w:rPr>
                <w:ins w:id="2884" w:author="רוני טיסר" w:date="2017-03-09T11:42:00Z"/>
              </w:rPr>
            </w:pPr>
            <w:ins w:id="2885" w:author="רוני טיסר" w:date="2017-03-09T11:42:00Z">
              <w:r>
                <w:rPr>
                  <w:rFonts w:hint="cs"/>
                  <w:rtl/>
                </w:rPr>
                <w:t>(1)</w:t>
              </w:r>
              <w:r>
                <w:rPr>
                  <w:rtl/>
                </w:rPr>
                <w:tab/>
              </w:r>
            </w:ins>
            <w:ins w:id="2886" w:author="רוני טיסר" w:date="2017-03-09T11:43:00Z">
              <w:r w:rsidRPr="002949A4">
                <w:rPr>
                  <w:rFonts w:hint="cs"/>
                  <w:rtl/>
                </w:rPr>
                <w:t>בית המשפט יחליט בבקשה לעיכוב ביצוע על יסוד הבקשה ותגובת הרשות האוכפת בלבד, ו</w:t>
              </w:r>
              <w:r>
                <w:rPr>
                  <w:rFonts w:hint="cs"/>
                  <w:rtl/>
                </w:rPr>
                <w:t>אולם אם ראה צורך בקיום דיון</w:t>
              </w:r>
              <w:r w:rsidRPr="002949A4">
                <w:rPr>
                  <w:rFonts w:hint="cs"/>
                  <w:rtl/>
                </w:rPr>
                <w:t xml:space="preserve"> בבקשה, יחליט בבקשה לאחר שקיים דיון במעמד הצדדים;</w:t>
              </w:r>
              <w:r w:rsidRPr="002949A4">
                <w:rPr>
                  <w:rFonts w:hint="eastAsia"/>
                  <w:rtl/>
                </w:rPr>
                <w:t>בית</w:t>
              </w:r>
              <w:r w:rsidRPr="002949A4">
                <w:rPr>
                  <w:rtl/>
                </w:rPr>
                <w:t xml:space="preserve"> </w:t>
              </w:r>
              <w:r w:rsidRPr="002949A4">
                <w:rPr>
                  <w:rFonts w:hint="eastAsia"/>
                  <w:rtl/>
                </w:rPr>
                <w:t>המשפט</w:t>
              </w:r>
              <w:r>
                <w:rPr>
                  <w:rFonts w:hint="cs"/>
                  <w:rtl/>
                </w:rPr>
                <w:t xml:space="preserve"> </w:t>
              </w:r>
              <w:r w:rsidRPr="002949A4">
                <w:rPr>
                  <w:rFonts w:hint="cs"/>
                  <w:rtl/>
                </w:rPr>
                <w:t>יחליט,  בבקשה בהקדם האפשרי</w:t>
              </w:r>
              <w:r>
                <w:rPr>
                  <w:rFonts w:hint="cs"/>
                  <w:rtl/>
                </w:rPr>
                <w:t>.</w:t>
              </w:r>
            </w:ins>
          </w:p>
        </w:tc>
      </w:tr>
      <w:tr w:rsidR="00DA3FF2" w:rsidTr="00DA3FF2">
        <w:tblPrEx>
          <w:tblLook w:val="01E0" w:firstRow="1" w:lastRow="1" w:firstColumn="1" w:lastColumn="1" w:noHBand="0" w:noVBand="0"/>
        </w:tblPrEx>
        <w:trPr>
          <w:cantSplit/>
        </w:trPr>
        <w:tc>
          <w:tcPr>
            <w:tcW w:w="1869" w:type="dxa"/>
          </w:tcPr>
          <w:p w:rsidR="00DA3FF2" w:rsidRDefault="00DA3FF2" w:rsidP="00E35270">
            <w:pPr>
              <w:pStyle w:val="TableSideHeading"/>
              <w:rPr>
                <w:ins w:id="2887" w:author="רוני טיסר" w:date="2017-03-09T11:43:00Z"/>
              </w:rPr>
            </w:pPr>
          </w:p>
        </w:tc>
        <w:tc>
          <w:tcPr>
            <w:tcW w:w="624" w:type="dxa"/>
          </w:tcPr>
          <w:p w:rsidR="00DA3FF2" w:rsidRDefault="00DA3FF2" w:rsidP="000956CD">
            <w:pPr>
              <w:pStyle w:val="TableText"/>
              <w:rPr>
                <w:ins w:id="2888" w:author="רוני טיסר" w:date="2017-03-09T11:43:00Z"/>
              </w:rPr>
            </w:pPr>
          </w:p>
        </w:tc>
        <w:tc>
          <w:tcPr>
            <w:tcW w:w="624" w:type="dxa"/>
          </w:tcPr>
          <w:p w:rsidR="00DA3FF2" w:rsidRDefault="00DA3FF2" w:rsidP="00E35270">
            <w:pPr>
              <w:pStyle w:val="TableText"/>
              <w:rPr>
                <w:ins w:id="2889" w:author="רוני טיסר" w:date="2017-03-09T11:43:00Z"/>
              </w:rPr>
            </w:pPr>
          </w:p>
        </w:tc>
        <w:tc>
          <w:tcPr>
            <w:tcW w:w="624" w:type="dxa"/>
          </w:tcPr>
          <w:p w:rsidR="00DA3FF2" w:rsidRDefault="00DA3FF2" w:rsidP="00E35270">
            <w:pPr>
              <w:pStyle w:val="TableText"/>
              <w:rPr>
                <w:ins w:id="2890" w:author="רוני טיסר" w:date="2017-03-09T11:43:00Z"/>
              </w:rPr>
            </w:pPr>
          </w:p>
        </w:tc>
        <w:tc>
          <w:tcPr>
            <w:tcW w:w="624" w:type="dxa"/>
          </w:tcPr>
          <w:p w:rsidR="00DA3FF2" w:rsidRDefault="00DA3FF2" w:rsidP="00E35270">
            <w:pPr>
              <w:pStyle w:val="TableText"/>
              <w:rPr>
                <w:ins w:id="2891" w:author="רוני טיסר" w:date="2017-03-09T11:43:00Z"/>
              </w:rPr>
            </w:pPr>
          </w:p>
        </w:tc>
        <w:tc>
          <w:tcPr>
            <w:tcW w:w="624" w:type="dxa"/>
          </w:tcPr>
          <w:p w:rsidR="00DA3FF2" w:rsidRDefault="00DA3FF2" w:rsidP="00E35270">
            <w:pPr>
              <w:pStyle w:val="TableText"/>
              <w:rPr>
                <w:ins w:id="2892" w:author="רוני טיסר" w:date="2017-03-09T11:43:00Z"/>
              </w:rPr>
            </w:pPr>
          </w:p>
        </w:tc>
        <w:tc>
          <w:tcPr>
            <w:tcW w:w="624" w:type="dxa"/>
          </w:tcPr>
          <w:p w:rsidR="00DA3FF2" w:rsidRDefault="00DA3FF2" w:rsidP="00E35270">
            <w:pPr>
              <w:pStyle w:val="TableText"/>
              <w:rPr>
                <w:ins w:id="2893" w:author="רוני טיסר" w:date="2017-03-09T11:43:00Z"/>
                <w:rtl/>
              </w:rPr>
            </w:pPr>
          </w:p>
        </w:tc>
        <w:tc>
          <w:tcPr>
            <w:tcW w:w="4025" w:type="dxa"/>
            <w:gridSpan w:val="2"/>
          </w:tcPr>
          <w:p w:rsidR="00DA3FF2" w:rsidRDefault="00DA3FF2" w:rsidP="00E35270">
            <w:pPr>
              <w:pStyle w:val="TableBlock"/>
              <w:rPr>
                <w:ins w:id="2894" w:author="רוני טיסר" w:date="2017-03-09T11:43:00Z"/>
                <w:rtl/>
              </w:rPr>
            </w:pPr>
            <w:ins w:id="2895" w:author="רוני טיסר" w:date="2017-03-09T11:43:00Z">
              <w:r>
                <w:rPr>
                  <w:rFonts w:hint="cs"/>
                  <w:rtl/>
                </w:rPr>
                <w:t>(2)</w:t>
              </w:r>
              <w:r>
                <w:rPr>
                  <w:rtl/>
                </w:rPr>
                <w:tab/>
              </w:r>
              <w:r w:rsidRPr="002949A4">
                <w:rPr>
                  <w:rFonts w:hint="cs"/>
                  <w:rtl/>
                </w:rPr>
                <w:t xml:space="preserve">על אף האמור בפסקה (1), </w:t>
              </w:r>
              <w:r w:rsidRPr="002949A4">
                <w:rPr>
                  <w:rFonts w:hint="eastAsia"/>
                  <w:rtl/>
                </w:rPr>
                <w:t>בית</w:t>
              </w:r>
              <w:r w:rsidRPr="002949A4">
                <w:rPr>
                  <w:rtl/>
                </w:rPr>
                <w:t xml:space="preserve"> </w:t>
              </w:r>
              <w:r w:rsidRPr="002949A4">
                <w:rPr>
                  <w:rFonts w:hint="eastAsia"/>
                  <w:rtl/>
                </w:rPr>
                <w:t>המשפט</w:t>
              </w:r>
              <w:r w:rsidRPr="002949A4">
                <w:rPr>
                  <w:rtl/>
                </w:rPr>
                <w:t xml:space="preserve"> </w:t>
              </w:r>
              <w:r w:rsidRPr="002949A4">
                <w:rPr>
                  <w:rFonts w:hint="eastAsia"/>
                  <w:rtl/>
                </w:rPr>
                <w:t>רשאי</w:t>
              </w:r>
              <w:r w:rsidRPr="002949A4">
                <w:rPr>
                  <w:rtl/>
                </w:rPr>
                <w:t xml:space="preserve"> </w:t>
              </w:r>
              <w:r w:rsidRPr="002949A4">
                <w:rPr>
                  <w:rFonts w:hint="eastAsia"/>
                  <w:rtl/>
                </w:rPr>
                <w:t>לתת</w:t>
              </w:r>
              <w:r w:rsidRPr="002949A4">
                <w:rPr>
                  <w:rtl/>
                </w:rPr>
                <w:t xml:space="preserve"> </w:t>
              </w:r>
              <w:r w:rsidRPr="002949A4">
                <w:rPr>
                  <w:rFonts w:hint="eastAsia"/>
                  <w:rtl/>
                </w:rPr>
                <w:t>צו</w:t>
              </w:r>
              <w:r w:rsidRPr="002949A4">
                <w:rPr>
                  <w:rtl/>
                </w:rPr>
                <w:t xml:space="preserve"> </w:t>
              </w:r>
              <w:r w:rsidRPr="002949A4">
                <w:rPr>
                  <w:rFonts w:hint="eastAsia"/>
                  <w:rtl/>
                </w:rPr>
                <w:t>עיכוב</w:t>
              </w:r>
              <w:r w:rsidRPr="002949A4">
                <w:rPr>
                  <w:rtl/>
                </w:rPr>
                <w:t xml:space="preserve"> </w:t>
              </w:r>
              <w:r w:rsidRPr="002949A4">
                <w:rPr>
                  <w:rFonts w:hint="eastAsia"/>
                  <w:rtl/>
                </w:rPr>
                <w:t>זמני</w:t>
              </w:r>
              <w:r w:rsidRPr="002949A4">
                <w:rPr>
                  <w:rtl/>
                </w:rPr>
                <w:t xml:space="preserve"> </w:t>
              </w:r>
              <w:r w:rsidRPr="002949A4">
                <w:rPr>
                  <w:rFonts w:hint="eastAsia"/>
                  <w:rtl/>
                </w:rPr>
                <w:t>במעמד</w:t>
              </w:r>
              <w:r w:rsidRPr="002949A4">
                <w:rPr>
                  <w:rtl/>
                </w:rPr>
                <w:t xml:space="preserve"> </w:t>
              </w:r>
              <w:r w:rsidRPr="002949A4">
                <w:rPr>
                  <w:rFonts w:hint="eastAsia"/>
                  <w:rtl/>
                </w:rPr>
                <w:t>צד</w:t>
              </w:r>
              <w:r w:rsidRPr="002949A4">
                <w:rPr>
                  <w:rtl/>
                </w:rPr>
                <w:t xml:space="preserve"> </w:t>
              </w:r>
              <w:r w:rsidRPr="002949A4">
                <w:rPr>
                  <w:rFonts w:hint="eastAsia"/>
                  <w:rtl/>
                </w:rPr>
                <w:t>אחד</w:t>
              </w:r>
              <w:r w:rsidRPr="002949A4">
                <w:rPr>
                  <w:rtl/>
                </w:rPr>
                <w:t xml:space="preserve">, </w:t>
              </w:r>
              <w:r w:rsidRPr="002949A4">
                <w:rPr>
                  <w:rFonts w:hint="eastAsia"/>
                  <w:rtl/>
                </w:rPr>
                <w:t>ובלבד</w:t>
              </w:r>
              <w:r w:rsidRPr="002949A4">
                <w:rPr>
                  <w:rtl/>
                </w:rPr>
                <w:t xml:space="preserve"> </w:t>
              </w:r>
              <w:r w:rsidRPr="002949A4">
                <w:rPr>
                  <w:rFonts w:hint="eastAsia"/>
                  <w:rtl/>
                </w:rPr>
                <w:t>שתוקפו</w:t>
              </w:r>
              <w:r w:rsidRPr="002949A4">
                <w:rPr>
                  <w:rtl/>
                </w:rPr>
                <w:t xml:space="preserve"> </w:t>
              </w:r>
              <w:r w:rsidRPr="002949A4">
                <w:rPr>
                  <w:rFonts w:hint="eastAsia"/>
                  <w:rtl/>
                </w:rPr>
                <w:t>לא</w:t>
              </w:r>
              <w:r w:rsidRPr="002949A4">
                <w:rPr>
                  <w:rtl/>
                </w:rPr>
                <w:t xml:space="preserve"> </w:t>
              </w:r>
              <w:r w:rsidRPr="002949A4">
                <w:rPr>
                  <w:rFonts w:hint="eastAsia"/>
                  <w:rtl/>
                </w:rPr>
                <w:t>יעלה</w:t>
              </w:r>
              <w:r w:rsidRPr="002949A4">
                <w:rPr>
                  <w:rtl/>
                </w:rPr>
                <w:t xml:space="preserve"> </w:t>
              </w:r>
              <w:r w:rsidRPr="002949A4">
                <w:rPr>
                  <w:rFonts w:hint="eastAsia"/>
                  <w:rtl/>
                </w:rPr>
                <w:t>על</w:t>
              </w:r>
              <w:r w:rsidRPr="002949A4">
                <w:rPr>
                  <w:rtl/>
                </w:rPr>
                <w:t xml:space="preserve"> </w:t>
              </w:r>
              <w:r w:rsidRPr="002949A4">
                <w:rPr>
                  <w:rFonts w:hint="cs"/>
                  <w:rtl/>
                </w:rPr>
                <w:t>7</w:t>
              </w:r>
              <w:r w:rsidRPr="002949A4">
                <w:rPr>
                  <w:rtl/>
                </w:rPr>
                <w:t xml:space="preserve"> </w:t>
              </w:r>
              <w:r w:rsidRPr="002949A4">
                <w:rPr>
                  <w:rFonts w:hint="eastAsia"/>
                  <w:rtl/>
                </w:rPr>
                <w:t>ימים</w:t>
              </w:r>
              <w:r w:rsidRPr="002949A4">
                <w:rPr>
                  <w:rFonts w:hint="cs"/>
                  <w:rtl/>
                </w:rPr>
                <w:t xml:space="preserve">, </w:t>
              </w:r>
              <w:r w:rsidRPr="002949A4">
                <w:rPr>
                  <w:rFonts w:hint="eastAsia"/>
                  <w:rtl/>
                </w:rPr>
                <w:t>ועד</w:t>
              </w:r>
              <w:r w:rsidRPr="002949A4">
                <w:rPr>
                  <w:rtl/>
                </w:rPr>
                <w:t xml:space="preserve"> </w:t>
              </w:r>
              <w:r w:rsidRPr="002949A4">
                <w:rPr>
                  <w:rFonts w:hint="eastAsia"/>
                  <w:rtl/>
                </w:rPr>
                <w:t>למועד</w:t>
              </w:r>
              <w:r w:rsidRPr="002949A4">
                <w:rPr>
                  <w:rtl/>
                </w:rPr>
                <w:t xml:space="preserve"> </w:t>
              </w:r>
              <w:r w:rsidRPr="002949A4">
                <w:rPr>
                  <w:rFonts w:hint="eastAsia"/>
                  <w:rtl/>
                </w:rPr>
                <w:t>קיום</w:t>
              </w:r>
              <w:r w:rsidRPr="002949A4">
                <w:rPr>
                  <w:rtl/>
                </w:rPr>
                <w:t xml:space="preserve"> </w:t>
              </w:r>
              <w:r w:rsidRPr="002949A4">
                <w:rPr>
                  <w:rFonts w:hint="eastAsia"/>
                  <w:rtl/>
                </w:rPr>
                <w:t>הדיון</w:t>
              </w:r>
              <w:r w:rsidRPr="002949A4">
                <w:rPr>
                  <w:rtl/>
                </w:rPr>
                <w:t xml:space="preserve"> </w:t>
              </w:r>
              <w:r w:rsidRPr="002949A4">
                <w:rPr>
                  <w:rFonts w:hint="eastAsia"/>
                  <w:rtl/>
                </w:rPr>
                <w:t>בבקשת</w:t>
              </w:r>
              <w:r w:rsidRPr="002949A4">
                <w:rPr>
                  <w:rtl/>
                </w:rPr>
                <w:t xml:space="preserve"> </w:t>
              </w:r>
              <w:r w:rsidRPr="002949A4">
                <w:rPr>
                  <w:rFonts w:hint="eastAsia"/>
                  <w:rtl/>
                </w:rPr>
                <w:t>העיכוב</w:t>
              </w:r>
              <w:r w:rsidRPr="002949A4">
                <w:rPr>
                  <w:rtl/>
                </w:rPr>
                <w:t xml:space="preserve"> </w:t>
              </w:r>
              <w:r w:rsidRPr="002949A4">
                <w:rPr>
                  <w:rFonts w:hint="eastAsia"/>
                  <w:rtl/>
                </w:rPr>
                <w:t>במעמד</w:t>
              </w:r>
              <w:r w:rsidRPr="002949A4">
                <w:rPr>
                  <w:rtl/>
                </w:rPr>
                <w:t xml:space="preserve"> </w:t>
              </w:r>
              <w:r w:rsidRPr="002949A4">
                <w:rPr>
                  <w:rFonts w:hint="eastAsia"/>
                  <w:rtl/>
                </w:rPr>
                <w:t>הצדדים</w:t>
              </w:r>
              <w:r w:rsidRPr="002949A4">
                <w:rPr>
                  <w:rFonts w:hint="cs"/>
                  <w:rtl/>
                </w:rPr>
                <w:t>, המוקדם מביניהם, ובלבד שמבקש העיכוב הצהיר לפני בית המשפט כי הוא הודיע לרשות האוכפת על הגשת הבקשה.</w:t>
              </w:r>
            </w:ins>
          </w:p>
        </w:tc>
      </w:tr>
      <w:tr w:rsidR="00DA3FF2" w:rsidRPr="00B02B2D" w:rsidTr="00DA3FF2">
        <w:tblPrEx>
          <w:tblLook w:val="01E0" w:firstRow="1" w:lastRow="1" w:firstColumn="1" w:lastColumn="1" w:noHBand="0" w:noVBand="0"/>
        </w:tblPrEx>
        <w:trPr>
          <w:cantSplit/>
        </w:trPr>
        <w:tc>
          <w:tcPr>
            <w:tcW w:w="1869" w:type="dxa"/>
          </w:tcPr>
          <w:p w:rsidR="00DA3FF2" w:rsidRDefault="00DA3FF2" w:rsidP="00E35270">
            <w:pPr>
              <w:pStyle w:val="TableSideHeading"/>
            </w:pPr>
          </w:p>
        </w:tc>
        <w:tc>
          <w:tcPr>
            <w:tcW w:w="624" w:type="dxa"/>
          </w:tcPr>
          <w:p w:rsidR="00DA3FF2" w:rsidRDefault="00DA3FF2" w:rsidP="00E35270">
            <w:pPr>
              <w:pStyle w:val="TableText"/>
            </w:pPr>
          </w:p>
        </w:tc>
        <w:tc>
          <w:tcPr>
            <w:tcW w:w="624" w:type="dxa"/>
          </w:tcPr>
          <w:p w:rsidR="00DA3FF2" w:rsidRDefault="00DA3FF2" w:rsidP="00E35270">
            <w:pPr>
              <w:pStyle w:val="TableText"/>
            </w:pPr>
          </w:p>
        </w:tc>
        <w:tc>
          <w:tcPr>
            <w:tcW w:w="624" w:type="dxa"/>
          </w:tcPr>
          <w:p w:rsidR="00DA3FF2" w:rsidRDefault="00DA3FF2" w:rsidP="00E35270">
            <w:pPr>
              <w:pStyle w:val="TableText"/>
            </w:pPr>
          </w:p>
        </w:tc>
        <w:tc>
          <w:tcPr>
            <w:tcW w:w="624" w:type="dxa"/>
          </w:tcPr>
          <w:p w:rsidR="00DA3FF2" w:rsidRDefault="00DA3FF2" w:rsidP="00E35270">
            <w:pPr>
              <w:pStyle w:val="TableText"/>
            </w:pPr>
          </w:p>
        </w:tc>
        <w:tc>
          <w:tcPr>
            <w:tcW w:w="624" w:type="dxa"/>
          </w:tcPr>
          <w:p w:rsidR="00DA3FF2" w:rsidRDefault="00DA3FF2" w:rsidP="00E35270">
            <w:pPr>
              <w:pStyle w:val="TableText"/>
            </w:pPr>
          </w:p>
        </w:tc>
        <w:tc>
          <w:tcPr>
            <w:tcW w:w="4649" w:type="dxa"/>
            <w:gridSpan w:val="3"/>
          </w:tcPr>
          <w:p w:rsidR="00DA3FF2" w:rsidRPr="00B02B2D" w:rsidRDefault="00DA3FF2" w:rsidP="000956CD">
            <w:pPr>
              <w:pStyle w:val="TableBlock"/>
              <w:rPr>
                <w:sz w:val="26"/>
                <w:rtl/>
              </w:rPr>
            </w:pPr>
            <w:r w:rsidRPr="00B02B2D">
              <w:rPr>
                <w:sz w:val="26"/>
                <w:rtl/>
              </w:rPr>
              <w:t>(</w:t>
            </w:r>
            <w:r w:rsidRPr="00B02B2D">
              <w:rPr>
                <w:rFonts w:hint="eastAsia"/>
                <w:sz w:val="26"/>
                <w:rtl/>
              </w:rPr>
              <w:t>ב</w:t>
            </w:r>
            <w:r w:rsidRPr="00B02B2D">
              <w:rPr>
                <w:sz w:val="26"/>
                <w:rtl/>
              </w:rPr>
              <w:t>)</w:t>
            </w:r>
            <w:r w:rsidRPr="00B02B2D">
              <w:rPr>
                <w:sz w:val="26"/>
                <w:rtl/>
              </w:rPr>
              <w:tab/>
            </w:r>
            <w:r w:rsidRPr="00B02B2D">
              <w:rPr>
                <w:rFonts w:hint="eastAsia"/>
                <w:sz w:val="26"/>
                <w:rtl/>
              </w:rPr>
              <w:t>בית</w:t>
            </w:r>
            <w:r w:rsidRPr="00B02B2D">
              <w:rPr>
                <w:sz w:val="26"/>
                <w:rtl/>
              </w:rPr>
              <w:t xml:space="preserve"> </w:t>
            </w:r>
            <w:r w:rsidRPr="00B02B2D">
              <w:rPr>
                <w:rFonts w:hint="eastAsia"/>
                <w:sz w:val="26"/>
                <w:rtl/>
              </w:rPr>
              <w:t>המשפט</w:t>
            </w:r>
            <w:r w:rsidRPr="00B02B2D">
              <w:rPr>
                <w:sz w:val="26"/>
                <w:rtl/>
              </w:rPr>
              <w:t xml:space="preserve"> </w:t>
            </w:r>
            <w:del w:id="2896" w:author="רוני טיסר" w:date="2017-03-09T11:43:00Z">
              <w:r w:rsidRPr="00B02B2D" w:rsidDel="002949A4">
                <w:rPr>
                  <w:rFonts w:hint="eastAsia"/>
                  <w:sz w:val="26"/>
                  <w:rtl/>
                </w:rPr>
                <w:delText>רשאי</w:delText>
              </w:r>
              <w:r w:rsidRPr="00B02B2D" w:rsidDel="002949A4">
                <w:rPr>
                  <w:sz w:val="26"/>
                  <w:rtl/>
                </w:rPr>
                <w:delText xml:space="preserve"> </w:delText>
              </w:r>
            </w:del>
            <w:ins w:id="2897" w:author="רוני טיסר" w:date="2017-03-09T11:43:00Z">
              <w:r>
                <w:rPr>
                  <w:rFonts w:hint="cs"/>
                  <w:sz w:val="26"/>
                  <w:rtl/>
                </w:rPr>
                <w:t xml:space="preserve">לא </w:t>
              </w:r>
              <w:r w:rsidRPr="00B02B2D">
                <w:rPr>
                  <w:sz w:val="26"/>
                  <w:rtl/>
                </w:rPr>
                <w:t xml:space="preserve"> </w:t>
              </w:r>
            </w:ins>
            <w:del w:id="2898" w:author="רוני טיסר" w:date="2017-03-09T11:47:00Z">
              <w:r w:rsidRPr="00B02B2D" w:rsidDel="002949A4">
                <w:rPr>
                  <w:rFonts w:hint="eastAsia"/>
                  <w:sz w:val="26"/>
                  <w:rtl/>
                </w:rPr>
                <w:delText>לעכב</w:delText>
              </w:r>
              <w:r w:rsidRPr="00B02B2D" w:rsidDel="002949A4">
                <w:rPr>
                  <w:sz w:val="26"/>
                  <w:rtl/>
                </w:rPr>
                <w:delText xml:space="preserve"> </w:delText>
              </w:r>
            </w:del>
            <w:ins w:id="2899" w:author="רוני טיסר" w:date="2017-03-09T11:47:00Z">
              <w:r>
                <w:rPr>
                  <w:rFonts w:hint="cs"/>
                  <w:sz w:val="26"/>
                  <w:rtl/>
                </w:rPr>
                <w:t>י</w:t>
              </w:r>
              <w:r w:rsidRPr="00B02B2D">
                <w:rPr>
                  <w:rFonts w:hint="eastAsia"/>
                  <w:sz w:val="26"/>
                  <w:rtl/>
                </w:rPr>
                <w:t>עכב</w:t>
              </w:r>
              <w:r w:rsidRPr="00B02B2D">
                <w:rPr>
                  <w:sz w:val="26"/>
                  <w:rtl/>
                </w:rPr>
                <w:t xml:space="preserve"> </w:t>
              </w:r>
            </w:ins>
            <w:r w:rsidRPr="00B02B2D">
              <w:rPr>
                <w:rFonts w:hint="eastAsia"/>
                <w:sz w:val="26"/>
                <w:rtl/>
              </w:rPr>
              <w:t>ביצוע</w:t>
            </w:r>
            <w:r w:rsidRPr="00B02B2D">
              <w:rPr>
                <w:sz w:val="26"/>
                <w:rtl/>
              </w:rPr>
              <w:t xml:space="preserve"> </w:t>
            </w:r>
            <w:r w:rsidRPr="00B02B2D">
              <w:rPr>
                <w:rFonts w:hint="eastAsia"/>
                <w:sz w:val="26"/>
                <w:rtl/>
              </w:rPr>
              <w:t>צו</w:t>
            </w:r>
            <w:r w:rsidRPr="00B02B2D">
              <w:rPr>
                <w:sz w:val="26"/>
                <w:rtl/>
              </w:rPr>
              <w:t xml:space="preserve"> </w:t>
            </w:r>
            <w:del w:id="2900" w:author="רוני טיסר" w:date="2017-03-09T11:43:00Z">
              <w:r w:rsidRPr="00B02B2D" w:rsidDel="002949A4">
                <w:rPr>
                  <w:rFonts w:hint="eastAsia"/>
                  <w:sz w:val="26"/>
                  <w:rtl/>
                </w:rPr>
                <w:delText>מינהלי</w:delText>
              </w:r>
              <w:r w:rsidRPr="00B02B2D" w:rsidDel="002949A4">
                <w:rPr>
                  <w:sz w:val="26"/>
                  <w:rtl/>
                </w:rPr>
                <w:delText xml:space="preserve"> </w:delText>
              </w:r>
            </w:del>
            <w:ins w:id="2901" w:author="רוני טיסר" w:date="2017-03-09T11:43:00Z">
              <w:r>
                <w:rPr>
                  <w:rFonts w:hint="cs"/>
                  <w:sz w:val="26"/>
                  <w:rtl/>
                </w:rPr>
                <w:t xml:space="preserve">בבקשה שהוגשה לפי סעיף זה, אלא </w:t>
              </w:r>
            </w:ins>
            <w:r w:rsidRPr="00B02B2D">
              <w:rPr>
                <w:rFonts w:hint="eastAsia"/>
                <w:sz w:val="26"/>
                <w:rtl/>
              </w:rPr>
              <w:t>מנימוקים</w:t>
            </w:r>
            <w:r w:rsidRPr="00B02B2D">
              <w:rPr>
                <w:sz w:val="26"/>
                <w:rtl/>
              </w:rPr>
              <w:t xml:space="preserve"> </w:t>
            </w:r>
            <w:r w:rsidRPr="00B02B2D">
              <w:rPr>
                <w:rFonts w:hint="eastAsia"/>
                <w:sz w:val="26"/>
                <w:rtl/>
              </w:rPr>
              <w:t>מיוחדים</w:t>
            </w:r>
            <w:r w:rsidRPr="00B02B2D">
              <w:rPr>
                <w:sz w:val="26"/>
                <w:rtl/>
              </w:rPr>
              <w:t xml:space="preserve"> </w:t>
            </w:r>
            <w:r w:rsidRPr="00B02B2D">
              <w:rPr>
                <w:rFonts w:hint="eastAsia"/>
                <w:sz w:val="26"/>
                <w:rtl/>
              </w:rPr>
              <w:t>שיירשמו</w:t>
            </w:r>
            <w:r w:rsidRPr="00B02B2D">
              <w:rPr>
                <w:sz w:val="26"/>
                <w:rtl/>
              </w:rPr>
              <w:t xml:space="preserve">, </w:t>
            </w:r>
            <w:ins w:id="2902" w:author="רוני טיסר" w:date="2017-03-09T11:44:00Z">
              <w:r>
                <w:rPr>
                  <w:rFonts w:hint="cs"/>
                  <w:sz w:val="26"/>
                  <w:rtl/>
                </w:rPr>
                <w:t xml:space="preserve">ואם נוכח כי העבודה </w:t>
              </w:r>
            </w:ins>
            <w:ins w:id="2903" w:author="רוני טיסר" w:date="2017-03-09T11:45:00Z">
              <w:r>
                <w:rPr>
                  <w:rFonts w:hint="cs"/>
                  <w:sz w:val="26"/>
                  <w:rtl/>
                </w:rPr>
                <w:t xml:space="preserve"> או השימוש </w:t>
              </w:r>
            </w:ins>
            <w:ins w:id="2904" w:author="רוני טיסר" w:date="2017-03-09T11:44:00Z">
              <w:r>
                <w:rPr>
                  <w:rFonts w:hint="cs"/>
                  <w:sz w:val="26"/>
                  <w:rtl/>
                </w:rPr>
                <w:t>שעליה</w:t>
              </w:r>
            </w:ins>
            <w:ins w:id="2905" w:author="רוני טיסר" w:date="2017-03-09T11:45:00Z">
              <w:r>
                <w:rPr>
                  <w:rFonts w:hint="cs"/>
                  <w:sz w:val="26"/>
                  <w:rtl/>
                </w:rPr>
                <w:t>ם</w:t>
              </w:r>
            </w:ins>
            <w:ins w:id="2906" w:author="רוני טיסר" w:date="2017-03-09T11:44:00Z">
              <w:r>
                <w:rPr>
                  <w:rFonts w:hint="cs"/>
                  <w:sz w:val="26"/>
                  <w:rtl/>
                </w:rPr>
                <w:t xml:space="preserve"> חל הצו אינ</w:t>
              </w:r>
            </w:ins>
            <w:ins w:id="2907" w:author="רוני טיסר" w:date="2017-03-09T11:46:00Z">
              <w:r>
                <w:rPr>
                  <w:rFonts w:hint="cs"/>
                  <w:sz w:val="26"/>
                  <w:rtl/>
                </w:rPr>
                <w:t>ם</w:t>
              </w:r>
            </w:ins>
            <w:ins w:id="2908" w:author="רוני טיסר" w:date="2017-03-09T11:44:00Z">
              <w:r>
                <w:rPr>
                  <w:rFonts w:hint="cs"/>
                  <w:sz w:val="26"/>
                  <w:rtl/>
                </w:rPr>
                <w:t xml:space="preserve"> מסכנ</w:t>
              </w:r>
            </w:ins>
            <w:ins w:id="2909" w:author="רוני טיסר" w:date="2017-03-09T11:46:00Z">
              <w:r>
                <w:rPr>
                  <w:rFonts w:hint="cs"/>
                  <w:sz w:val="26"/>
                  <w:rtl/>
                </w:rPr>
                <w:t>ים</w:t>
              </w:r>
            </w:ins>
            <w:ins w:id="2910" w:author="רוני טיסר" w:date="2017-03-09T11:44:00Z">
              <w:r>
                <w:rPr>
                  <w:rFonts w:hint="cs"/>
                  <w:sz w:val="26"/>
                  <w:rtl/>
                </w:rPr>
                <w:t xml:space="preserve"> את שלום הציבור ובטיחותו</w:t>
              </w:r>
            </w:ins>
            <w:ins w:id="2911" w:author="רוני טיסר" w:date="2017-03-09T11:46:00Z">
              <w:r>
                <w:rPr>
                  <w:rFonts w:hint="cs"/>
                  <w:sz w:val="26"/>
                  <w:rtl/>
                </w:rPr>
                <w:t>,</w:t>
              </w:r>
            </w:ins>
            <w:ins w:id="2912" w:author="רוני טיסר" w:date="2017-03-09T11:44:00Z">
              <w:r>
                <w:rPr>
                  <w:rFonts w:hint="cs"/>
                  <w:sz w:val="26"/>
                  <w:rtl/>
                </w:rPr>
                <w:t xml:space="preserve"> </w:t>
              </w:r>
            </w:ins>
            <w:del w:id="2913" w:author="רוני טיסר" w:date="2017-03-09T11:46:00Z">
              <w:r w:rsidRPr="00B02B2D" w:rsidDel="002949A4">
                <w:rPr>
                  <w:rFonts w:hint="eastAsia"/>
                  <w:sz w:val="26"/>
                  <w:rtl/>
                </w:rPr>
                <w:delText>ובלבד</w:delText>
              </w:r>
              <w:r w:rsidRPr="00B02B2D" w:rsidDel="002949A4">
                <w:rPr>
                  <w:sz w:val="26"/>
                  <w:rtl/>
                </w:rPr>
                <w:delText xml:space="preserve"> </w:delText>
              </w:r>
              <w:r w:rsidRPr="00B02B2D" w:rsidDel="002949A4">
                <w:rPr>
                  <w:rFonts w:hint="eastAsia"/>
                  <w:sz w:val="26"/>
                  <w:rtl/>
                </w:rPr>
                <w:delText>שסך</w:delText>
              </w:r>
              <w:r w:rsidRPr="00B02B2D" w:rsidDel="002949A4">
                <w:rPr>
                  <w:sz w:val="26"/>
                  <w:rtl/>
                </w:rPr>
                <w:delText xml:space="preserve"> </w:delText>
              </w:r>
              <w:r w:rsidRPr="00B02B2D" w:rsidDel="002949A4">
                <w:rPr>
                  <w:rFonts w:hint="eastAsia"/>
                  <w:sz w:val="26"/>
                  <w:rtl/>
                </w:rPr>
                <w:delText>כל</w:delText>
              </w:r>
              <w:r w:rsidRPr="00B02B2D" w:rsidDel="002949A4">
                <w:rPr>
                  <w:sz w:val="26"/>
                  <w:rtl/>
                </w:rPr>
                <w:delText xml:space="preserve"> </w:delText>
              </w:r>
              <w:r w:rsidRPr="00B02B2D" w:rsidDel="002949A4">
                <w:rPr>
                  <w:rFonts w:hint="eastAsia"/>
                  <w:sz w:val="26"/>
                  <w:rtl/>
                </w:rPr>
                <w:delText>תקופות</w:delText>
              </w:r>
              <w:r w:rsidRPr="00B02B2D" w:rsidDel="002949A4">
                <w:rPr>
                  <w:sz w:val="26"/>
                  <w:rtl/>
                </w:rPr>
                <w:delText xml:space="preserve"> </w:delText>
              </w:r>
              <w:r w:rsidRPr="00B02B2D" w:rsidDel="002949A4">
                <w:rPr>
                  <w:rFonts w:hint="eastAsia"/>
                  <w:sz w:val="26"/>
                  <w:rtl/>
                </w:rPr>
                <w:delText>עיכוב</w:delText>
              </w:r>
              <w:r w:rsidRPr="00B02B2D" w:rsidDel="002949A4">
                <w:rPr>
                  <w:sz w:val="26"/>
                  <w:rtl/>
                </w:rPr>
                <w:delText xml:space="preserve"> </w:delText>
              </w:r>
              <w:r w:rsidRPr="00B02B2D" w:rsidDel="002949A4">
                <w:rPr>
                  <w:rFonts w:hint="eastAsia"/>
                  <w:sz w:val="26"/>
                  <w:rtl/>
                </w:rPr>
                <w:delText>הביצוע</w:delText>
              </w:r>
              <w:r w:rsidRPr="00B02B2D" w:rsidDel="002949A4">
                <w:rPr>
                  <w:sz w:val="26"/>
                  <w:rtl/>
                </w:rPr>
                <w:delText xml:space="preserve"> </w:delText>
              </w:r>
              <w:r w:rsidRPr="00B02B2D" w:rsidDel="002949A4">
                <w:rPr>
                  <w:rFonts w:hint="eastAsia"/>
                  <w:sz w:val="26"/>
                  <w:rtl/>
                </w:rPr>
                <w:delText>לא</w:delText>
              </w:r>
              <w:r w:rsidRPr="00B02B2D" w:rsidDel="002949A4">
                <w:rPr>
                  <w:sz w:val="26"/>
                  <w:rtl/>
                </w:rPr>
                <w:delText xml:space="preserve"> </w:delText>
              </w:r>
            </w:del>
            <w:ins w:id="2914" w:author="רוני טיסר" w:date="2017-03-09T11:46:00Z">
              <w:r>
                <w:rPr>
                  <w:rFonts w:hint="cs"/>
                  <w:sz w:val="26"/>
                  <w:rtl/>
                </w:rPr>
                <w:t xml:space="preserve"> ובלבד</w:t>
              </w:r>
            </w:ins>
            <w:ins w:id="2915" w:author="רוני טיסר" w:date="2017-03-09T11:47:00Z">
              <w:r>
                <w:rPr>
                  <w:rFonts w:hint="cs"/>
                  <w:sz w:val="26"/>
                  <w:rtl/>
                </w:rPr>
                <w:t xml:space="preserve"> שתקופת העיכוב לא </w:t>
              </w:r>
            </w:ins>
            <w:ins w:id="2916" w:author="רוני טיסר" w:date="2017-03-09T11:46:00Z">
              <w:r>
                <w:rPr>
                  <w:rFonts w:hint="cs"/>
                  <w:sz w:val="26"/>
                  <w:rtl/>
                </w:rPr>
                <w:t xml:space="preserve"> </w:t>
              </w:r>
            </w:ins>
            <w:del w:id="2917" w:author="רוני טיסר" w:date="2017-03-09T11:47:00Z">
              <w:r w:rsidRPr="00B02B2D" w:rsidDel="002949A4">
                <w:rPr>
                  <w:rFonts w:hint="eastAsia"/>
                  <w:sz w:val="26"/>
                  <w:rtl/>
                </w:rPr>
                <w:delText>יעלה</w:delText>
              </w:r>
              <w:r w:rsidRPr="00B02B2D" w:rsidDel="002949A4">
                <w:rPr>
                  <w:sz w:val="26"/>
                  <w:rtl/>
                </w:rPr>
                <w:delText xml:space="preserve"> </w:delText>
              </w:r>
            </w:del>
            <w:ins w:id="2918" w:author="רוני טיסר" w:date="2017-03-09T11:47:00Z">
              <w:r>
                <w:rPr>
                  <w:rFonts w:hint="cs"/>
                  <w:sz w:val="26"/>
                  <w:rtl/>
                </w:rPr>
                <w:t>ת</w:t>
              </w:r>
              <w:r w:rsidRPr="00B02B2D">
                <w:rPr>
                  <w:rFonts w:hint="eastAsia"/>
                  <w:sz w:val="26"/>
                  <w:rtl/>
                </w:rPr>
                <w:t>עלה</w:t>
              </w:r>
              <w:r w:rsidRPr="00B02B2D">
                <w:rPr>
                  <w:sz w:val="26"/>
                  <w:rtl/>
                </w:rPr>
                <w:t xml:space="preserve"> </w:t>
              </w:r>
            </w:ins>
            <w:r w:rsidRPr="00B02B2D">
              <w:rPr>
                <w:rFonts w:hint="eastAsia"/>
                <w:sz w:val="26"/>
                <w:rtl/>
              </w:rPr>
              <w:t>על</w:t>
            </w:r>
            <w:r w:rsidRPr="00B02B2D">
              <w:rPr>
                <w:sz w:val="26"/>
                <w:rtl/>
              </w:rPr>
              <w:t xml:space="preserve"> </w:t>
            </w:r>
            <w:r w:rsidRPr="00B02B2D">
              <w:rPr>
                <w:rFonts w:hint="eastAsia"/>
                <w:sz w:val="26"/>
                <w:rtl/>
              </w:rPr>
              <w:t>שישה</w:t>
            </w:r>
            <w:r w:rsidRPr="00B02B2D">
              <w:rPr>
                <w:sz w:val="26"/>
                <w:rtl/>
              </w:rPr>
              <w:t xml:space="preserve"> </w:t>
            </w:r>
            <w:r w:rsidRPr="00B02B2D">
              <w:rPr>
                <w:rFonts w:hint="eastAsia"/>
                <w:sz w:val="26"/>
                <w:rtl/>
              </w:rPr>
              <w:t>חודשים</w:t>
            </w:r>
            <w:ins w:id="2919" w:author="רוני טיסר" w:date="2017-03-09T11:47:00Z">
              <w:r>
                <w:rPr>
                  <w:rFonts w:hint="cs"/>
                  <w:sz w:val="26"/>
                  <w:rtl/>
                </w:rPr>
                <w:t xml:space="preserve">; </w:t>
              </w:r>
              <w:r w:rsidRPr="00D50896">
                <w:rPr>
                  <w:rFonts w:hint="eastAsia"/>
                  <w:sz w:val="26"/>
                  <w:highlight w:val="cyan"/>
                  <w:rtl/>
                </w:rPr>
                <w:t>ואולם</w:t>
              </w:r>
              <w:r w:rsidRPr="00D50896">
                <w:rPr>
                  <w:sz w:val="26"/>
                  <w:highlight w:val="cyan"/>
                  <w:rtl/>
                </w:rPr>
                <w:t xml:space="preserve">, </w:t>
              </w:r>
              <w:r w:rsidRPr="00D50896">
                <w:rPr>
                  <w:rFonts w:hint="eastAsia"/>
                  <w:sz w:val="26"/>
                  <w:highlight w:val="cyan"/>
                  <w:rtl/>
                </w:rPr>
                <w:t>רשאי</w:t>
              </w:r>
            </w:ins>
            <w:del w:id="2920" w:author="רוני טיסר" w:date="2017-03-09T11:47:00Z">
              <w:r w:rsidRPr="00D50896" w:rsidDel="002949A4">
                <w:rPr>
                  <w:sz w:val="26"/>
                  <w:highlight w:val="cyan"/>
                  <w:rtl/>
                </w:rPr>
                <w:delText>.</w:delText>
              </w:r>
            </w:del>
            <w:ins w:id="2921" w:author="רוני טיסר" w:date="2017-03-09T11:47:00Z">
              <w:r w:rsidRPr="00D50896">
                <w:rPr>
                  <w:rFonts w:ascii="Hadasa Roso SL" w:eastAsia="MS Mincho" w:hAnsi="Hadasa Roso SL" w:cs="Hadasa Roso SL"/>
                  <w:snapToGrid/>
                  <w:spacing w:val="1"/>
                  <w:sz w:val="17"/>
                  <w:szCs w:val="17"/>
                  <w:highlight w:val="cyan"/>
                  <w:rtl/>
                </w:rPr>
                <w:t xml:space="preserve"> </w:t>
              </w:r>
              <w:r w:rsidRPr="00D50896">
                <w:rPr>
                  <w:rFonts w:hint="eastAsia"/>
                  <w:sz w:val="26"/>
                  <w:highlight w:val="cyan"/>
                  <w:rtl/>
                </w:rPr>
                <w:t>בית</w:t>
              </w:r>
              <w:r w:rsidRPr="00D50896">
                <w:rPr>
                  <w:sz w:val="26"/>
                  <w:highlight w:val="cyan"/>
                  <w:rtl/>
                </w:rPr>
                <w:t xml:space="preserve"> </w:t>
              </w:r>
              <w:r w:rsidRPr="00D50896">
                <w:rPr>
                  <w:rFonts w:hint="eastAsia"/>
                  <w:sz w:val="26"/>
                  <w:highlight w:val="cyan"/>
                  <w:rtl/>
                </w:rPr>
                <w:t>המשפט</w:t>
              </w:r>
              <w:r w:rsidRPr="00D50896">
                <w:rPr>
                  <w:sz w:val="26"/>
                  <w:highlight w:val="cyan"/>
                  <w:rtl/>
                </w:rPr>
                <w:t xml:space="preserve"> </w:t>
              </w:r>
              <w:r w:rsidRPr="00D50896">
                <w:rPr>
                  <w:rFonts w:hint="eastAsia"/>
                  <w:sz w:val="26"/>
                  <w:highlight w:val="cyan"/>
                  <w:rtl/>
                </w:rPr>
                <w:t>בנסיבות</w:t>
              </w:r>
              <w:r w:rsidRPr="00D50896">
                <w:rPr>
                  <w:sz w:val="26"/>
                  <w:highlight w:val="cyan"/>
                  <w:rtl/>
                </w:rPr>
                <w:t xml:space="preserve"> </w:t>
              </w:r>
              <w:r w:rsidRPr="00D50896">
                <w:rPr>
                  <w:rFonts w:hint="eastAsia"/>
                  <w:sz w:val="26"/>
                  <w:highlight w:val="cyan"/>
                  <w:rtl/>
                </w:rPr>
                <w:t>חריגות</w:t>
              </w:r>
              <w:r w:rsidRPr="00D50896">
                <w:rPr>
                  <w:sz w:val="26"/>
                  <w:highlight w:val="cyan"/>
                  <w:rtl/>
                </w:rPr>
                <w:t xml:space="preserve"> </w:t>
              </w:r>
              <w:r w:rsidRPr="00D50896">
                <w:rPr>
                  <w:rFonts w:hint="eastAsia"/>
                  <w:sz w:val="26"/>
                  <w:highlight w:val="cyan"/>
                  <w:rtl/>
                </w:rPr>
                <w:t>ויוצאות</w:t>
              </w:r>
              <w:r w:rsidRPr="00D50896">
                <w:rPr>
                  <w:sz w:val="26"/>
                  <w:highlight w:val="cyan"/>
                  <w:rtl/>
                </w:rPr>
                <w:t xml:space="preserve"> </w:t>
              </w:r>
              <w:r w:rsidRPr="00D50896">
                <w:rPr>
                  <w:rFonts w:hint="eastAsia"/>
                  <w:sz w:val="26"/>
                  <w:highlight w:val="cyan"/>
                  <w:rtl/>
                </w:rPr>
                <w:t>דופן</w:t>
              </w:r>
              <w:r w:rsidRPr="00D50896">
                <w:rPr>
                  <w:sz w:val="26"/>
                  <w:highlight w:val="cyan"/>
                  <w:rtl/>
                </w:rPr>
                <w:t xml:space="preserve"> </w:t>
              </w:r>
              <w:r w:rsidRPr="00D50896">
                <w:rPr>
                  <w:rFonts w:hint="eastAsia"/>
                  <w:sz w:val="26"/>
                  <w:highlight w:val="cyan"/>
                  <w:rtl/>
                </w:rPr>
                <w:t>ומנימוקים</w:t>
              </w:r>
              <w:r w:rsidRPr="00D50896">
                <w:rPr>
                  <w:sz w:val="26"/>
                  <w:highlight w:val="cyan"/>
                  <w:rtl/>
                </w:rPr>
                <w:t xml:space="preserve"> </w:t>
              </w:r>
              <w:r w:rsidRPr="00D50896">
                <w:rPr>
                  <w:rFonts w:hint="eastAsia"/>
                  <w:sz w:val="26"/>
                  <w:highlight w:val="cyan"/>
                  <w:rtl/>
                </w:rPr>
                <w:t>מיוחדים</w:t>
              </w:r>
              <w:r w:rsidRPr="00D50896">
                <w:rPr>
                  <w:sz w:val="26"/>
                  <w:highlight w:val="cyan"/>
                  <w:rtl/>
                </w:rPr>
                <w:t xml:space="preserve"> </w:t>
              </w:r>
              <w:r w:rsidRPr="00D50896">
                <w:rPr>
                  <w:rFonts w:hint="eastAsia"/>
                  <w:sz w:val="26"/>
                  <w:highlight w:val="cyan"/>
                  <w:rtl/>
                </w:rPr>
                <w:t>שיירשמו</w:t>
              </w:r>
              <w:r w:rsidRPr="00D50896">
                <w:rPr>
                  <w:sz w:val="26"/>
                  <w:highlight w:val="cyan"/>
                  <w:rtl/>
                </w:rPr>
                <w:t xml:space="preserve"> </w:t>
              </w:r>
              <w:r w:rsidRPr="00D50896">
                <w:rPr>
                  <w:rFonts w:hint="eastAsia"/>
                  <w:sz w:val="26"/>
                  <w:highlight w:val="cyan"/>
                  <w:rtl/>
                </w:rPr>
                <w:t>לעכב</w:t>
              </w:r>
              <w:r w:rsidRPr="00D50896">
                <w:rPr>
                  <w:sz w:val="26"/>
                  <w:highlight w:val="cyan"/>
                  <w:rtl/>
                </w:rPr>
                <w:t xml:space="preserve"> </w:t>
              </w:r>
              <w:r w:rsidRPr="00D50896">
                <w:rPr>
                  <w:rFonts w:hint="eastAsia"/>
                  <w:sz w:val="26"/>
                  <w:highlight w:val="cyan"/>
                  <w:rtl/>
                </w:rPr>
                <w:t>ביצוע</w:t>
              </w:r>
              <w:r w:rsidRPr="00D50896">
                <w:rPr>
                  <w:sz w:val="26"/>
                  <w:highlight w:val="cyan"/>
                  <w:rtl/>
                </w:rPr>
                <w:t xml:space="preserve"> </w:t>
              </w:r>
              <w:r w:rsidRPr="00D50896">
                <w:rPr>
                  <w:rFonts w:hint="eastAsia"/>
                  <w:sz w:val="26"/>
                  <w:highlight w:val="cyan"/>
                  <w:rtl/>
                </w:rPr>
                <w:t>צו</w:t>
              </w:r>
            </w:ins>
            <w:ins w:id="2922" w:author="רוני טיסר" w:date="2017-03-09T11:48:00Z">
              <w:r w:rsidRPr="00D50896">
                <w:rPr>
                  <w:rFonts w:hint="cs"/>
                  <w:sz w:val="26"/>
                  <w:highlight w:val="cyan"/>
                  <w:rtl/>
                </w:rPr>
                <w:t>, כאמור בסעיף קטן זה,</w:t>
              </w:r>
            </w:ins>
            <w:ins w:id="2923" w:author="רוני טיסר" w:date="2017-03-09T11:47:00Z">
              <w:r w:rsidRPr="00D50896">
                <w:rPr>
                  <w:sz w:val="26"/>
                  <w:highlight w:val="cyan"/>
                  <w:rtl/>
                </w:rPr>
                <w:t xml:space="preserve"> לתקופה נוספת ובלבד שסך כל תקופות עיכוב הביצוע הנוסף לא יעלה על שישה חודשים</w:t>
              </w:r>
            </w:ins>
            <w:ins w:id="2924" w:author="רוני טיסר" w:date="2017-03-09T11:48:00Z">
              <w:r w:rsidRPr="00D50896">
                <w:rPr>
                  <w:rFonts w:hint="cs"/>
                  <w:sz w:val="26"/>
                  <w:highlight w:val="cyan"/>
                  <w:rtl/>
                </w:rPr>
                <w:t>.</w:t>
              </w:r>
            </w:ins>
          </w:p>
        </w:tc>
      </w:tr>
      <w:tr w:rsidR="00792155" w:rsidRPr="00B02B2D" w:rsidTr="00DA3FF2">
        <w:tblPrEx>
          <w:tblLook w:val="01E0" w:firstRow="1" w:lastRow="1" w:firstColumn="1" w:lastColumn="1" w:noHBand="0" w:noVBand="0"/>
        </w:tblPrEx>
        <w:trPr>
          <w:cantSplit/>
          <w:ins w:id="2925" w:author="לירון אדלר" w:date="2017-03-15T22:41:00Z"/>
        </w:trPr>
        <w:tc>
          <w:tcPr>
            <w:tcW w:w="1869" w:type="dxa"/>
          </w:tcPr>
          <w:p w:rsidR="00792155" w:rsidRDefault="00792155" w:rsidP="00E35270">
            <w:pPr>
              <w:pStyle w:val="TableSideHeading"/>
              <w:rPr>
                <w:ins w:id="2926" w:author="לירון אדלר" w:date="2017-03-15T22:41:00Z"/>
              </w:rPr>
            </w:pPr>
          </w:p>
        </w:tc>
        <w:tc>
          <w:tcPr>
            <w:tcW w:w="624" w:type="dxa"/>
          </w:tcPr>
          <w:p w:rsidR="00792155" w:rsidRDefault="00792155" w:rsidP="00792155">
            <w:pPr>
              <w:pStyle w:val="TableText"/>
              <w:rPr>
                <w:ins w:id="2927" w:author="לירון אדלר" w:date="2017-03-15T22:41:00Z"/>
              </w:rPr>
            </w:pPr>
          </w:p>
        </w:tc>
        <w:tc>
          <w:tcPr>
            <w:tcW w:w="624" w:type="dxa"/>
          </w:tcPr>
          <w:p w:rsidR="00792155" w:rsidRDefault="00792155" w:rsidP="00E35270">
            <w:pPr>
              <w:pStyle w:val="TableText"/>
              <w:rPr>
                <w:ins w:id="2928" w:author="לירון אדלר" w:date="2017-03-15T22:41:00Z"/>
              </w:rPr>
            </w:pPr>
          </w:p>
        </w:tc>
        <w:tc>
          <w:tcPr>
            <w:tcW w:w="624" w:type="dxa"/>
          </w:tcPr>
          <w:p w:rsidR="00792155" w:rsidRDefault="00792155" w:rsidP="00E35270">
            <w:pPr>
              <w:pStyle w:val="TableText"/>
              <w:rPr>
                <w:ins w:id="2929" w:author="לירון אדלר" w:date="2017-03-15T22:41:00Z"/>
              </w:rPr>
            </w:pPr>
          </w:p>
        </w:tc>
        <w:tc>
          <w:tcPr>
            <w:tcW w:w="624" w:type="dxa"/>
          </w:tcPr>
          <w:p w:rsidR="00792155" w:rsidRDefault="00792155" w:rsidP="00E35270">
            <w:pPr>
              <w:pStyle w:val="TableText"/>
              <w:rPr>
                <w:ins w:id="2930" w:author="לירון אדלר" w:date="2017-03-15T22:41:00Z"/>
              </w:rPr>
            </w:pPr>
          </w:p>
        </w:tc>
        <w:tc>
          <w:tcPr>
            <w:tcW w:w="624" w:type="dxa"/>
          </w:tcPr>
          <w:p w:rsidR="00792155" w:rsidRDefault="00792155" w:rsidP="00E35270">
            <w:pPr>
              <w:pStyle w:val="TableText"/>
              <w:rPr>
                <w:ins w:id="2931" w:author="לירון אדלר" w:date="2017-03-15T22:41:00Z"/>
              </w:rPr>
            </w:pPr>
          </w:p>
        </w:tc>
        <w:tc>
          <w:tcPr>
            <w:tcW w:w="4649" w:type="dxa"/>
            <w:gridSpan w:val="3"/>
          </w:tcPr>
          <w:p w:rsidR="00792155" w:rsidRPr="00792155" w:rsidRDefault="00792155" w:rsidP="00792155">
            <w:pPr>
              <w:pStyle w:val="TableBlock"/>
              <w:rPr>
                <w:ins w:id="2932" w:author="לירון אדלר" w:date="2017-03-15T22:41:00Z"/>
                <w:sz w:val="26"/>
                <w:highlight w:val="cyan"/>
                <w:rtl/>
              </w:rPr>
            </w:pPr>
            <w:ins w:id="2933" w:author="לירון אדלר" w:date="2017-03-15T22:41:00Z">
              <w:r w:rsidRPr="00792155">
                <w:rPr>
                  <w:rFonts w:hint="cs"/>
                  <w:sz w:val="26"/>
                  <w:highlight w:val="cyan"/>
                  <w:rtl/>
                </w:rPr>
                <w:t>(</w:t>
              </w:r>
            </w:ins>
            <w:ins w:id="2934" w:author="לירון אדלר" w:date="2017-03-15T22:42:00Z">
              <w:r w:rsidRPr="00792155">
                <w:rPr>
                  <w:rFonts w:hint="cs"/>
                  <w:sz w:val="26"/>
                  <w:highlight w:val="cyan"/>
                  <w:rtl/>
                </w:rPr>
                <w:t>ב1)</w:t>
              </w:r>
              <w:r w:rsidRPr="00792155">
                <w:rPr>
                  <w:sz w:val="26"/>
                  <w:highlight w:val="cyan"/>
                  <w:rtl/>
                </w:rPr>
                <w:tab/>
              </w:r>
              <w:r w:rsidRPr="00792155">
                <w:rPr>
                  <w:rFonts w:hint="cs"/>
                  <w:sz w:val="26"/>
                  <w:highlight w:val="cyan"/>
                  <w:rtl/>
                </w:rPr>
                <w:t>בקשה לעיכוב ביצוע לפי סעיף קטן (א) ניתן להגיש פעם אחת בלבד ואולם, אם נתן בית המשפט עיכוב ביצוע לתקופה הקצרה משישה חודשים, ניתן לשוב ולבקש מבית המשפט השלמת התקופה לתקופה מצטברת שלא תעלה על שישה חודשים בסך הכל, לפי העניין, והכל בכפוף ליתר הוראות סעיף זה.</w:t>
              </w:r>
            </w:ins>
          </w:p>
        </w:tc>
      </w:tr>
      <w:tr w:rsidR="00792155" w:rsidRPr="00B02B2D" w:rsidTr="00DA3FF2">
        <w:tblPrEx>
          <w:tblLook w:val="01E0" w:firstRow="1" w:lastRow="1" w:firstColumn="1" w:lastColumn="1" w:noHBand="0" w:noVBand="0"/>
        </w:tblPrEx>
        <w:trPr>
          <w:cantSplit/>
          <w:ins w:id="2935" w:author="לירון אדלר" w:date="2017-03-15T22:42:00Z"/>
        </w:trPr>
        <w:tc>
          <w:tcPr>
            <w:tcW w:w="1869" w:type="dxa"/>
          </w:tcPr>
          <w:p w:rsidR="00792155" w:rsidRDefault="00792155" w:rsidP="00E35270">
            <w:pPr>
              <w:pStyle w:val="TableSideHeading"/>
              <w:rPr>
                <w:ins w:id="2936" w:author="לירון אדלר" w:date="2017-03-15T22:42:00Z"/>
              </w:rPr>
            </w:pPr>
          </w:p>
        </w:tc>
        <w:tc>
          <w:tcPr>
            <w:tcW w:w="624" w:type="dxa"/>
          </w:tcPr>
          <w:p w:rsidR="00792155" w:rsidRDefault="00792155" w:rsidP="00792155">
            <w:pPr>
              <w:pStyle w:val="TableText"/>
              <w:rPr>
                <w:ins w:id="2937" w:author="לירון אדלר" w:date="2017-03-15T22:42:00Z"/>
              </w:rPr>
            </w:pPr>
          </w:p>
        </w:tc>
        <w:tc>
          <w:tcPr>
            <w:tcW w:w="624" w:type="dxa"/>
          </w:tcPr>
          <w:p w:rsidR="00792155" w:rsidRDefault="00792155" w:rsidP="00E35270">
            <w:pPr>
              <w:pStyle w:val="TableText"/>
              <w:rPr>
                <w:ins w:id="2938" w:author="לירון אדלר" w:date="2017-03-15T22:42:00Z"/>
              </w:rPr>
            </w:pPr>
          </w:p>
        </w:tc>
        <w:tc>
          <w:tcPr>
            <w:tcW w:w="624" w:type="dxa"/>
          </w:tcPr>
          <w:p w:rsidR="00792155" w:rsidRDefault="00792155" w:rsidP="00E35270">
            <w:pPr>
              <w:pStyle w:val="TableText"/>
              <w:rPr>
                <w:ins w:id="2939" w:author="לירון אדלר" w:date="2017-03-15T22:42:00Z"/>
              </w:rPr>
            </w:pPr>
          </w:p>
        </w:tc>
        <w:tc>
          <w:tcPr>
            <w:tcW w:w="624" w:type="dxa"/>
          </w:tcPr>
          <w:p w:rsidR="00792155" w:rsidRDefault="00792155" w:rsidP="00E35270">
            <w:pPr>
              <w:pStyle w:val="TableText"/>
              <w:rPr>
                <w:ins w:id="2940" w:author="לירון אדלר" w:date="2017-03-15T22:42:00Z"/>
              </w:rPr>
            </w:pPr>
          </w:p>
        </w:tc>
        <w:tc>
          <w:tcPr>
            <w:tcW w:w="624" w:type="dxa"/>
          </w:tcPr>
          <w:p w:rsidR="00792155" w:rsidRDefault="00792155" w:rsidP="00E35270">
            <w:pPr>
              <w:pStyle w:val="TableText"/>
              <w:rPr>
                <w:ins w:id="2941" w:author="לירון אדלר" w:date="2017-03-15T22:42:00Z"/>
              </w:rPr>
            </w:pPr>
          </w:p>
        </w:tc>
        <w:tc>
          <w:tcPr>
            <w:tcW w:w="4649" w:type="dxa"/>
            <w:gridSpan w:val="3"/>
          </w:tcPr>
          <w:p w:rsidR="00792155" w:rsidRPr="00792155" w:rsidRDefault="00792155" w:rsidP="00792155">
            <w:pPr>
              <w:pStyle w:val="TableBlock"/>
              <w:rPr>
                <w:ins w:id="2942" w:author="לירון אדלר" w:date="2017-03-15T22:42:00Z"/>
                <w:rFonts w:hint="cs"/>
                <w:sz w:val="26"/>
                <w:highlight w:val="cyan"/>
                <w:rtl/>
              </w:rPr>
            </w:pPr>
            <w:ins w:id="2943" w:author="לירון אדלר" w:date="2017-03-15T22:44:00Z">
              <w:r w:rsidRPr="00792155">
                <w:rPr>
                  <w:rFonts w:hint="cs"/>
                  <w:sz w:val="26"/>
                  <w:highlight w:val="cyan"/>
                  <w:rtl/>
                </w:rPr>
                <w:t>(ב2)</w:t>
              </w:r>
              <w:r w:rsidRPr="00792155">
                <w:rPr>
                  <w:sz w:val="26"/>
                  <w:highlight w:val="cyan"/>
                  <w:rtl/>
                </w:rPr>
                <w:tab/>
              </w:r>
            </w:ins>
            <w:ins w:id="2944" w:author="לירון אדלר" w:date="2017-03-15T22:42:00Z">
              <w:r w:rsidRPr="00792155">
                <w:rPr>
                  <w:rFonts w:hint="cs"/>
                  <w:sz w:val="26"/>
                  <w:highlight w:val="cyan"/>
                  <w:rtl/>
                </w:rPr>
                <w:t>בקשה לעיכוב ביצוע לתקופה נוספת כאמור בסעיף קטן (ב)</w:t>
              </w:r>
            </w:ins>
            <w:ins w:id="2945" w:author="לירון אדלר" w:date="2017-03-15T22:43:00Z">
              <w:r w:rsidRPr="00792155">
                <w:rPr>
                  <w:rFonts w:hint="cs"/>
                  <w:sz w:val="26"/>
                  <w:highlight w:val="cyan"/>
                  <w:rtl/>
                </w:rPr>
                <w:t xml:space="preserve"> סיפא, ניתן להגיש פעם אחת בלבד, ואולם אם נתן בית המשפט עיכוב ביצוע לתקופה נוספת הקצרה משישה חודשים, ניתן לשוב ולבקש מבית המשפט השלמת התקופה לתקופה מצטברת שלא תעלה על שישה חודש</w:t>
              </w:r>
            </w:ins>
            <w:ins w:id="2946" w:author="לירון אדלר" w:date="2017-03-15T22:44:00Z">
              <w:r w:rsidRPr="00792155">
                <w:rPr>
                  <w:rFonts w:hint="cs"/>
                  <w:sz w:val="26"/>
                  <w:highlight w:val="cyan"/>
                  <w:rtl/>
                </w:rPr>
                <w:t>ים נוספים</w:t>
              </w:r>
            </w:ins>
            <w:ins w:id="2947" w:author="לירון אדלר" w:date="2017-03-15T22:43:00Z">
              <w:r w:rsidRPr="00792155">
                <w:rPr>
                  <w:rFonts w:hint="cs"/>
                  <w:sz w:val="26"/>
                  <w:highlight w:val="cyan"/>
                  <w:rtl/>
                </w:rPr>
                <w:t xml:space="preserve">, לפי העניין, והכל בכפוף ליתר הוראות סעיף זה. </w:t>
              </w:r>
            </w:ins>
          </w:p>
        </w:tc>
      </w:tr>
      <w:tr w:rsidR="00DA3FF2" w:rsidRPr="00B02B2D" w:rsidTr="00DA3FF2">
        <w:tblPrEx>
          <w:tblLook w:val="01E0" w:firstRow="1" w:lastRow="1" w:firstColumn="1" w:lastColumn="1" w:noHBand="0" w:noVBand="0"/>
        </w:tblPrEx>
        <w:trPr>
          <w:cantSplit/>
        </w:trPr>
        <w:tc>
          <w:tcPr>
            <w:tcW w:w="1869" w:type="dxa"/>
          </w:tcPr>
          <w:p w:rsidR="00DA3FF2" w:rsidRDefault="00DA3FF2" w:rsidP="00E35270">
            <w:pPr>
              <w:pStyle w:val="TableSideHeading"/>
            </w:pPr>
          </w:p>
        </w:tc>
        <w:tc>
          <w:tcPr>
            <w:tcW w:w="624" w:type="dxa"/>
          </w:tcPr>
          <w:p w:rsidR="00DA3FF2" w:rsidRDefault="00DA3FF2" w:rsidP="00E35270">
            <w:pPr>
              <w:pStyle w:val="TableText"/>
            </w:pPr>
          </w:p>
        </w:tc>
        <w:tc>
          <w:tcPr>
            <w:tcW w:w="624" w:type="dxa"/>
          </w:tcPr>
          <w:p w:rsidR="00DA3FF2" w:rsidRDefault="00DA3FF2" w:rsidP="00E35270">
            <w:pPr>
              <w:pStyle w:val="TableText"/>
            </w:pPr>
          </w:p>
        </w:tc>
        <w:tc>
          <w:tcPr>
            <w:tcW w:w="624" w:type="dxa"/>
          </w:tcPr>
          <w:p w:rsidR="00DA3FF2" w:rsidRDefault="00DA3FF2" w:rsidP="00E35270">
            <w:pPr>
              <w:pStyle w:val="TableText"/>
            </w:pPr>
          </w:p>
        </w:tc>
        <w:tc>
          <w:tcPr>
            <w:tcW w:w="624" w:type="dxa"/>
          </w:tcPr>
          <w:p w:rsidR="00DA3FF2" w:rsidRDefault="00DA3FF2" w:rsidP="00E35270">
            <w:pPr>
              <w:pStyle w:val="TableText"/>
            </w:pPr>
          </w:p>
        </w:tc>
        <w:tc>
          <w:tcPr>
            <w:tcW w:w="624" w:type="dxa"/>
          </w:tcPr>
          <w:p w:rsidR="00DA3FF2" w:rsidRDefault="00DA3FF2" w:rsidP="00E35270">
            <w:pPr>
              <w:pStyle w:val="TableText"/>
            </w:pPr>
          </w:p>
        </w:tc>
        <w:tc>
          <w:tcPr>
            <w:tcW w:w="4649" w:type="dxa"/>
            <w:gridSpan w:val="3"/>
          </w:tcPr>
          <w:p w:rsidR="00DA3FF2" w:rsidRPr="00B02B2D" w:rsidRDefault="00DA3FF2" w:rsidP="000956CD">
            <w:pPr>
              <w:pStyle w:val="TableBlock"/>
              <w:rPr>
                <w:sz w:val="26"/>
                <w:rtl/>
              </w:rPr>
            </w:pPr>
            <w:r w:rsidRPr="00B02B2D">
              <w:rPr>
                <w:sz w:val="26"/>
                <w:rtl/>
              </w:rPr>
              <w:t>(</w:t>
            </w:r>
            <w:r w:rsidRPr="00B02B2D">
              <w:rPr>
                <w:rFonts w:hint="eastAsia"/>
                <w:sz w:val="26"/>
                <w:rtl/>
              </w:rPr>
              <w:t>ג</w:t>
            </w:r>
            <w:r w:rsidRPr="00B02B2D">
              <w:rPr>
                <w:sz w:val="26"/>
                <w:rtl/>
              </w:rPr>
              <w:t>)</w:t>
            </w:r>
            <w:r w:rsidRPr="00B02B2D">
              <w:rPr>
                <w:sz w:val="26"/>
                <w:rtl/>
              </w:rPr>
              <w:tab/>
            </w:r>
            <w:r w:rsidRPr="00B02B2D">
              <w:rPr>
                <w:rFonts w:hint="eastAsia"/>
                <w:sz w:val="26"/>
                <w:rtl/>
              </w:rPr>
              <w:t>על</w:t>
            </w:r>
            <w:r w:rsidRPr="00B02B2D">
              <w:rPr>
                <w:sz w:val="26"/>
                <w:rtl/>
              </w:rPr>
              <w:t xml:space="preserve"> </w:t>
            </w:r>
            <w:r w:rsidRPr="00B02B2D">
              <w:rPr>
                <w:rFonts w:hint="eastAsia"/>
                <w:sz w:val="26"/>
                <w:rtl/>
              </w:rPr>
              <w:t>אף</w:t>
            </w:r>
            <w:r w:rsidRPr="00B02B2D">
              <w:rPr>
                <w:sz w:val="26"/>
                <w:rtl/>
              </w:rPr>
              <w:t xml:space="preserve"> </w:t>
            </w:r>
            <w:r w:rsidRPr="00B02B2D">
              <w:rPr>
                <w:rFonts w:hint="eastAsia"/>
                <w:sz w:val="26"/>
                <w:rtl/>
              </w:rPr>
              <w:t>הוראות</w:t>
            </w:r>
            <w:r w:rsidRPr="00B02B2D">
              <w:rPr>
                <w:sz w:val="26"/>
                <w:rtl/>
              </w:rPr>
              <w:t xml:space="preserve"> </w:t>
            </w:r>
            <w:r w:rsidRPr="00B02B2D">
              <w:rPr>
                <w:rFonts w:hint="eastAsia"/>
                <w:sz w:val="26"/>
                <w:rtl/>
              </w:rPr>
              <w:t>סעיף</w:t>
            </w:r>
            <w:r w:rsidRPr="00B02B2D">
              <w:rPr>
                <w:sz w:val="26"/>
                <w:rtl/>
              </w:rPr>
              <w:t xml:space="preserve"> </w:t>
            </w:r>
            <w:r w:rsidRPr="00B02B2D">
              <w:rPr>
                <w:rFonts w:hint="eastAsia"/>
                <w:sz w:val="26"/>
                <w:rtl/>
              </w:rPr>
              <w:t>קטן</w:t>
            </w:r>
            <w:r w:rsidRPr="00B02B2D">
              <w:rPr>
                <w:sz w:val="26"/>
                <w:rtl/>
              </w:rPr>
              <w:t xml:space="preserve"> (</w:t>
            </w:r>
            <w:r w:rsidRPr="00B02B2D">
              <w:rPr>
                <w:rFonts w:hint="eastAsia"/>
                <w:sz w:val="26"/>
                <w:rtl/>
              </w:rPr>
              <w:t>ב</w:t>
            </w:r>
            <w:r w:rsidRPr="00B02B2D">
              <w:rPr>
                <w:sz w:val="26"/>
                <w:rtl/>
              </w:rPr>
              <w:t xml:space="preserve">), </w:t>
            </w:r>
            <w:r w:rsidRPr="00B02B2D">
              <w:rPr>
                <w:rFonts w:hint="eastAsia"/>
                <w:sz w:val="26"/>
                <w:rtl/>
              </w:rPr>
              <w:t>לא</w:t>
            </w:r>
            <w:r w:rsidRPr="00B02B2D">
              <w:rPr>
                <w:sz w:val="26"/>
                <w:rtl/>
              </w:rPr>
              <w:t xml:space="preserve"> </w:t>
            </w:r>
            <w:r w:rsidRPr="00B02B2D">
              <w:rPr>
                <w:rFonts w:hint="eastAsia"/>
                <w:sz w:val="26"/>
                <w:rtl/>
              </w:rPr>
              <w:t>יעכב</w:t>
            </w:r>
            <w:r w:rsidRPr="00B02B2D">
              <w:rPr>
                <w:sz w:val="26"/>
                <w:rtl/>
              </w:rPr>
              <w:t xml:space="preserve"> </w:t>
            </w:r>
            <w:r w:rsidRPr="00B02B2D">
              <w:rPr>
                <w:rFonts w:hint="eastAsia"/>
                <w:sz w:val="26"/>
                <w:rtl/>
              </w:rPr>
              <w:t>בית</w:t>
            </w:r>
            <w:r w:rsidRPr="00B02B2D">
              <w:rPr>
                <w:sz w:val="26"/>
                <w:rtl/>
              </w:rPr>
              <w:t xml:space="preserve"> </w:t>
            </w:r>
            <w:r w:rsidRPr="00B02B2D">
              <w:rPr>
                <w:rFonts w:hint="eastAsia"/>
                <w:sz w:val="26"/>
                <w:rtl/>
              </w:rPr>
              <w:t>המשפט</w:t>
            </w:r>
            <w:r w:rsidRPr="00B02B2D">
              <w:rPr>
                <w:sz w:val="26"/>
                <w:rtl/>
              </w:rPr>
              <w:t xml:space="preserve"> </w:t>
            </w:r>
            <w:r w:rsidRPr="00B02B2D">
              <w:rPr>
                <w:rFonts w:hint="eastAsia"/>
                <w:sz w:val="26"/>
                <w:rtl/>
              </w:rPr>
              <w:t>את</w:t>
            </w:r>
            <w:r w:rsidRPr="00B02B2D">
              <w:rPr>
                <w:sz w:val="26"/>
                <w:rtl/>
              </w:rPr>
              <w:t xml:space="preserve"> </w:t>
            </w:r>
            <w:r w:rsidRPr="00B02B2D">
              <w:rPr>
                <w:rFonts w:hint="eastAsia"/>
                <w:sz w:val="26"/>
                <w:rtl/>
              </w:rPr>
              <w:t>ביצועו</w:t>
            </w:r>
            <w:r w:rsidRPr="00B02B2D">
              <w:rPr>
                <w:sz w:val="26"/>
                <w:rtl/>
              </w:rPr>
              <w:t xml:space="preserve"> </w:t>
            </w:r>
            <w:r w:rsidRPr="00B02B2D">
              <w:rPr>
                <w:rFonts w:hint="eastAsia"/>
                <w:sz w:val="26"/>
                <w:rtl/>
              </w:rPr>
              <w:t>של</w:t>
            </w:r>
            <w:r w:rsidRPr="00B02B2D">
              <w:rPr>
                <w:sz w:val="26"/>
                <w:rtl/>
              </w:rPr>
              <w:t xml:space="preserve"> </w:t>
            </w:r>
            <w:r w:rsidRPr="00B02B2D">
              <w:rPr>
                <w:rFonts w:hint="eastAsia"/>
                <w:sz w:val="26"/>
                <w:rtl/>
              </w:rPr>
              <w:t>צו</w:t>
            </w:r>
            <w:r w:rsidRPr="00B02B2D">
              <w:rPr>
                <w:sz w:val="26"/>
                <w:rtl/>
              </w:rPr>
              <w:t xml:space="preserve"> </w:t>
            </w:r>
            <w:r w:rsidRPr="00B02B2D">
              <w:rPr>
                <w:rFonts w:hint="eastAsia"/>
                <w:sz w:val="26"/>
                <w:rtl/>
              </w:rPr>
              <w:t>הריסה</w:t>
            </w:r>
            <w:r w:rsidRPr="00B02B2D">
              <w:rPr>
                <w:sz w:val="26"/>
                <w:rtl/>
              </w:rPr>
              <w:t xml:space="preserve"> </w:t>
            </w:r>
            <w:del w:id="2948" w:author="רוני טיסר" w:date="2017-03-09T11:48:00Z">
              <w:r w:rsidRPr="00B02B2D" w:rsidDel="002949A4">
                <w:rPr>
                  <w:rFonts w:hint="eastAsia"/>
                  <w:sz w:val="26"/>
                  <w:rtl/>
                </w:rPr>
                <w:delText>מינהלי</w:delText>
              </w:r>
              <w:r w:rsidRPr="00B02B2D" w:rsidDel="002949A4">
                <w:rPr>
                  <w:sz w:val="26"/>
                  <w:rtl/>
                </w:rPr>
                <w:delText xml:space="preserve"> </w:delText>
              </w:r>
            </w:del>
            <w:r w:rsidRPr="00B02B2D">
              <w:rPr>
                <w:rFonts w:hint="eastAsia"/>
                <w:sz w:val="26"/>
                <w:rtl/>
              </w:rPr>
              <w:t>אם</w:t>
            </w:r>
            <w:r w:rsidRPr="00B02B2D">
              <w:rPr>
                <w:sz w:val="26"/>
                <w:rtl/>
              </w:rPr>
              <w:t xml:space="preserve"> </w:t>
            </w:r>
            <w:r w:rsidRPr="00B02B2D">
              <w:rPr>
                <w:rFonts w:hint="eastAsia"/>
                <w:sz w:val="26"/>
                <w:rtl/>
              </w:rPr>
              <w:t>הבנייה</w:t>
            </w:r>
            <w:r w:rsidRPr="00B02B2D">
              <w:rPr>
                <w:sz w:val="26"/>
                <w:rtl/>
              </w:rPr>
              <w:t xml:space="preserve"> </w:t>
            </w:r>
            <w:r w:rsidRPr="00B02B2D">
              <w:rPr>
                <w:rFonts w:hint="eastAsia"/>
                <w:sz w:val="26"/>
                <w:rtl/>
              </w:rPr>
              <w:t>האסורה</w:t>
            </w:r>
            <w:r w:rsidRPr="00B02B2D">
              <w:rPr>
                <w:sz w:val="26"/>
                <w:rtl/>
              </w:rPr>
              <w:t xml:space="preserve"> </w:t>
            </w:r>
            <w:r w:rsidRPr="00B02B2D">
              <w:rPr>
                <w:rFonts w:hint="eastAsia"/>
                <w:sz w:val="26"/>
                <w:rtl/>
              </w:rPr>
              <w:t>אינה</w:t>
            </w:r>
            <w:r w:rsidRPr="00B02B2D">
              <w:rPr>
                <w:sz w:val="26"/>
                <w:rtl/>
              </w:rPr>
              <w:t xml:space="preserve"> </w:t>
            </w:r>
            <w:r w:rsidRPr="00B02B2D">
              <w:rPr>
                <w:rFonts w:hint="eastAsia"/>
                <w:sz w:val="26"/>
                <w:rtl/>
              </w:rPr>
              <w:t>תואמת</w:t>
            </w:r>
            <w:r w:rsidRPr="00B02B2D">
              <w:rPr>
                <w:sz w:val="26"/>
                <w:rtl/>
              </w:rPr>
              <w:t xml:space="preserve"> </w:t>
            </w:r>
            <w:r w:rsidRPr="00B02B2D">
              <w:rPr>
                <w:rFonts w:hint="eastAsia"/>
                <w:sz w:val="26"/>
                <w:rtl/>
              </w:rPr>
              <w:t>את</w:t>
            </w:r>
            <w:r w:rsidRPr="00B02B2D">
              <w:rPr>
                <w:sz w:val="26"/>
                <w:rtl/>
              </w:rPr>
              <w:t xml:space="preserve"> </w:t>
            </w:r>
            <w:r w:rsidRPr="00B02B2D">
              <w:rPr>
                <w:rFonts w:hint="eastAsia"/>
                <w:sz w:val="26"/>
                <w:rtl/>
              </w:rPr>
              <w:t>התכנית</w:t>
            </w:r>
            <w:r w:rsidRPr="00B02B2D">
              <w:rPr>
                <w:sz w:val="26"/>
                <w:rtl/>
              </w:rPr>
              <w:t xml:space="preserve"> </w:t>
            </w:r>
            <w:r w:rsidRPr="00B02B2D">
              <w:rPr>
                <w:rFonts w:hint="eastAsia"/>
                <w:sz w:val="26"/>
                <w:rtl/>
              </w:rPr>
              <w:t>החלה</w:t>
            </w:r>
            <w:r w:rsidRPr="00B02B2D">
              <w:rPr>
                <w:sz w:val="26"/>
                <w:rtl/>
              </w:rPr>
              <w:t xml:space="preserve"> </w:t>
            </w:r>
            <w:r w:rsidRPr="00B02B2D">
              <w:rPr>
                <w:rFonts w:hint="eastAsia"/>
                <w:sz w:val="26"/>
                <w:rtl/>
              </w:rPr>
              <w:t>על</w:t>
            </w:r>
            <w:r w:rsidRPr="00B02B2D">
              <w:rPr>
                <w:sz w:val="26"/>
                <w:rtl/>
              </w:rPr>
              <w:t xml:space="preserve"> </w:t>
            </w:r>
            <w:r w:rsidRPr="00B02B2D">
              <w:rPr>
                <w:rFonts w:hint="eastAsia"/>
                <w:sz w:val="26"/>
                <w:rtl/>
              </w:rPr>
              <w:t>המקרקעין</w:t>
            </w:r>
            <w:r w:rsidRPr="00B02B2D">
              <w:rPr>
                <w:sz w:val="26"/>
                <w:rtl/>
              </w:rPr>
              <w:t xml:space="preserve">; </w:t>
            </w:r>
            <w:r w:rsidRPr="00B02B2D">
              <w:rPr>
                <w:rFonts w:hint="eastAsia"/>
                <w:sz w:val="26"/>
                <w:rtl/>
              </w:rPr>
              <w:t>לעניין</w:t>
            </w:r>
            <w:r w:rsidRPr="00B02B2D">
              <w:rPr>
                <w:sz w:val="26"/>
                <w:rtl/>
              </w:rPr>
              <w:t xml:space="preserve"> </w:t>
            </w:r>
            <w:r w:rsidRPr="00B02B2D">
              <w:rPr>
                <w:rFonts w:hint="eastAsia"/>
                <w:sz w:val="26"/>
                <w:rtl/>
              </w:rPr>
              <w:t>זה</w:t>
            </w:r>
            <w:r w:rsidRPr="00B02B2D">
              <w:rPr>
                <w:sz w:val="26"/>
                <w:rtl/>
              </w:rPr>
              <w:t>, "</w:t>
            </w:r>
            <w:r w:rsidRPr="00B02B2D">
              <w:rPr>
                <w:rFonts w:hint="eastAsia"/>
                <w:sz w:val="26"/>
                <w:rtl/>
              </w:rPr>
              <w:t>תכנית</w:t>
            </w:r>
            <w:r w:rsidRPr="00B02B2D">
              <w:rPr>
                <w:sz w:val="26"/>
                <w:rtl/>
              </w:rPr>
              <w:t xml:space="preserve">" </w:t>
            </w:r>
            <w:r>
              <w:rPr>
                <w:sz w:val="26"/>
                <w:rtl/>
              </w:rPr>
              <w:t>–</w:t>
            </w:r>
            <w:r w:rsidRPr="00B02B2D">
              <w:rPr>
                <w:sz w:val="26"/>
                <w:rtl/>
              </w:rPr>
              <w:t xml:space="preserve"> </w:t>
            </w:r>
            <w:r w:rsidRPr="00B02B2D">
              <w:rPr>
                <w:rFonts w:hint="eastAsia"/>
                <w:sz w:val="26"/>
                <w:rtl/>
              </w:rPr>
              <w:t>תכנית</w:t>
            </w:r>
            <w:r w:rsidRPr="00B02B2D">
              <w:rPr>
                <w:sz w:val="26"/>
                <w:rtl/>
              </w:rPr>
              <w:t xml:space="preserve"> </w:t>
            </w:r>
            <w:r w:rsidRPr="00B02B2D">
              <w:rPr>
                <w:rFonts w:hint="eastAsia"/>
                <w:sz w:val="26"/>
                <w:rtl/>
              </w:rPr>
              <w:t>שניתן</w:t>
            </w:r>
            <w:r w:rsidRPr="00B02B2D">
              <w:rPr>
                <w:sz w:val="26"/>
                <w:rtl/>
              </w:rPr>
              <w:t xml:space="preserve"> </w:t>
            </w:r>
            <w:r w:rsidRPr="00B02B2D">
              <w:rPr>
                <w:rFonts w:hint="eastAsia"/>
                <w:sz w:val="26"/>
                <w:rtl/>
              </w:rPr>
              <w:t>להוציא</w:t>
            </w:r>
            <w:r w:rsidRPr="00B02B2D">
              <w:rPr>
                <w:sz w:val="26"/>
                <w:rtl/>
              </w:rPr>
              <w:t xml:space="preserve"> </w:t>
            </w:r>
            <w:r w:rsidRPr="00B02B2D">
              <w:rPr>
                <w:rFonts w:hint="eastAsia"/>
                <w:sz w:val="26"/>
                <w:rtl/>
              </w:rPr>
              <w:t>מכוחה</w:t>
            </w:r>
            <w:r w:rsidRPr="00B02B2D">
              <w:rPr>
                <w:sz w:val="26"/>
                <w:rtl/>
              </w:rPr>
              <w:t xml:space="preserve"> </w:t>
            </w:r>
            <w:r w:rsidRPr="00B02B2D">
              <w:rPr>
                <w:rFonts w:hint="eastAsia"/>
                <w:sz w:val="26"/>
                <w:rtl/>
              </w:rPr>
              <w:t>היתר</w:t>
            </w:r>
            <w:r w:rsidRPr="00B02B2D">
              <w:rPr>
                <w:sz w:val="26"/>
                <w:rtl/>
              </w:rPr>
              <w:t xml:space="preserve"> </w:t>
            </w:r>
            <w:r w:rsidRPr="00B02B2D">
              <w:rPr>
                <w:rFonts w:hint="eastAsia"/>
                <w:sz w:val="26"/>
                <w:rtl/>
              </w:rPr>
              <w:t>בנייה</w:t>
            </w:r>
            <w:r w:rsidRPr="00B02B2D">
              <w:rPr>
                <w:sz w:val="26"/>
                <w:rtl/>
              </w:rPr>
              <w:t xml:space="preserve"> </w:t>
            </w:r>
            <w:r w:rsidRPr="00B02B2D">
              <w:rPr>
                <w:rFonts w:hint="eastAsia"/>
                <w:sz w:val="26"/>
                <w:rtl/>
              </w:rPr>
              <w:t>בלא</w:t>
            </w:r>
            <w:r w:rsidRPr="00B02B2D">
              <w:rPr>
                <w:sz w:val="26"/>
                <w:rtl/>
              </w:rPr>
              <w:t xml:space="preserve"> </w:t>
            </w:r>
            <w:r w:rsidRPr="00B02B2D">
              <w:rPr>
                <w:rFonts w:hint="eastAsia"/>
                <w:sz w:val="26"/>
                <w:rtl/>
              </w:rPr>
              <w:t>צורך</w:t>
            </w:r>
            <w:r w:rsidRPr="00B02B2D">
              <w:rPr>
                <w:sz w:val="26"/>
                <w:rtl/>
              </w:rPr>
              <w:t xml:space="preserve"> </w:t>
            </w:r>
            <w:r w:rsidRPr="00B02B2D">
              <w:rPr>
                <w:rFonts w:hint="eastAsia"/>
                <w:sz w:val="26"/>
                <w:rtl/>
              </w:rPr>
              <w:t>באישורה</w:t>
            </w:r>
            <w:r w:rsidRPr="00B02B2D">
              <w:rPr>
                <w:sz w:val="26"/>
                <w:rtl/>
              </w:rPr>
              <w:t xml:space="preserve"> </w:t>
            </w:r>
            <w:r w:rsidRPr="00B02B2D">
              <w:rPr>
                <w:rFonts w:hint="eastAsia"/>
                <w:sz w:val="26"/>
                <w:rtl/>
              </w:rPr>
              <w:t>של</w:t>
            </w:r>
            <w:r w:rsidRPr="00B02B2D">
              <w:rPr>
                <w:sz w:val="26"/>
                <w:rtl/>
              </w:rPr>
              <w:t xml:space="preserve"> </w:t>
            </w:r>
            <w:r w:rsidRPr="00B02B2D">
              <w:rPr>
                <w:rFonts w:hint="eastAsia"/>
                <w:sz w:val="26"/>
                <w:rtl/>
              </w:rPr>
              <w:t>תכנית</w:t>
            </w:r>
            <w:r w:rsidRPr="00B02B2D">
              <w:rPr>
                <w:sz w:val="26"/>
                <w:rtl/>
              </w:rPr>
              <w:t xml:space="preserve"> </w:t>
            </w:r>
            <w:r w:rsidRPr="00B02B2D">
              <w:rPr>
                <w:rFonts w:hint="eastAsia"/>
                <w:sz w:val="26"/>
                <w:rtl/>
              </w:rPr>
              <w:t>נוספת</w:t>
            </w:r>
            <w:r w:rsidRPr="00B02B2D">
              <w:rPr>
                <w:sz w:val="26"/>
                <w:rtl/>
              </w:rPr>
              <w:t xml:space="preserve">. </w:t>
            </w:r>
          </w:p>
        </w:tc>
      </w:tr>
      <w:tr w:rsidR="00DA3FF2" w:rsidRPr="00B02B2D" w:rsidTr="00DA3FF2">
        <w:tblPrEx>
          <w:tblLook w:val="01E0" w:firstRow="1" w:lastRow="1" w:firstColumn="1" w:lastColumn="1" w:noHBand="0" w:noVBand="0"/>
        </w:tblPrEx>
        <w:trPr>
          <w:cantSplit/>
        </w:trPr>
        <w:tc>
          <w:tcPr>
            <w:tcW w:w="1869" w:type="dxa"/>
          </w:tcPr>
          <w:p w:rsidR="00DA3FF2" w:rsidRDefault="00DA3FF2" w:rsidP="00E35270">
            <w:pPr>
              <w:pStyle w:val="TableSideHeading"/>
              <w:rPr>
                <w:ins w:id="2949" w:author="רוני טיסר" w:date="2017-03-09T11:48:00Z"/>
              </w:rPr>
            </w:pPr>
          </w:p>
        </w:tc>
        <w:tc>
          <w:tcPr>
            <w:tcW w:w="624" w:type="dxa"/>
          </w:tcPr>
          <w:p w:rsidR="00DA3FF2" w:rsidRDefault="00DA3FF2" w:rsidP="000956CD">
            <w:pPr>
              <w:pStyle w:val="TableText"/>
              <w:rPr>
                <w:ins w:id="2950" w:author="רוני טיסר" w:date="2017-03-09T11:48:00Z"/>
              </w:rPr>
            </w:pPr>
          </w:p>
        </w:tc>
        <w:tc>
          <w:tcPr>
            <w:tcW w:w="624" w:type="dxa"/>
          </w:tcPr>
          <w:p w:rsidR="00DA3FF2" w:rsidRDefault="00DA3FF2" w:rsidP="00E35270">
            <w:pPr>
              <w:pStyle w:val="TableText"/>
              <w:rPr>
                <w:ins w:id="2951" w:author="רוני טיסר" w:date="2017-03-09T11:48:00Z"/>
              </w:rPr>
            </w:pPr>
          </w:p>
        </w:tc>
        <w:tc>
          <w:tcPr>
            <w:tcW w:w="624" w:type="dxa"/>
          </w:tcPr>
          <w:p w:rsidR="00DA3FF2" w:rsidRDefault="00DA3FF2" w:rsidP="00E35270">
            <w:pPr>
              <w:pStyle w:val="TableText"/>
              <w:rPr>
                <w:ins w:id="2952" w:author="רוני טיסר" w:date="2017-03-09T11:48:00Z"/>
              </w:rPr>
            </w:pPr>
          </w:p>
        </w:tc>
        <w:tc>
          <w:tcPr>
            <w:tcW w:w="624" w:type="dxa"/>
          </w:tcPr>
          <w:p w:rsidR="00DA3FF2" w:rsidRDefault="00DA3FF2" w:rsidP="00E35270">
            <w:pPr>
              <w:pStyle w:val="TableText"/>
              <w:rPr>
                <w:ins w:id="2953" w:author="רוני טיסר" w:date="2017-03-09T11:48:00Z"/>
              </w:rPr>
            </w:pPr>
          </w:p>
        </w:tc>
        <w:tc>
          <w:tcPr>
            <w:tcW w:w="624" w:type="dxa"/>
          </w:tcPr>
          <w:p w:rsidR="00DA3FF2" w:rsidRDefault="00DA3FF2" w:rsidP="00E35270">
            <w:pPr>
              <w:pStyle w:val="TableText"/>
              <w:rPr>
                <w:ins w:id="2954" w:author="רוני טיסר" w:date="2017-03-09T11:48:00Z"/>
              </w:rPr>
            </w:pPr>
          </w:p>
        </w:tc>
        <w:tc>
          <w:tcPr>
            <w:tcW w:w="4649" w:type="dxa"/>
            <w:gridSpan w:val="3"/>
          </w:tcPr>
          <w:p w:rsidR="00DA3FF2" w:rsidRPr="00B02B2D" w:rsidRDefault="00DA3FF2" w:rsidP="000956CD">
            <w:pPr>
              <w:pStyle w:val="TableBlock"/>
              <w:rPr>
                <w:ins w:id="2955" w:author="רוני טיסר" w:date="2017-03-09T11:48:00Z"/>
                <w:sz w:val="26"/>
                <w:rtl/>
              </w:rPr>
            </w:pPr>
            <w:ins w:id="2956" w:author="רוני טיסר" w:date="2017-03-09T11:49:00Z">
              <w:r>
                <w:rPr>
                  <w:rFonts w:hint="cs"/>
                  <w:sz w:val="26"/>
                  <w:rtl/>
                </w:rPr>
                <w:t>(ד)</w:t>
              </w:r>
              <w:r>
                <w:rPr>
                  <w:sz w:val="26"/>
                  <w:rtl/>
                </w:rPr>
                <w:tab/>
              </w:r>
              <w:r w:rsidRPr="002949A4">
                <w:rPr>
                  <w:rFonts w:hint="cs"/>
                  <w:sz w:val="26"/>
                  <w:rtl/>
                </w:rPr>
                <w:t>על אף הוראות סעיף קטן (</w:t>
              </w:r>
              <w:r>
                <w:rPr>
                  <w:rFonts w:hint="cs"/>
                  <w:sz w:val="26"/>
                  <w:rtl/>
                </w:rPr>
                <w:t>ב</w:t>
              </w:r>
              <w:r w:rsidRPr="002949A4">
                <w:rPr>
                  <w:rFonts w:hint="cs"/>
                  <w:sz w:val="26"/>
                  <w:rtl/>
                </w:rPr>
                <w:t>), לא יעכב בית המשפט את ביצועו של צו הריסה, אם מצא כי נמשכה העבודה לגביה ניתן הצו, לאחר שהומצא הצו.</w:t>
              </w:r>
            </w:ins>
          </w:p>
        </w:tc>
      </w:tr>
      <w:tr w:rsidR="00DA3FF2" w:rsidRPr="002949A4" w:rsidTr="00DA3FF2">
        <w:tblPrEx>
          <w:tblLook w:val="01E0" w:firstRow="1" w:lastRow="1" w:firstColumn="1" w:lastColumn="1" w:noHBand="0" w:noVBand="0"/>
        </w:tblPrEx>
        <w:trPr>
          <w:cantSplit/>
        </w:trPr>
        <w:tc>
          <w:tcPr>
            <w:tcW w:w="1869" w:type="dxa"/>
          </w:tcPr>
          <w:p w:rsidR="00DA3FF2" w:rsidRDefault="00DA3FF2" w:rsidP="00E35270">
            <w:pPr>
              <w:pStyle w:val="TableSideHeading"/>
              <w:rPr>
                <w:ins w:id="2957" w:author="רוני טיסר" w:date="2017-03-09T11:49:00Z"/>
              </w:rPr>
            </w:pPr>
          </w:p>
        </w:tc>
        <w:tc>
          <w:tcPr>
            <w:tcW w:w="624" w:type="dxa"/>
          </w:tcPr>
          <w:p w:rsidR="00DA3FF2" w:rsidRDefault="00DA3FF2" w:rsidP="000956CD">
            <w:pPr>
              <w:pStyle w:val="TableText"/>
              <w:rPr>
                <w:ins w:id="2958" w:author="רוני טיסר" w:date="2017-03-09T11:49:00Z"/>
              </w:rPr>
            </w:pPr>
          </w:p>
        </w:tc>
        <w:tc>
          <w:tcPr>
            <w:tcW w:w="624" w:type="dxa"/>
          </w:tcPr>
          <w:p w:rsidR="00DA3FF2" w:rsidRDefault="00DA3FF2" w:rsidP="00E35270">
            <w:pPr>
              <w:pStyle w:val="TableText"/>
              <w:rPr>
                <w:ins w:id="2959" w:author="רוני טיסר" w:date="2017-03-09T11:49:00Z"/>
              </w:rPr>
            </w:pPr>
          </w:p>
        </w:tc>
        <w:tc>
          <w:tcPr>
            <w:tcW w:w="624" w:type="dxa"/>
          </w:tcPr>
          <w:p w:rsidR="00DA3FF2" w:rsidRDefault="00DA3FF2" w:rsidP="00E35270">
            <w:pPr>
              <w:pStyle w:val="TableText"/>
              <w:rPr>
                <w:ins w:id="2960" w:author="רוני טיסר" w:date="2017-03-09T11:49:00Z"/>
              </w:rPr>
            </w:pPr>
          </w:p>
        </w:tc>
        <w:tc>
          <w:tcPr>
            <w:tcW w:w="624" w:type="dxa"/>
          </w:tcPr>
          <w:p w:rsidR="00DA3FF2" w:rsidRDefault="00DA3FF2" w:rsidP="00E35270">
            <w:pPr>
              <w:pStyle w:val="TableText"/>
              <w:rPr>
                <w:ins w:id="2961" w:author="רוני טיסר" w:date="2017-03-09T11:49:00Z"/>
              </w:rPr>
            </w:pPr>
          </w:p>
        </w:tc>
        <w:tc>
          <w:tcPr>
            <w:tcW w:w="624" w:type="dxa"/>
          </w:tcPr>
          <w:p w:rsidR="00DA3FF2" w:rsidRDefault="00DA3FF2" w:rsidP="00E35270">
            <w:pPr>
              <w:pStyle w:val="TableText"/>
              <w:rPr>
                <w:ins w:id="2962" w:author="רוני טיסר" w:date="2017-03-09T11:49:00Z"/>
              </w:rPr>
            </w:pPr>
          </w:p>
        </w:tc>
        <w:tc>
          <w:tcPr>
            <w:tcW w:w="4649" w:type="dxa"/>
            <w:gridSpan w:val="3"/>
          </w:tcPr>
          <w:p w:rsidR="00DA3FF2" w:rsidRPr="002949A4" w:rsidRDefault="00DA3FF2" w:rsidP="00E35270">
            <w:pPr>
              <w:pStyle w:val="TableBlock"/>
              <w:rPr>
                <w:ins w:id="2963" w:author="רוני טיסר" w:date="2017-03-09T11:49:00Z"/>
                <w:sz w:val="26"/>
                <w:rtl/>
              </w:rPr>
            </w:pPr>
            <w:ins w:id="2964" w:author="רוני טיסר" w:date="2017-03-09T11:49:00Z">
              <w:r>
                <w:rPr>
                  <w:rFonts w:hint="cs"/>
                  <w:sz w:val="26"/>
                  <w:rtl/>
                </w:rPr>
                <w:t>(ה)</w:t>
              </w:r>
              <w:r>
                <w:rPr>
                  <w:sz w:val="26"/>
                  <w:rtl/>
                </w:rPr>
                <w:tab/>
              </w:r>
              <w:r w:rsidRPr="002949A4">
                <w:rPr>
                  <w:rFonts w:hint="eastAsia"/>
                  <w:sz w:val="26"/>
                  <w:rtl/>
                </w:rPr>
                <w:t>בית</w:t>
              </w:r>
              <w:r w:rsidRPr="002949A4">
                <w:rPr>
                  <w:sz w:val="26"/>
                  <w:rtl/>
                </w:rPr>
                <w:t xml:space="preserve"> </w:t>
              </w:r>
              <w:r w:rsidRPr="002949A4">
                <w:rPr>
                  <w:rFonts w:hint="eastAsia"/>
                  <w:sz w:val="26"/>
                  <w:rtl/>
                </w:rPr>
                <w:t>המשפט</w:t>
              </w:r>
              <w:r w:rsidRPr="002949A4">
                <w:rPr>
                  <w:sz w:val="26"/>
                  <w:rtl/>
                </w:rPr>
                <w:t xml:space="preserve"> </w:t>
              </w:r>
              <w:r w:rsidRPr="002949A4">
                <w:rPr>
                  <w:rFonts w:hint="eastAsia"/>
                  <w:sz w:val="26"/>
                  <w:rtl/>
                </w:rPr>
                <w:t>רשאי</w:t>
              </w:r>
              <w:r w:rsidRPr="002949A4">
                <w:rPr>
                  <w:sz w:val="26"/>
                  <w:rtl/>
                </w:rPr>
                <w:t xml:space="preserve"> </w:t>
              </w:r>
              <w:r w:rsidRPr="002949A4">
                <w:rPr>
                  <w:rFonts w:hint="eastAsia"/>
                  <w:sz w:val="26"/>
                  <w:rtl/>
                </w:rPr>
                <w:t>להתנות</w:t>
              </w:r>
              <w:r w:rsidRPr="002949A4">
                <w:rPr>
                  <w:sz w:val="26"/>
                  <w:rtl/>
                </w:rPr>
                <w:t xml:space="preserve"> </w:t>
              </w:r>
              <w:r w:rsidRPr="002949A4">
                <w:rPr>
                  <w:rFonts w:hint="eastAsia"/>
                  <w:sz w:val="26"/>
                  <w:rtl/>
                </w:rPr>
                <w:t>מתן</w:t>
              </w:r>
              <w:r w:rsidRPr="002949A4">
                <w:rPr>
                  <w:sz w:val="26"/>
                  <w:rtl/>
                </w:rPr>
                <w:t xml:space="preserve"> </w:t>
              </w:r>
              <w:r w:rsidRPr="002949A4">
                <w:rPr>
                  <w:rFonts w:hint="eastAsia"/>
                  <w:sz w:val="26"/>
                  <w:rtl/>
                </w:rPr>
                <w:t>צו</w:t>
              </w:r>
              <w:r w:rsidRPr="002949A4">
                <w:rPr>
                  <w:sz w:val="26"/>
                  <w:rtl/>
                </w:rPr>
                <w:t xml:space="preserve"> </w:t>
              </w:r>
              <w:r w:rsidRPr="002949A4">
                <w:rPr>
                  <w:rFonts w:hint="eastAsia"/>
                  <w:sz w:val="26"/>
                  <w:rtl/>
                </w:rPr>
                <w:t>עיכוב</w:t>
              </w:r>
              <w:r w:rsidRPr="002949A4">
                <w:rPr>
                  <w:sz w:val="26"/>
                  <w:rtl/>
                </w:rPr>
                <w:t xml:space="preserve"> </w:t>
              </w:r>
              <w:r w:rsidRPr="002949A4">
                <w:rPr>
                  <w:rFonts w:hint="eastAsia"/>
                  <w:sz w:val="26"/>
                  <w:rtl/>
                </w:rPr>
                <w:t>בתנאים</w:t>
              </w:r>
              <w:r w:rsidRPr="002949A4">
                <w:rPr>
                  <w:sz w:val="26"/>
                  <w:rtl/>
                </w:rPr>
                <w:t xml:space="preserve"> </w:t>
              </w:r>
              <w:r w:rsidRPr="002949A4">
                <w:rPr>
                  <w:rFonts w:hint="eastAsia"/>
                  <w:sz w:val="26"/>
                  <w:rtl/>
                </w:rPr>
                <w:t>שיבטיחו</w:t>
              </w:r>
              <w:r w:rsidRPr="002949A4">
                <w:rPr>
                  <w:sz w:val="26"/>
                  <w:rtl/>
                </w:rPr>
                <w:t xml:space="preserve"> </w:t>
              </w:r>
              <w:r w:rsidRPr="002949A4">
                <w:rPr>
                  <w:rFonts w:hint="eastAsia"/>
                  <w:sz w:val="26"/>
                  <w:rtl/>
                </w:rPr>
                <w:t>את</w:t>
              </w:r>
              <w:r w:rsidRPr="002949A4">
                <w:rPr>
                  <w:sz w:val="26"/>
                  <w:rtl/>
                </w:rPr>
                <w:t xml:space="preserve"> </w:t>
              </w:r>
              <w:r w:rsidRPr="002949A4">
                <w:rPr>
                  <w:rFonts w:hint="eastAsia"/>
                  <w:sz w:val="26"/>
                  <w:rtl/>
                </w:rPr>
                <w:t>קיומו</w:t>
              </w:r>
              <w:r w:rsidRPr="002949A4">
                <w:rPr>
                  <w:sz w:val="26"/>
                  <w:rtl/>
                </w:rPr>
                <w:t xml:space="preserve"> </w:t>
              </w:r>
              <w:r w:rsidRPr="002949A4">
                <w:rPr>
                  <w:rFonts w:hint="eastAsia"/>
                  <w:sz w:val="26"/>
                  <w:rtl/>
                </w:rPr>
                <w:t>של</w:t>
              </w:r>
              <w:r w:rsidRPr="002949A4">
                <w:rPr>
                  <w:sz w:val="26"/>
                  <w:rtl/>
                </w:rPr>
                <w:t xml:space="preserve"> </w:t>
              </w:r>
              <w:r w:rsidRPr="002949A4">
                <w:rPr>
                  <w:rFonts w:hint="cs"/>
                  <w:sz w:val="26"/>
                  <w:rtl/>
                </w:rPr>
                <w:t>ה</w:t>
              </w:r>
              <w:r w:rsidRPr="002949A4">
                <w:rPr>
                  <w:rFonts w:hint="eastAsia"/>
                  <w:sz w:val="26"/>
                  <w:rtl/>
                </w:rPr>
                <w:t>צו</w:t>
              </w:r>
              <w:r w:rsidRPr="002949A4">
                <w:rPr>
                  <w:rFonts w:hint="cs"/>
                  <w:sz w:val="26"/>
                  <w:rtl/>
                </w:rPr>
                <w:t xml:space="preserve"> נשוא הבקשה</w:t>
              </w:r>
              <w:r w:rsidRPr="002949A4">
                <w:rPr>
                  <w:sz w:val="26"/>
                  <w:rtl/>
                </w:rPr>
                <w:t xml:space="preserve">, </w:t>
              </w:r>
              <w:r w:rsidRPr="002949A4">
                <w:rPr>
                  <w:rFonts w:hint="eastAsia"/>
                  <w:sz w:val="26"/>
                  <w:rtl/>
                </w:rPr>
                <w:t>ובכלל</w:t>
              </w:r>
              <w:r w:rsidRPr="002949A4">
                <w:rPr>
                  <w:sz w:val="26"/>
                  <w:rtl/>
                </w:rPr>
                <w:t xml:space="preserve"> </w:t>
              </w:r>
              <w:r w:rsidRPr="002949A4">
                <w:rPr>
                  <w:rFonts w:hint="eastAsia"/>
                  <w:sz w:val="26"/>
                  <w:rtl/>
                </w:rPr>
                <w:t>זה</w:t>
              </w:r>
              <w:r w:rsidRPr="002949A4">
                <w:rPr>
                  <w:sz w:val="26"/>
                  <w:rtl/>
                </w:rPr>
                <w:t xml:space="preserve"> </w:t>
              </w:r>
              <w:r w:rsidRPr="002949A4">
                <w:rPr>
                  <w:rFonts w:hint="eastAsia"/>
                  <w:sz w:val="26"/>
                  <w:rtl/>
                </w:rPr>
                <w:t>הפקדת</w:t>
              </w:r>
              <w:r w:rsidRPr="002949A4">
                <w:rPr>
                  <w:sz w:val="26"/>
                  <w:rtl/>
                </w:rPr>
                <w:t xml:space="preserve"> </w:t>
              </w:r>
              <w:r w:rsidRPr="002949A4">
                <w:rPr>
                  <w:rFonts w:hint="eastAsia"/>
                  <w:sz w:val="26"/>
                  <w:rtl/>
                </w:rPr>
                <w:t>ערובה</w:t>
              </w:r>
              <w:r w:rsidRPr="002949A4">
                <w:rPr>
                  <w:sz w:val="26"/>
                  <w:rtl/>
                </w:rPr>
                <w:t xml:space="preserve">, </w:t>
              </w:r>
              <w:r w:rsidRPr="002949A4">
                <w:rPr>
                  <w:rFonts w:hint="eastAsia"/>
                  <w:sz w:val="26"/>
                  <w:rtl/>
                </w:rPr>
                <w:t>וכן</w:t>
              </w:r>
              <w:r w:rsidRPr="002949A4">
                <w:rPr>
                  <w:sz w:val="26"/>
                  <w:rtl/>
                </w:rPr>
                <w:t xml:space="preserve"> </w:t>
              </w:r>
              <w:r w:rsidRPr="002949A4">
                <w:rPr>
                  <w:rFonts w:hint="eastAsia"/>
                  <w:sz w:val="26"/>
                  <w:rtl/>
                </w:rPr>
                <w:t>בחיוב</w:t>
              </w:r>
              <w:r w:rsidRPr="002949A4">
                <w:rPr>
                  <w:sz w:val="26"/>
                  <w:rtl/>
                </w:rPr>
                <w:t xml:space="preserve"> </w:t>
              </w:r>
              <w:r w:rsidRPr="002949A4">
                <w:rPr>
                  <w:rFonts w:hint="eastAsia"/>
                  <w:sz w:val="26"/>
                  <w:rtl/>
                </w:rPr>
                <w:t>המבקש</w:t>
              </w:r>
              <w:r w:rsidRPr="002949A4">
                <w:rPr>
                  <w:sz w:val="26"/>
                  <w:rtl/>
                </w:rPr>
                <w:t xml:space="preserve"> </w:t>
              </w:r>
              <w:r w:rsidRPr="002949A4">
                <w:rPr>
                  <w:rFonts w:hint="eastAsia"/>
                  <w:sz w:val="26"/>
                  <w:rtl/>
                </w:rPr>
                <w:t>בתשלום</w:t>
              </w:r>
              <w:r w:rsidRPr="002949A4">
                <w:rPr>
                  <w:sz w:val="26"/>
                  <w:rtl/>
                </w:rPr>
                <w:t xml:space="preserve"> </w:t>
              </w:r>
              <w:r w:rsidRPr="002949A4">
                <w:rPr>
                  <w:rFonts w:hint="eastAsia"/>
                  <w:sz w:val="26"/>
                  <w:rtl/>
                </w:rPr>
                <w:t>ההוצאות</w:t>
              </w:r>
              <w:r w:rsidRPr="002949A4">
                <w:rPr>
                  <w:sz w:val="26"/>
                  <w:rtl/>
                </w:rPr>
                <w:t xml:space="preserve"> </w:t>
              </w:r>
              <w:r w:rsidRPr="002949A4">
                <w:rPr>
                  <w:rFonts w:hint="eastAsia"/>
                  <w:sz w:val="26"/>
                  <w:rtl/>
                </w:rPr>
                <w:t>שנגרמו</w:t>
              </w:r>
              <w:r w:rsidRPr="002949A4">
                <w:rPr>
                  <w:rFonts w:hint="cs"/>
                  <w:sz w:val="26"/>
                  <w:rtl/>
                </w:rPr>
                <w:t xml:space="preserve"> או ייגרמו</w:t>
              </w:r>
              <w:r w:rsidRPr="002949A4">
                <w:rPr>
                  <w:sz w:val="26"/>
                  <w:rtl/>
                </w:rPr>
                <w:t xml:space="preserve"> </w:t>
              </w:r>
              <w:r w:rsidRPr="002949A4">
                <w:rPr>
                  <w:rFonts w:hint="eastAsia"/>
                  <w:sz w:val="26"/>
                  <w:rtl/>
                </w:rPr>
                <w:t>בשל</w:t>
              </w:r>
              <w:r w:rsidRPr="002949A4">
                <w:rPr>
                  <w:sz w:val="26"/>
                  <w:rtl/>
                </w:rPr>
                <w:t xml:space="preserve"> </w:t>
              </w:r>
              <w:r w:rsidRPr="002949A4">
                <w:rPr>
                  <w:rFonts w:hint="eastAsia"/>
                  <w:sz w:val="26"/>
                  <w:rtl/>
                </w:rPr>
                <w:t>עיכוב</w:t>
              </w:r>
              <w:r w:rsidRPr="002949A4">
                <w:rPr>
                  <w:sz w:val="26"/>
                  <w:rtl/>
                </w:rPr>
                <w:t xml:space="preserve"> </w:t>
              </w:r>
              <w:r w:rsidRPr="002949A4">
                <w:rPr>
                  <w:rFonts w:hint="eastAsia"/>
                  <w:sz w:val="26"/>
                  <w:rtl/>
                </w:rPr>
                <w:t>ביצוע</w:t>
              </w:r>
              <w:r w:rsidRPr="002949A4">
                <w:rPr>
                  <w:sz w:val="26"/>
                  <w:rtl/>
                </w:rPr>
                <w:t xml:space="preserve"> </w:t>
              </w:r>
              <w:r w:rsidRPr="002949A4">
                <w:rPr>
                  <w:rFonts w:hint="eastAsia"/>
                  <w:sz w:val="26"/>
                  <w:rtl/>
                </w:rPr>
                <w:t>הצו</w:t>
              </w:r>
              <w:r w:rsidRPr="002949A4">
                <w:rPr>
                  <w:rFonts w:hint="cs"/>
                  <w:sz w:val="26"/>
                  <w:rtl/>
                </w:rPr>
                <w:t>.</w:t>
              </w:r>
            </w:ins>
          </w:p>
        </w:tc>
      </w:tr>
      <w:tr w:rsidR="00DA3FF2" w:rsidTr="00DA3FF2">
        <w:tblPrEx>
          <w:tblLook w:val="01E0" w:firstRow="1" w:lastRow="1" w:firstColumn="1" w:lastColumn="1" w:noHBand="0" w:noVBand="0"/>
        </w:tblPrEx>
        <w:trPr>
          <w:cantSplit/>
        </w:trPr>
        <w:tc>
          <w:tcPr>
            <w:tcW w:w="1869" w:type="dxa"/>
          </w:tcPr>
          <w:p w:rsidR="00DA3FF2" w:rsidRDefault="00DA3FF2" w:rsidP="00E35270">
            <w:pPr>
              <w:pStyle w:val="TableSideHeading"/>
              <w:rPr>
                <w:ins w:id="2965" w:author="רוני טיסר" w:date="2017-03-09T11:49:00Z"/>
              </w:rPr>
            </w:pPr>
          </w:p>
        </w:tc>
        <w:tc>
          <w:tcPr>
            <w:tcW w:w="624" w:type="dxa"/>
          </w:tcPr>
          <w:p w:rsidR="00DA3FF2" w:rsidRDefault="00DA3FF2" w:rsidP="000956CD">
            <w:pPr>
              <w:pStyle w:val="TableText"/>
              <w:rPr>
                <w:ins w:id="2966" w:author="רוני טיסר" w:date="2017-03-09T11:49:00Z"/>
              </w:rPr>
            </w:pPr>
          </w:p>
        </w:tc>
        <w:tc>
          <w:tcPr>
            <w:tcW w:w="624" w:type="dxa"/>
          </w:tcPr>
          <w:p w:rsidR="00DA3FF2" w:rsidRDefault="00DA3FF2" w:rsidP="00E35270">
            <w:pPr>
              <w:pStyle w:val="TableText"/>
              <w:rPr>
                <w:ins w:id="2967" w:author="רוני טיסר" w:date="2017-03-09T11:49:00Z"/>
              </w:rPr>
            </w:pPr>
          </w:p>
        </w:tc>
        <w:tc>
          <w:tcPr>
            <w:tcW w:w="624" w:type="dxa"/>
          </w:tcPr>
          <w:p w:rsidR="00DA3FF2" w:rsidRDefault="00DA3FF2" w:rsidP="00E35270">
            <w:pPr>
              <w:pStyle w:val="TableText"/>
              <w:rPr>
                <w:ins w:id="2968" w:author="רוני טיסר" w:date="2017-03-09T11:49:00Z"/>
              </w:rPr>
            </w:pPr>
          </w:p>
        </w:tc>
        <w:tc>
          <w:tcPr>
            <w:tcW w:w="624" w:type="dxa"/>
          </w:tcPr>
          <w:p w:rsidR="00DA3FF2" w:rsidRDefault="00DA3FF2" w:rsidP="00E35270">
            <w:pPr>
              <w:pStyle w:val="TableText"/>
              <w:rPr>
                <w:ins w:id="2969" w:author="רוני טיסר" w:date="2017-03-09T11:49:00Z"/>
              </w:rPr>
            </w:pPr>
          </w:p>
        </w:tc>
        <w:tc>
          <w:tcPr>
            <w:tcW w:w="624" w:type="dxa"/>
          </w:tcPr>
          <w:p w:rsidR="00DA3FF2" w:rsidRDefault="00DA3FF2" w:rsidP="00E35270">
            <w:pPr>
              <w:pStyle w:val="TableText"/>
              <w:rPr>
                <w:ins w:id="2970" w:author="רוני טיסר" w:date="2017-03-09T11:49:00Z"/>
              </w:rPr>
            </w:pPr>
          </w:p>
        </w:tc>
        <w:tc>
          <w:tcPr>
            <w:tcW w:w="4649" w:type="dxa"/>
            <w:gridSpan w:val="3"/>
          </w:tcPr>
          <w:p w:rsidR="00DA3FF2" w:rsidRDefault="00DA3FF2" w:rsidP="00E35270">
            <w:pPr>
              <w:pStyle w:val="TableBlock"/>
              <w:rPr>
                <w:ins w:id="2971" w:author="רוני טיסר" w:date="2017-03-09T11:49:00Z"/>
                <w:sz w:val="26"/>
                <w:rtl/>
              </w:rPr>
            </w:pPr>
            <w:ins w:id="2972" w:author="רוני טיסר" w:date="2017-03-09T11:49:00Z">
              <w:r>
                <w:rPr>
                  <w:rFonts w:hint="cs"/>
                  <w:sz w:val="26"/>
                  <w:rtl/>
                </w:rPr>
                <w:t>(ו)</w:t>
              </w:r>
              <w:r>
                <w:rPr>
                  <w:sz w:val="26"/>
                  <w:rtl/>
                </w:rPr>
                <w:tab/>
              </w:r>
            </w:ins>
            <w:ins w:id="2973" w:author="רוני טיסר" w:date="2017-03-09T11:50:00Z">
              <w:r w:rsidRPr="002949A4">
                <w:rPr>
                  <w:rFonts w:hint="cs"/>
                  <w:sz w:val="26"/>
                  <w:rtl/>
                </w:rPr>
                <w:t>נתן בית המשפט עיכוב ביצוע לתקופה הקצרה משישה חודשים</w:t>
              </w:r>
              <w:r>
                <w:rPr>
                  <w:rFonts w:hint="cs"/>
                  <w:sz w:val="26"/>
                  <w:rtl/>
                </w:rPr>
                <w:t>,</w:t>
              </w:r>
              <w:r w:rsidRPr="002949A4">
                <w:rPr>
                  <w:rFonts w:hint="cs"/>
                  <w:sz w:val="26"/>
                  <w:rtl/>
                </w:rPr>
                <w:t xml:space="preserve"> ניתן לשוב ולבקש ממנו השלמת התקופה לתקופה מצטברת שלא תעלה על שישה חודשים בסך הכל, והכל בכפוף ליתר הוראות סעיף זה</w:t>
              </w:r>
              <w:r>
                <w:rPr>
                  <w:rFonts w:hint="cs"/>
                  <w:sz w:val="26"/>
                  <w:rtl/>
                </w:rPr>
                <w:t>.</w:t>
              </w:r>
            </w:ins>
          </w:p>
        </w:tc>
      </w:tr>
      <w:tr w:rsidR="00DA3FF2" w:rsidTr="00DA3FF2">
        <w:tblPrEx>
          <w:tblLook w:val="01E0" w:firstRow="1" w:lastRow="1" w:firstColumn="1" w:lastColumn="1" w:noHBand="0" w:noVBand="0"/>
        </w:tblPrEx>
        <w:trPr>
          <w:cantSplit/>
        </w:trPr>
        <w:tc>
          <w:tcPr>
            <w:tcW w:w="1869" w:type="dxa"/>
          </w:tcPr>
          <w:p w:rsidR="00DA3FF2" w:rsidRDefault="00DA3FF2" w:rsidP="00E35270">
            <w:pPr>
              <w:pStyle w:val="TableSideHeading"/>
              <w:rPr>
                <w:ins w:id="2974" w:author="רוני טיסר" w:date="2017-03-09T11:50:00Z"/>
              </w:rPr>
            </w:pPr>
          </w:p>
        </w:tc>
        <w:tc>
          <w:tcPr>
            <w:tcW w:w="624" w:type="dxa"/>
          </w:tcPr>
          <w:p w:rsidR="00DA3FF2" w:rsidRDefault="00DA3FF2" w:rsidP="000956CD">
            <w:pPr>
              <w:pStyle w:val="TableText"/>
              <w:rPr>
                <w:ins w:id="2975" w:author="רוני טיסר" w:date="2017-03-09T11:50:00Z"/>
              </w:rPr>
            </w:pPr>
          </w:p>
        </w:tc>
        <w:tc>
          <w:tcPr>
            <w:tcW w:w="624" w:type="dxa"/>
          </w:tcPr>
          <w:p w:rsidR="00DA3FF2" w:rsidRDefault="00DA3FF2" w:rsidP="00E35270">
            <w:pPr>
              <w:pStyle w:val="TableText"/>
              <w:rPr>
                <w:ins w:id="2976" w:author="רוני טיסר" w:date="2017-03-09T11:50:00Z"/>
              </w:rPr>
            </w:pPr>
          </w:p>
        </w:tc>
        <w:tc>
          <w:tcPr>
            <w:tcW w:w="624" w:type="dxa"/>
          </w:tcPr>
          <w:p w:rsidR="00DA3FF2" w:rsidRDefault="00DA3FF2" w:rsidP="00E35270">
            <w:pPr>
              <w:pStyle w:val="TableText"/>
              <w:rPr>
                <w:ins w:id="2977" w:author="רוני טיסר" w:date="2017-03-09T11:50:00Z"/>
              </w:rPr>
            </w:pPr>
          </w:p>
        </w:tc>
        <w:tc>
          <w:tcPr>
            <w:tcW w:w="624" w:type="dxa"/>
          </w:tcPr>
          <w:p w:rsidR="00DA3FF2" w:rsidRDefault="00DA3FF2" w:rsidP="00E35270">
            <w:pPr>
              <w:pStyle w:val="TableText"/>
              <w:rPr>
                <w:ins w:id="2978" w:author="רוני טיסר" w:date="2017-03-09T11:50:00Z"/>
              </w:rPr>
            </w:pPr>
          </w:p>
        </w:tc>
        <w:tc>
          <w:tcPr>
            <w:tcW w:w="624" w:type="dxa"/>
          </w:tcPr>
          <w:p w:rsidR="00DA3FF2" w:rsidRDefault="00DA3FF2" w:rsidP="00E35270">
            <w:pPr>
              <w:pStyle w:val="TableText"/>
              <w:rPr>
                <w:ins w:id="2979" w:author="רוני טיסר" w:date="2017-03-09T11:50:00Z"/>
              </w:rPr>
            </w:pPr>
          </w:p>
        </w:tc>
        <w:tc>
          <w:tcPr>
            <w:tcW w:w="4649" w:type="dxa"/>
            <w:gridSpan w:val="3"/>
          </w:tcPr>
          <w:p w:rsidR="00DA3FF2" w:rsidRDefault="00DA3FF2" w:rsidP="00E35270">
            <w:pPr>
              <w:pStyle w:val="TableBlock"/>
              <w:rPr>
                <w:ins w:id="2980" w:author="רוני טיסר" w:date="2017-03-09T11:50:00Z"/>
                <w:sz w:val="26"/>
                <w:rtl/>
              </w:rPr>
            </w:pPr>
            <w:ins w:id="2981" w:author="רוני טיסר" w:date="2017-03-09T11:50:00Z">
              <w:r>
                <w:rPr>
                  <w:rFonts w:hint="cs"/>
                  <w:sz w:val="26"/>
                  <w:rtl/>
                </w:rPr>
                <w:t>(ז)</w:t>
              </w:r>
              <w:r>
                <w:rPr>
                  <w:sz w:val="26"/>
                  <w:rtl/>
                </w:rPr>
                <w:tab/>
              </w:r>
              <w:r w:rsidRPr="002949A4">
                <w:rPr>
                  <w:rFonts w:hint="cs"/>
                  <w:sz w:val="26"/>
                  <w:rtl/>
                </w:rPr>
                <w:t xml:space="preserve">החלטת בית המשפט בבקשה לעיכוב ביצוע לפי סעיף זה, דינה כדין החלטה אחרת של בית משפט והיא ניתנת לערעור לפני בית משפט </w:t>
              </w:r>
              <w:del w:id="2982" w:author="מרגנית לוי" w:date="2017-03-08T14:47:00Z">
                <w:r w:rsidRPr="002949A4" w:rsidDel="0091073E">
                  <w:rPr>
                    <w:rFonts w:hint="cs"/>
                    <w:sz w:val="26"/>
                    <w:rtl/>
                  </w:rPr>
                  <w:delText xml:space="preserve"> </w:delText>
                </w:r>
              </w:del>
              <w:r w:rsidRPr="002949A4">
                <w:rPr>
                  <w:rFonts w:hint="cs"/>
                  <w:sz w:val="26"/>
                  <w:rtl/>
                </w:rPr>
                <w:t>שלערעור אם ניתנה לכך רשות מאת שופט של בית המשפט שלערעור.</w:t>
              </w:r>
            </w:ins>
          </w:p>
        </w:tc>
      </w:tr>
      <w:tr w:rsidR="005850D0" w:rsidRPr="00B02B2D" w:rsidTr="003A3AF5">
        <w:trPr>
          <w:cantSplit/>
        </w:trPr>
        <w:tc>
          <w:tcPr>
            <w:tcW w:w="1869" w:type="dxa"/>
            <w:shd w:val="clear" w:color="auto" w:fill="auto"/>
            <w:tcMar>
              <w:top w:w="91" w:type="dxa"/>
              <w:left w:w="0" w:type="dxa"/>
              <w:bottom w:w="91" w:type="dxa"/>
              <w:right w:w="0" w:type="dxa"/>
            </w:tcMar>
          </w:tcPr>
          <w:p w:rsidR="005850D0" w:rsidRPr="00B02B2D" w:rsidRDefault="005850D0" w:rsidP="009B553A">
            <w:pPr>
              <w:pStyle w:val="TableSideHeading"/>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7145" w:type="dxa"/>
            <w:gridSpan w:val="7"/>
            <w:shd w:val="clear" w:color="auto" w:fill="auto"/>
            <w:tcMar>
              <w:top w:w="91" w:type="dxa"/>
              <w:left w:w="0" w:type="dxa"/>
              <w:bottom w:w="91" w:type="dxa"/>
              <w:right w:w="0" w:type="dxa"/>
            </w:tcMar>
          </w:tcPr>
          <w:p w:rsidR="005850D0" w:rsidRPr="00B02B2D" w:rsidRDefault="005850D0" w:rsidP="00EC24CB">
            <w:pPr>
              <w:pStyle w:val="TableHead"/>
              <w:rPr>
                <w:sz w:val="26"/>
                <w:rtl/>
              </w:rPr>
            </w:pPr>
            <w:r w:rsidRPr="00B02B2D">
              <w:rPr>
                <w:rFonts w:hint="eastAsia"/>
                <w:sz w:val="26"/>
                <w:rtl/>
              </w:rPr>
              <w:t>סימן</w:t>
            </w:r>
            <w:r w:rsidRPr="00B02B2D">
              <w:rPr>
                <w:sz w:val="26"/>
                <w:rtl/>
              </w:rPr>
              <w:t xml:space="preserve"> </w:t>
            </w:r>
            <w:del w:id="2983" w:author="לירון אדלר" w:date="2017-03-15T22:09:00Z">
              <w:r w:rsidRPr="00B02B2D" w:rsidDel="00EC24CB">
                <w:rPr>
                  <w:rFonts w:hint="eastAsia"/>
                  <w:sz w:val="26"/>
                  <w:rtl/>
                </w:rPr>
                <w:delText>ו</w:delText>
              </w:r>
              <w:r w:rsidRPr="00B02B2D" w:rsidDel="00EC24CB">
                <w:rPr>
                  <w:sz w:val="26"/>
                  <w:rtl/>
                </w:rPr>
                <w:delText>'</w:delText>
              </w:r>
            </w:del>
            <w:ins w:id="2984" w:author="לירון אדלר" w:date="2017-03-15T22:09:00Z">
              <w:r w:rsidR="00EC24CB">
                <w:rPr>
                  <w:rFonts w:hint="cs"/>
                  <w:sz w:val="26"/>
                  <w:rtl/>
                </w:rPr>
                <w:t>ח</w:t>
              </w:r>
              <w:r w:rsidR="00EC24CB" w:rsidRPr="00B02B2D">
                <w:rPr>
                  <w:sz w:val="26"/>
                  <w:rtl/>
                </w:rPr>
                <w:t>'</w:t>
              </w:r>
            </w:ins>
            <w:r w:rsidRPr="00B02B2D">
              <w:rPr>
                <w:sz w:val="26"/>
                <w:rtl/>
              </w:rPr>
              <w:t xml:space="preserve">: </w:t>
            </w:r>
            <w:r w:rsidRPr="00B02B2D">
              <w:rPr>
                <w:rFonts w:hint="eastAsia"/>
                <w:sz w:val="26"/>
                <w:rtl/>
              </w:rPr>
              <w:t>רישום</w:t>
            </w:r>
            <w:r w:rsidRPr="00B02B2D">
              <w:rPr>
                <w:sz w:val="26"/>
                <w:rtl/>
              </w:rPr>
              <w:t xml:space="preserve"> </w:t>
            </w:r>
            <w:r w:rsidRPr="00B02B2D">
              <w:rPr>
                <w:rFonts w:hint="eastAsia"/>
                <w:sz w:val="26"/>
                <w:rtl/>
              </w:rPr>
              <w:t>בפנקסי</w:t>
            </w:r>
            <w:r w:rsidRPr="00B02B2D">
              <w:rPr>
                <w:sz w:val="26"/>
                <w:rtl/>
              </w:rPr>
              <w:t xml:space="preserve"> </w:t>
            </w:r>
            <w:r w:rsidRPr="00B02B2D">
              <w:rPr>
                <w:rFonts w:hint="eastAsia"/>
                <w:sz w:val="26"/>
                <w:rtl/>
              </w:rPr>
              <w:t>המקרקעין</w:t>
            </w:r>
          </w:p>
        </w:tc>
      </w:tr>
      <w:tr w:rsidR="005850D0" w:rsidRPr="00B02B2D" w:rsidTr="003A3AF5">
        <w:trPr>
          <w:cantSplit/>
        </w:trPr>
        <w:tc>
          <w:tcPr>
            <w:tcW w:w="1869" w:type="dxa"/>
            <w:shd w:val="clear" w:color="auto" w:fill="auto"/>
            <w:tcMar>
              <w:top w:w="91" w:type="dxa"/>
              <w:left w:w="0" w:type="dxa"/>
              <w:bottom w:w="91" w:type="dxa"/>
              <w:right w:w="0" w:type="dxa"/>
            </w:tcMar>
          </w:tcPr>
          <w:p w:rsidR="005850D0" w:rsidRPr="00B02B2D" w:rsidRDefault="005850D0" w:rsidP="009B553A">
            <w:pPr>
              <w:pStyle w:val="TableSideHeading"/>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1872" w:type="dxa"/>
            <w:gridSpan w:val="3"/>
            <w:shd w:val="clear" w:color="auto" w:fill="auto"/>
            <w:tcMar>
              <w:top w:w="91" w:type="dxa"/>
              <w:left w:w="0" w:type="dxa"/>
              <w:bottom w:w="91" w:type="dxa"/>
              <w:right w:w="0" w:type="dxa"/>
            </w:tcMar>
          </w:tcPr>
          <w:p w:rsidR="005850D0" w:rsidRPr="00B02B2D" w:rsidRDefault="005850D0" w:rsidP="009B553A">
            <w:pPr>
              <w:pStyle w:val="TableInnerSideHeading"/>
              <w:rPr>
                <w:sz w:val="26"/>
                <w:rtl/>
              </w:rPr>
            </w:pPr>
            <w:r w:rsidRPr="00B02B2D">
              <w:rPr>
                <w:rFonts w:hint="eastAsia"/>
                <w:sz w:val="26"/>
                <w:rtl/>
              </w:rPr>
              <w:t>רישום</w:t>
            </w:r>
            <w:r w:rsidRPr="00B02B2D">
              <w:rPr>
                <w:sz w:val="26"/>
                <w:rtl/>
              </w:rPr>
              <w:t xml:space="preserve"> </w:t>
            </w:r>
            <w:r w:rsidRPr="00B02B2D">
              <w:rPr>
                <w:rFonts w:hint="eastAsia"/>
                <w:sz w:val="26"/>
                <w:rtl/>
              </w:rPr>
              <w:t>הערה</w:t>
            </w:r>
            <w:r w:rsidRPr="00B02B2D">
              <w:rPr>
                <w:sz w:val="26"/>
                <w:rtl/>
              </w:rPr>
              <w:t xml:space="preserve"> </w:t>
            </w:r>
            <w:r w:rsidRPr="00B02B2D">
              <w:rPr>
                <w:rFonts w:hint="eastAsia"/>
                <w:sz w:val="26"/>
                <w:rtl/>
              </w:rPr>
              <w:t>בדבר</w:t>
            </w:r>
            <w:r w:rsidRPr="00B02B2D">
              <w:rPr>
                <w:sz w:val="26"/>
                <w:rtl/>
              </w:rPr>
              <w:t xml:space="preserve"> </w:t>
            </w:r>
            <w:r w:rsidRPr="00B02B2D">
              <w:rPr>
                <w:rFonts w:hint="eastAsia"/>
                <w:sz w:val="26"/>
                <w:rtl/>
              </w:rPr>
              <w:t>כתב</w:t>
            </w:r>
            <w:r w:rsidRPr="00B02B2D">
              <w:rPr>
                <w:sz w:val="26"/>
                <w:rtl/>
              </w:rPr>
              <w:t xml:space="preserve"> </w:t>
            </w:r>
            <w:r w:rsidRPr="00B02B2D">
              <w:rPr>
                <w:rFonts w:hint="eastAsia"/>
                <w:sz w:val="26"/>
                <w:rtl/>
              </w:rPr>
              <w:t>אישום</w:t>
            </w: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r w:rsidRPr="00B02B2D">
              <w:rPr>
                <w:sz w:val="26"/>
                <w:rtl/>
              </w:rPr>
              <w:t>240</w:t>
            </w:r>
            <w:r>
              <w:rPr>
                <w:sz w:val="26"/>
                <w:rtl/>
              </w:rPr>
              <w:t>.</w:t>
            </w:r>
          </w:p>
        </w:tc>
        <w:tc>
          <w:tcPr>
            <w:tcW w:w="4649" w:type="dxa"/>
            <w:gridSpan w:val="3"/>
            <w:shd w:val="clear" w:color="auto" w:fill="auto"/>
            <w:tcMar>
              <w:top w:w="91" w:type="dxa"/>
              <w:left w:w="0" w:type="dxa"/>
              <w:bottom w:w="91" w:type="dxa"/>
              <w:right w:w="0" w:type="dxa"/>
            </w:tcMar>
          </w:tcPr>
          <w:p w:rsidR="005850D0" w:rsidRPr="00B02B2D" w:rsidRDefault="005850D0" w:rsidP="009B553A">
            <w:pPr>
              <w:pStyle w:val="TableBlock"/>
              <w:rPr>
                <w:sz w:val="26"/>
                <w:rtl/>
              </w:rPr>
            </w:pPr>
            <w:r w:rsidRPr="00B02B2D">
              <w:rPr>
                <w:rFonts w:hint="eastAsia"/>
                <w:sz w:val="26"/>
                <w:rtl/>
              </w:rPr>
              <w:t>הוגש</w:t>
            </w:r>
            <w:r w:rsidRPr="00B02B2D">
              <w:rPr>
                <w:sz w:val="26"/>
                <w:rtl/>
              </w:rPr>
              <w:t xml:space="preserve"> </w:t>
            </w:r>
            <w:r w:rsidRPr="00B02B2D">
              <w:rPr>
                <w:rFonts w:hint="eastAsia"/>
                <w:sz w:val="26"/>
                <w:rtl/>
              </w:rPr>
              <w:t>לבית</w:t>
            </w:r>
            <w:r w:rsidRPr="00B02B2D">
              <w:rPr>
                <w:sz w:val="26"/>
                <w:rtl/>
              </w:rPr>
              <w:t xml:space="preserve"> </w:t>
            </w:r>
            <w:r w:rsidRPr="00B02B2D">
              <w:rPr>
                <w:rFonts w:hint="eastAsia"/>
                <w:sz w:val="26"/>
                <w:rtl/>
              </w:rPr>
              <w:t>המשפט</w:t>
            </w:r>
            <w:r w:rsidRPr="00B02B2D">
              <w:rPr>
                <w:sz w:val="26"/>
                <w:rtl/>
              </w:rPr>
              <w:t xml:space="preserve"> </w:t>
            </w:r>
            <w:r w:rsidRPr="00B02B2D">
              <w:rPr>
                <w:rFonts w:hint="eastAsia"/>
                <w:sz w:val="26"/>
                <w:rtl/>
              </w:rPr>
              <w:t>כתב</w:t>
            </w:r>
            <w:r w:rsidRPr="00B02B2D">
              <w:rPr>
                <w:sz w:val="26"/>
                <w:rtl/>
              </w:rPr>
              <w:t xml:space="preserve"> </w:t>
            </w:r>
            <w:r w:rsidRPr="00B02B2D">
              <w:rPr>
                <w:rFonts w:hint="eastAsia"/>
                <w:sz w:val="26"/>
                <w:rtl/>
              </w:rPr>
              <w:t>אישום</w:t>
            </w:r>
            <w:r w:rsidRPr="00B02B2D">
              <w:rPr>
                <w:sz w:val="26"/>
                <w:rtl/>
              </w:rPr>
              <w:t xml:space="preserve"> </w:t>
            </w:r>
            <w:r w:rsidRPr="00B02B2D">
              <w:rPr>
                <w:rFonts w:hint="eastAsia"/>
                <w:sz w:val="26"/>
                <w:rtl/>
              </w:rPr>
              <w:t>בעבירה</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סימן</w:t>
            </w:r>
            <w:r w:rsidRPr="00B02B2D">
              <w:rPr>
                <w:sz w:val="26"/>
                <w:rtl/>
              </w:rPr>
              <w:t xml:space="preserve"> </w:t>
            </w:r>
            <w:r w:rsidRPr="00B02B2D">
              <w:rPr>
                <w:rFonts w:hint="eastAsia"/>
                <w:sz w:val="26"/>
                <w:rtl/>
              </w:rPr>
              <w:t>ד</w:t>
            </w:r>
            <w:r w:rsidRPr="00B02B2D">
              <w:rPr>
                <w:sz w:val="26"/>
                <w:rtl/>
              </w:rPr>
              <w:t xml:space="preserve">', </w:t>
            </w:r>
            <w:r w:rsidRPr="00B02B2D">
              <w:rPr>
                <w:rFonts w:hint="eastAsia"/>
                <w:sz w:val="26"/>
                <w:rtl/>
              </w:rPr>
              <w:t>שההרשעה</w:t>
            </w:r>
            <w:r w:rsidRPr="00B02B2D">
              <w:rPr>
                <w:sz w:val="26"/>
                <w:rtl/>
              </w:rPr>
              <w:t xml:space="preserve"> </w:t>
            </w:r>
            <w:r w:rsidRPr="00B02B2D">
              <w:rPr>
                <w:rFonts w:hint="eastAsia"/>
                <w:sz w:val="26"/>
                <w:rtl/>
              </w:rPr>
              <w:t>בה</w:t>
            </w:r>
            <w:r w:rsidRPr="00B02B2D">
              <w:rPr>
                <w:sz w:val="26"/>
                <w:rtl/>
              </w:rPr>
              <w:t xml:space="preserve"> </w:t>
            </w:r>
            <w:r w:rsidRPr="00B02B2D">
              <w:rPr>
                <w:rFonts w:hint="eastAsia"/>
                <w:sz w:val="26"/>
                <w:rtl/>
              </w:rPr>
              <w:t>עלולה</w:t>
            </w:r>
            <w:r w:rsidRPr="00B02B2D">
              <w:rPr>
                <w:sz w:val="26"/>
                <w:rtl/>
              </w:rPr>
              <w:t xml:space="preserve"> </w:t>
            </w:r>
            <w:r w:rsidRPr="00B02B2D">
              <w:rPr>
                <w:rFonts w:hint="eastAsia"/>
                <w:sz w:val="26"/>
                <w:rtl/>
              </w:rPr>
              <w:t>לגרור</w:t>
            </w:r>
            <w:r w:rsidRPr="00B02B2D">
              <w:rPr>
                <w:sz w:val="26"/>
                <w:rtl/>
              </w:rPr>
              <w:t xml:space="preserve"> </w:t>
            </w:r>
            <w:r w:rsidRPr="00B02B2D">
              <w:rPr>
                <w:rFonts w:hint="eastAsia"/>
                <w:sz w:val="26"/>
                <w:rtl/>
              </w:rPr>
              <w:t>אחריה</w:t>
            </w:r>
            <w:r w:rsidRPr="00B02B2D">
              <w:rPr>
                <w:sz w:val="26"/>
                <w:rtl/>
              </w:rPr>
              <w:t xml:space="preserve"> </w:t>
            </w:r>
            <w:r w:rsidRPr="00B02B2D">
              <w:rPr>
                <w:rFonts w:hint="eastAsia"/>
                <w:sz w:val="26"/>
                <w:rtl/>
              </w:rPr>
              <w:t>מתן</w:t>
            </w:r>
            <w:r w:rsidRPr="00B02B2D">
              <w:rPr>
                <w:sz w:val="26"/>
                <w:rtl/>
              </w:rPr>
              <w:t xml:space="preserve"> </w:t>
            </w:r>
            <w:r w:rsidRPr="00B02B2D">
              <w:rPr>
                <w:rFonts w:hint="eastAsia"/>
                <w:sz w:val="26"/>
                <w:rtl/>
              </w:rPr>
              <w:t>צו</w:t>
            </w:r>
            <w:r w:rsidRPr="00B02B2D">
              <w:rPr>
                <w:sz w:val="26"/>
                <w:rtl/>
              </w:rPr>
              <w:t xml:space="preserve"> </w:t>
            </w:r>
            <w:r w:rsidRPr="00B02B2D">
              <w:rPr>
                <w:rFonts w:hint="eastAsia"/>
                <w:sz w:val="26"/>
                <w:rtl/>
              </w:rPr>
              <w:t>כאמור</w:t>
            </w:r>
            <w:r w:rsidRPr="00B02B2D">
              <w:rPr>
                <w:sz w:val="26"/>
                <w:rtl/>
              </w:rPr>
              <w:t xml:space="preserve"> </w:t>
            </w:r>
            <w:r w:rsidRPr="00B02B2D">
              <w:rPr>
                <w:rFonts w:hint="eastAsia"/>
                <w:sz w:val="26"/>
                <w:rtl/>
              </w:rPr>
              <w:t>בסעיף</w:t>
            </w:r>
            <w:r w:rsidRPr="00B02B2D">
              <w:rPr>
                <w:sz w:val="26"/>
                <w:rtl/>
              </w:rPr>
              <w:t xml:space="preserve"> 233, </w:t>
            </w:r>
            <w:r w:rsidRPr="00B02B2D">
              <w:rPr>
                <w:rFonts w:hint="eastAsia"/>
                <w:sz w:val="26"/>
                <w:rtl/>
              </w:rPr>
              <w:t>ירשום</w:t>
            </w:r>
            <w:r w:rsidRPr="00B02B2D">
              <w:rPr>
                <w:sz w:val="26"/>
                <w:rtl/>
              </w:rPr>
              <w:t xml:space="preserve"> </w:t>
            </w:r>
            <w:r w:rsidRPr="00B02B2D">
              <w:rPr>
                <w:rFonts w:hint="eastAsia"/>
                <w:sz w:val="26"/>
                <w:rtl/>
              </w:rPr>
              <w:t>רשם</w:t>
            </w:r>
            <w:r w:rsidRPr="00B02B2D">
              <w:rPr>
                <w:sz w:val="26"/>
                <w:rtl/>
              </w:rPr>
              <w:t xml:space="preserve"> </w:t>
            </w:r>
            <w:r w:rsidRPr="00B02B2D">
              <w:rPr>
                <w:rFonts w:hint="eastAsia"/>
                <w:sz w:val="26"/>
                <w:rtl/>
              </w:rPr>
              <w:t>המקרקעין</w:t>
            </w:r>
            <w:r w:rsidRPr="00B02B2D">
              <w:rPr>
                <w:sz w:val="26"/>
                <w:rtl/>
              </w:rPr>
              <w:t xml:space="preserve">, </w:t>
            </w:r>
            <w:del w:id="2985" w:author="לירון אדלר" w:date="2017-03-01T17:10:00Z">
              <w:r w:rsidRPr="00B02B2D" w:rsidDel="001D0881">
                <w:rPr>
                  <w:rFonts w:hint="eastAsia"/>
                  <w:sz w:val="26"/>
                  <w:rtl/>
                </w:rPr>
                <w:delText>לבקשת</w:delText>
              </w:r>
              <w:r w:rsidRPr="00B02B2D" w:rsidDel="001D0881">
                <w:rPr>
                  <w:sz w:val="26"/>
                  <w:rtl/>
                </w:rPr>
                <w:delText xml:space="preserve"> </w:delText>
              </w:r>
              <w:r w:rsidRPr="00B02B2D" w:rsidDel="001D0881">
                <w:rPr>
                  <w:rFonts w:hint="eastAsia"/>
                  <w:sz w:val="26"/>
                  <w:rtl/>
                </w:rPr>
                <w:delText>תובע</w:delText>
              </w:r>
            </w:del>
            <w:ins w:id="2986" w:author="לירון אדלר" w:date="2017-03-01T17:10:00Z">
              <w:r>
                <w:rPr>
                  <w:rFonts w:hint="cs"/>
                  <w:sz w:val="26"/>
                  <w:rtl/>
                </w:rPr>
                <w:t xml:space="preserve"> אם ביקשה זאת הרשות האוכפת</w:t>
              </w:r>
            </w:ins>
            <w:r w:rsidRPr="00B02B2D">
              <w:rPr>
                <w:sz w:val="26"/>
                <w:rtl/>
              </w:rPr>
              <w:t xml:space="preserve">, </w:t>
            </w:r>
            <w:r w:rsidRPr="00B02B2D">
              <w:rPr>
                <w:rFonts w:hint="eastAsia"/>
                <w:sz w:val="26"/>
                <w:rtl/>
              </w:rPr>
              <w:t>הערה</w:t>
            </w:r>
            <w:r w:rsidRPr="00B02B2D">
              <w:rPr>
                <w:sz w:val="26"/>
                <w:rtl/>
              </w:rPr>
              <w:t xml:space="preserve"> </w:t>
            </w:r>
            <w:r w:rsidRPr="00B02B2D">
              <w:rPr>
                <w:rFonts w:hint="eastAsia"/>
                <w:sz w:val="26"/>
                <w:rtl/>
              </w:rPr>
              <w:t>בדבר</w:t>
            </w:r>
            <w:r w:rsidRPr="00B02B2D">
              <w:rPr>
                <w:sz w:val="26"/>
                <w:rtl/>
              </w:rPr>
              <w:t xml:space="preserve"> </w:t>
            </w:r>
            <w:r w:rsidRPr="00B02B2D">
              <w:rPr>
                <w:rFonts w:hint="eastAsia"/>
                <w:sz w:val="26"/>
                <w:rtl/>
              </w:rPr>
              <w:t>הגשת</w:t>
            </w:r>
            <w:r w:rsidRPr="00B02B2D">
              <w:rPr>
                <w:sz w:val="26"/>
                <w:rtl/>
              </w:rPr>
              <w:t xml:space="preserve"> </w:t>
            </w:r>
            <w:r w:rsidRPr="00B02B2D">
              <w:rPr>
                <w:rFonts w:hint="eastAsia"/>
                <w:sz w:val="26"/>
                <w:rtl/>
              </w:rPr>
              <w:t>כתב</w:t>
            </w:r>
            <w:r w:rsidRPr="00B02B2D">
              <w:rPr>
                <w:sz w:val="26"/>
                <w:rtl/>
              </w:rPr>
              <w:t xml:space="preserve"> </w:t>
            </w:r>
            <w:r w:rsidRPr="00B02B2D">
              <w:rPr>
                <w:rFonts w:hint="eastAsia"/>
                <w:sz w:val="26"/>
                <w:rtl/>
              </w:rPr>
              <w:t>האישום</w:t>
            </w:r>
            <w:r w:rsidRPr="00B02B2D">
              <w:rPr>
                <w:sz w:val="26"/>
                <w:rtl/>
              </w:rPr>
              <w:t xml:space="preserve"> </w:t>
            </w:r>
            <w:r w:rsidRPr="00B02B2D">
              <w:rPr>
                <w:rFonts w:hint="eastAsia"/>
                <w:sz w:val="26"/>
                <w:rtl/>
              </w:rPr>
              <w:t>בפנקסי</w:t>
            </w:r>
            <w:r w:rsidRPr="00B02B2D">
              <w:rPr>
                <w:sz w:val="26"/>
                <w:rtl/>
              </w:rPr>
              <w:t xml:space="preserve"> </w:t>
            </w:r>
            <w:r w:rsidRPr="00B02B2D">
              <w:rPr>
                <w:rFonts w:hint="eastAsia"/>
                <w:sz w:val="26"/>
                <w:rtl/>
              </w:rPr>
              <w:t>המקרקעין</w:t>
            </w:r>
            <w:del w:id="2987" w:author="לירון אדלר" w:date="2017-03-01T17:10:00Z">
              <w:r w:rsidRPr="00B02B2D" w:rsidDel="001D0881">
                <w:rPr>
                  <w:sz w:val="26"/>
                  <w:rtl/>
                </w:rPr>
                <w:delText>.</w:delText>
              </w:r>
            </w:del>
          </w:p>
        </w:tc>
      </w:tr>
      <w:tr w:rsidR="005850D0" w:rsidRPr="00B02B2D" w:rsidTr="003A3AF5">
        <w:trPr>
          <w:cantSplit/>
        </w:trPr>
        <w:tc>
          <w:tcPr>
            <w:tcW w:w="1869" w:type="dxa"/>
            <w:shd w:val="clear" w:color="auto" w:fill="auto"/>
            <w:tcMar>
              <w:top w:w="91" w:type="dxa"/>
              <w:left w:w="0" w:type="dxa"/>
              <w:bottom w:w="91" w:type="dxa"/>
              <w:right w:w="0" w:type="dxa"/>
            </w:tcMar>
          </w:tcPr>
          <w:p w:rsidR="005850D0" w:rsidRPr="00B02B2D" w:rsidRDefault="005850D0" w:rsidP="009B553A">
            <w:pPr>
              <w:pStyle w:val="TableSideHeading"/>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1872" w:type="dxa"/>
            <w:gridSpan w:val="3"/>
            <w:shd w:val="clear" w:color="auto" w:fill="auto"/>
            <w:tcMar>
              <w:top w:w="91" w:type="dxa"/>
              <w:left w:w="0" w:type="dxa"/>
              <w:bottom w:w="91" w:type="dxa"/>
              <w:right w:w="0" w:type="dxa"/>
            </w:tcMar>
          </w:tcPr>
          <w:p w:rsidR="005850D0" w:rsidRPr="00B02B2D" w:rsidRDefault="005850D0" w:rsidP="009B553A">
            <w:pPr>
              <w:pStyle w:val="TableInnerSideHeading"/>
              <w:rPr>
                <w:sz w:val="26"/>
                <w:rtl/>
              </w:rPr>
            </w:pPr>
            <w:r w:rsidRPr="00B02B2D">
              <w:rPr>
                <w:rFonts w:hint="eastAsia"/>
                <w:sz w:val="26"/>
                <w:rtl/>
              </w:rPr>
              <w:t>רישום</w:t>
            </w:r>
            <w:r w:rsidRPr="00B02B2D">
              <w:rPr>
                <w:sz w:val="26"/>
                <w:rtl/>
              </w:rPr>
              <w:t xml:space="preserve"> </w:t>
            </w:r>
            <w:r w:rsidRPr="00B02B2D">
              <w:rPr>
                <w:rFonts w:hint="eastAsia"/>
                <w:sz w:val="26"/>
                <w:rtl/>
              </w:rPr>
              <w:t>הערה</w:t>
            </w:r>
            <w:r>
              <w:rPr>
                <w:sz w:val="26"/>
                <w:rtl/>
              </w:rPr>
              <w:t xml:space="preserve"> </w:t>
            </w:r>
            <w:r w:rsidRPr="00B02B2D">
              <w:rPr>
                <w:rFonts w:hint="eastAsia"/>
                <w:sz w:val="26"/>
                <w:rtl/>
              </w:rPr>
              <w:t>בדבר</w:t>
            </w:r>
            <w:r w:rsidRPr="00B02B2D">
              <w:rPr>
                <w:sz w:val="26"/>
                <w:rtl/>
              </w:rPr>
              <w:t xml:space="preserve"> </w:t>
            </w:r>
            <w:r w:rsidRPr="00B02B2D">
              <w:rPr>
                <w:rFonts w:hint="eastAsia"/>
                <w:sz w:val="26"/>
                <w:rtl/>
              </w:rPr>
              <w:t>צו</w:t>
            </w: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r w:rsidRPr="00B02B2D">
              <w:rPr>
                <w:sz w:val="26"/>
                <w:rtl/>
              </w:rPr>
              <w:t>241</w:t>
            </w:r>
            <w:r>
              <w:rPr>
                <w:sz w:val="26"/>
                <w:rtl/>
              </w:rPr>
              <w:t>.</w:t>
            </w:r>
          </w:p>
        </w:tc>
        <w:tc>
          <w:tcPr>
            <w:tcW w:w="4649" w:type="dxa"/>
            <w:gridSpan w:val="3"/>
            <w:shd w:val="clear" w:color="auto" w:fill="auto"/>
            <w:tcMar>
              <w:top w:w="91" w:type="dxa"/>
              <w:left w:w="0" w:type="dxa"/>
              <w:bottom w:w="91" w:type="dxa"/>
              <w:right w:w="0" w:type="dxa"/>
            </w:tcMar>
          </w:tcPr>
          <w:p w:rsidR="005850D0" w:rsidRPr="00B02B2D" w:rsidRDefault="005850D0" w:rsidP="009B553A">
            <w:pPr>
              <w:pStyle w:val="TableBlock"/>
              <w:rPr>
                <w:sz w:val="26"/>
                <w:rtl/>
              </w:rPr>
            </w:pPr>
            <w:r w:rsidRPr="00B02B2D">
              <w:rPr>
                <w:sz w:val="26"/>
                <w:rtl/>
              </w:rPr>
              <w:t>(</w:t>
            </w:r>
            <w:r w:rsidRPr="00B02B2D">
              <w:rPr>
                <w:rFonts w:hint="eastAsia"/>
                <w:sz w:val="26"/>
                <w:rtl/>
              </w:rPr>
              <w:t>א</w:t>
            </w:r>
            <w:r w:rsidRPr="00B02B2D">
              <w:rPr>
                <w:sz w:val="26"/>
                <w:rtl/>
              </w:rPr>
              <w:t>)</w:t>
            </w:r>
            <w:r w:rsidRPr="00B02B2D">
              <w:rPr>
                <w:sz w:val="26"/>
                <w:rtl/>
              </w:rPr>
              <w:tab/>
            </w:r>
            <w:r w:rsidRPr="00B02B2D">
              <w:rPr>
                <w:rFonts w:hint="eastAsia"/>
                <w:sz w:val="26"/>
                <w:rtl/>
              </w:rPr>
              <w:t>נתן</w:t>
            </w:r>
            <w:r w:rsidRPr="00B02B2D">
              <w:rPr>
                <w:sz w:val="26"/>
                <w:rtl/>
              </w:rPr>
              <w:t xml:space="preserve"> </w:t>
            </w:r>
            <w:r w:rsidRPr="00B02B2D">
              <w:rPr>
                <w:rFonts w:hint="eastAsia"/>
                <w:sz w:val="26"/>
                <w:rtl/>
              </w:rPr>
              <w:t>בית</w:t>
            </w:r>
            <w:r w:rsidRPr="00B02B2D">
              <w:rPr>
                <w:sz w:val="26"/>
                <w:rtl/>
              </w:rPr>
              <w:t xml:space="preserve"> </w:t>
            </w:r>
            <w:r w:rsidRPr="00B02B2D">
              <w:rPr>
                <w:rFonts w:hint="eastAsia"/>
                <w:sz w:val="26"/>
                <w:rtl/>
              </w:rPr>
              <w:t>המשפט</w:t>
            </w:r>
            <w:r w:rsidRPr="00B02B2D">
              <w:rPr>
                <w:sz w:val="26"/>
                <w:rtl/>
              </w:rPr>
              <w:t xml:space="preserve"> </w:t>
            </w:r>
            <w:r w:rsidRPr="00B02B2D">
              <w:rPr>
                <w:rFonts w:hint="eastAsia"/>
                <w:sz w:val="26"/>
                <w:rtl/>
              </w:rPr>
              <w:t>צו</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סעיפים</w:t>
            </w:r>
            <w:r w:rsidRPr="00B02B2D">
              <w:rPr>
                <w:sz w:val="26"/>
                <w:rtl/>
              </w:rPr>
              <w:t xml:space="preserve"> 233 </w:t>
            </w:r>
            <w:r w:rsidRPr="00B02B2D">
              <w:rPr>
                <w:rFonts w:hint="eastAsia"/>
                <w:sz w:val="26"/>
                <w:rtl/>
              </w:rPr>
              <w:t>או</w:t>
            </w:r>
            <w:r w:rsidRPr="00B02B2D">
              <w:rPr>
                <w:sz w:val="26"/>
                <w:rtl/>
              </w:rPr>
              <w:t xml:space="preserve"> 245, </w:t>
            </w:r>
            <w:r w:rsidRPr="00B02B2D">
              <w:rPr>
                <w:rFonts w:hint="eastAsia"/>
                <w:sz w:val="26"/>
                <w:rtl/>
              </w:rPr>
              <w:t>יורה</w:t>
            </w:r>
            <w:r w:rsidRPr="00B02B2D">
              <w:rPr>
                <w:sz w:val="26"/>
                <w:rtl/>
              </w:rPr>
              <w:t xml:space="preserve"> </w:t>
            </w:r>
            <w:r w:rsidRPr="00B02B2D">
              <w:rPr>
                <w:rFonts w:hint="eastAsia"/>
                <w:sz w:val="26"/>
                <w:rtl/>
              </w:rPr>
              <w:t>על</w:t>
            </w:r>
            <w:r w:rsidRPr="00B02B2D">
              <w:rPr>
                <w:sz w:val="26"/>
                <w:rtl/>
              </w:rPr>
              <w:t xml:space="preserve"> </w:t>
            </w:r>
            <w:r w:rsidRPr="00B02B2D">
              <w:rPr>
                <w:rFonts w:hint="eastAsia"/>
                <w:sz w:val="26"/>
                <w:rtl/>
              </w:rPr>
              <w:t>רישום</w:t>
            </w:r>
            <w:r w:rsidRPr="00B02B2D">
              <w:rPr>
                <w:sz w:val="26"/>
                <w:rtl/>
              </w:rPr>
              <w:t xml:space="preserve"> </w:t>
            </w:r>
            <w:r w:rsidRPr="00B02B2D">
              <w:rPr>
                <w:rFonts w:hint="eastAsia"/>
                <w:sz w:val="26"/>
                <w:rtl/>
              </w:rPr>
              <w:t>הערה</w:t>
            </w:r>
            <w:r w:rsidRPr="00B02B2D">
              <w:rPr>
                <w:sz w:val="26"/>
                <w:rtl/>
              </w:rPr>
              <w:t xml:space="preserve"> </w:t>
            </w:r>
            <w:r w:rsidRPr="00B02B2D">
              <w:rPr>
                <w:rFonts w:hint="eastAsia"/>
                <w:sz w:val="26"/>
                <w:rtl/>
              </w:rPr>
              <w:t>בדבר</w:t>
            </w:r>
            <w:r w:rsidRPr="00B02B2D">
              <w:rPr>
                <w:sz w:val="26"/>
                <w:rtl/>
              </w:rPr>
              <w:t xml:space="preserve"> </w:t>
            </w:r>
            <w:r w:rsidRPr="00B02B2D">
              <w:rPr>
                <w:rFonts w:hint="eastAsia"/>
                <w:sz w:val="26"/>
                <w:rtl/>
              </w:rPr>
              <w:t>מתן</w:t>
            </w:r>
            <w:r w:rsidRPr="00B02B2D">
              <w:rPr>
                <w:sz w:val="26"/>
                <w:rtl/>
              </w:rPr>
              <w:t xml:space="preserve"> </w:t>
            </w:r>
            <w:r w:rsidRPr="00B02B2D">
              <w:rPr>
                <w:rFonts w:hint="eastAsia"/>
                <w:sz w:val="26"/>
                <w:rtl/>
              </w:rPr>
              <w:t>הצו</w:t>
            </w:r>
            <w:r w:rsidRPr="00B02B2D">
              <w:rPr>
                <w:sz w:val="26"/>
                <w:rtl/>
              </w:rPr>
              <w:t xml:space="preserve"> </w:t>
            </w:r>
            <w:r w:rsidRPr="00B02B2D">
              <w:rPr>
                <w:rFonts w:hint="eastAsia"/>
                <w:sz w:val="26"/>
                <w:rtl/>
              </w:rPr>
              <w:t>האמור</w:t>
            </w:r>
            <w:r w:rsidRPr="00B02B2D">
              <w:rPr>
                <w:sz w:val="26"/>
                <w:rtl/>
              </w:rPr>
              <w:t xml:space="preserve"> </w:t>
            </w:r>
            <w:r w:rsidRPr="00B02B2D">
              <w:rPr>
                <w:rFonts w:hint="eastAsia"/>
                <w:sz w:val="26"/>
                <w:rtl/>
              </w:rPr>
              <w:t>בפנקסי</w:t>
            </w:r>
            <w:r w:rsidRPr="00B02B2D">
              <w:rPr>
                <w:sz w:val="26"/>
                <w:rtl/>
              </w:rPr>
              <w:t xml:space="preserve"> </w:t>
            </w:r>
            <w:r w:rsidRPr="00B02B2D">
              <w:rPr>
                <w:rFonts w:hint="eastAsia"/>
                <w:sz w:val="26"/>
                <w:rtl/>
              </w:rPr>
              <w:t>המקרקעין</w:t>
            </w:r>
            <w:r w:rsidRPr="00B02B2D">
              <w:rPr>
                <w:sz w:val="26"/>
                <w:rtl/>
              </w:rPr>
              <w:t xml:space="preserve">. </w:t>
            </w:r>
          </w:p>
        </w:tc>
      </w:tr>
      <w:tr w:rsidR="005850D0" w:rsidRPr="00B02B2D" w:rsidTr="003A3AF5">
        <w:tblPrEx>
          <w:tblLook w:val="01E0" w:firstRow="1" w:lastRow="1" w:firstColumn="1" w:lastColumn="1" w:noHBand="0" w:noVBand="0"/>
        </w:tblPrEx>
        <w:trPr>
          <w:cantSplit/>
          <w:trHeight w:val="60"/>
        </w:trPr>
        <w:tc>
          <w:tcPr>
            <w:tcW w:w="1869" w:type="dxa"/>
          </w:tcPr>
          <w:p w:rsidR="005850D0" w:rsidRDefault="005850D0" w:rsidP="009B553A">
            <w:pPr>
              <w:pStyle w:val="TableSideHeading"/>
            </w:pPr>
          </w:p>
        </w:tc>
        <w:tc>
          <w:tcPr>
            <w:tcW w:w="624" w:type="dxa"/>
          </w:tcPr>
          <w:p w:rsidR="005850D0" w:rsidRDefault="005850D0" w:rsidP="009B553A">
            <w:pPr>
              <w:pStyle w:val="TableText"/>
            </w:pPr>
          </w:p>
        </w:tc>
        <w:tc>
          <w:tcPr>
            <w:tcW w:w="624" w:type="dxa"/>
          </w:tcPr>
          <w:p w:rsidR="005850D0" w:rsidRDefault="005850D0" w:rsidP="009B553A">
            <w:pPr>
              <w:pStyle w:val="TableText"/>
            </w:pPr>
          </w:p>
        </w:tc>
        <w:tc>
          <w:tcPr>
            <w:tcW w:w="624" w:type="dxa"/>
          </w:tcPr>
          <w:p w:rsidR="005850D0" w:rsidRDefault="005850D0" w:rsidP="009B553A">
            <w:pPr>
              <w:pStyle w:val="TableText"/>
            </w:pPr>
          </w:p>
        </w:tc>
        <w:tc>
          <w:tcPr>
            <w:tcW w:w="624" w:type="dxa"/>
          </w:tcPr>
          <w:p w:rsidR="005850D0" w:rsidRDefault="005850D0" w:rsidP="009B553A">
            <w:pPr>
              <w:pStyle w:val="TableText"/>
            </w:pPr>
          </w:p>
        </w:tc>
        <w:tc>
          <w:tcPr>
            <w:tcW w:w="624" w:type="dxa"/>
          </w:tcPr>
          <w:p w:rsidR="005850D0" w:rsidRDefault="005850D0" w:rsidP="009B553A">
            <w:pPr>
              <w:pStyle w:val="TableText"/>
            </w:pPr>
          </w:p>
        </w:tc>
        <w:tc>
          <w:tcPr>
            <w:tcW w:w="4649" w:type="dxa"/>
            <w:gridSpan w:val="3"/>
          </w:tcPr>
          <w:p w:rsidR="005850D0" w:rsidRPr="00B02B2D" w:rsidRDefault="005850D0" w:rsidP="009B553A">
            <w:pPr>
              <w:pStyle w:val="TableBlock"/>
              <w:rPr>
                <w:sz w:val="26"/>
                <w:rtl/>
              </w:rPr>
            </w:pPr>
            <w:r w:rsidRPr="00B02B2D">
              <w:rPr>
                <w:sz w:val="26"/>
                <w:rtl/>
              </w:rPr>
              <w:t>(</w:t>
            </w:r>
            <w:r w:rsidRPr="00B02B2D">
              <w:rPr>
                <w:rFonts w:hint="eastAsia"/>
                <w:sz w:val="26"/>
                <w:rtl/>
              </w:rPr>
              <w:t>ב</w:t>
            </w:r>
            <w:r w:rsidRPr="00B02B2D">
              <w:rPr>
                <w:sz w:val="26"/>
                <w:rtl/>
              </w:rPr>
              <w:t>)</w:t>
            </w:r>
            <w:r w:rsidRPr="00B02B2D">
              <w:rPr>
                <w:sz w:val="26"/>
                <w:rtl/>
              </w:rPr>
              <w:tab/>
            </w:r>
            <w:r w:rsidRPr="00B02B2D">
              <w:rPr>
                <w:rFonts w:hint="eastAsia"/>
                <w:sz w:val="26"/>
                <w:rtl/>
              </w:rPr>
              <w:t>ניתן</w:t>
            </w:r>
            <w:r w:rsidRPr="00B02B2D">
              <w:rPr>
                <w:sz w:val="26"/>
                <w:rtl/>
              </w:rPr>
              <w:t xml:space="preserve"> </w:t>
            </w:r>
            <w:r w:rsidRPr="00B02B2D">
              <w:rPr>
                <w:rFonts w:hint="eastAsia"/>
                <w:sz w:val="26"/>
                <w:rtl/>
              </w:rPr>
              <w:t>צו</w:t>
            </w:r>
            <w:ins w:id="2988" w:author="לירון אדלר" w:date="2017-03-01T17:14:00Z">
              <w:r>
                <w:rPr>
                  <w:rFonts w:hint="cs"/>
                  <w:sz w:val="26"/>
                  <w:rtl/>
                </w:rPr>
                <w:t xml:space="preserve"> הריסה</w:t>
              </w:r>
            </w:ins>
            <w:r w:rsidRPr="00B02B2D">
              <w:rPr>
                <w:sz w:val="26"/>
                <w:rtl/>
              </w:rPr>
              <w:t xml:space="preserve"> </w:t>
            </w:r>
            <w:r w:rsidRPr="00B02B2D">
              <w:rPr>
                <w:rFonts w:hint="eastAsia"/>
                <w:sz w:val="26"/>
                <w:rtl/>
              </w:rPr>
              <w:t>מינהלי</w:t>
            </w:r>
            <w:r w:rsidRPr="00B02B2D">
              <w:rPr>
                <w:sz w:val="26"/>
                <w:rtl/>
              </w:rPr>
              <w:t xml:space="preserve">, </w:t>
            </w:r>
            <w:r w:rsidRPr="00B02B2D">
              <w:rPr>
                <w:rFonts w:hint="eastAsia"/>
                <w:sz w:val="26"/>
                <w:rtl/>
              </w:rPr>
              <w:t>ירשום</w:t>
            </w:r>
            <w:r w:rsidRPr="00B02B2D">
              <w:rPr>
                <w:sz w:val="26"/>
                <w:rtl/>
              </w:rPr>
              <w:t xml:space="preserve"> </w:t>
            </w:r>
            <w:r w:rsidRPr="00B02B2D">
              <w:rPr>
                <w:rFonts w:hint="eastAsia"/>
                <w:sz w:val="26"/>
                <w:rtl/>
              </w:rPr>
              <w:t>רשם</w:t>
            </w:r>
            <w:r w:rsidRPr="00B02B2D">
              <w:rPr>
                <w:sz w:val="26"/>
                <w:rtl/>
              </w:rPr>
              <w:t xml:space="preserve"> </w:t>
            </w:r>
            <w:r w:rsidRPr="00B02B2D">
              <w:rPr>
                <w:rFonts w:hint="eastAsia"/>
                <w:sz w:val="26"/>
                <w:rtl/>
              </w:rPr>
              <w:t>המקרקעין</w:t>
            </w:r>
            <w:r w:rsidRPr="00B02B2D">
              <w:rPr>
                <w:sz w:val="26"/>
                <w:rtl/>
              </w:rPr>
              <w:t xml:space="preserve">, </w:t>
            </w:r>
            <w:del w:id="2989" w:author="לירון אדלר" w:date="2017-03-02T14:14:00Z">
              <w:r w:rsidRPr="00B02B2D" w:rsidDel="00705F15">
                <w:rPr>
                  <w:rFonts w:hint="eastAsia"/>
                  <w:sz w:val="26"/>
                  <w:rtl/>
                </w:rPr>
                <w:delText>לבקשת</w:delText>
              </w:r>
              <w:r w:rsidRPr="00B02B2D" w:rsidDel="00705F15">
                <w:rPr>
                  <w:sz w:val="26"/>
                  <w:rtl/>
                </w:rPr>
                <w:delText xml:space="preserve"> </w:delText>
              </w:r>
              <w:r w:rsidRPr="00B02B2D" w:rsidDel="00705F15">
                <w:rPr>
                  <w:rFonts w:hint="eastAsia"/>
                  <w:sz w:val="26"/>
                  <w:rtl/>
                </w:rPr>
                <w:delText>נותן</w:delText>
              </w:r>
              <w:r w:rsidRPr="00B02B2D" w:rsidDel="00705F15">
                <w:rPr>
                  <w:sz w:val="26"/>
                  <w:rtl/>
                </w:rPr>
                <w:delText xml:space="preserve"> </w:delText>
              </w:r>
              <w:r w:rsidRPr="00B02B2D" w:rsidDel="00705F15">
                <w:rPr>
                  <w:rFonts w:hint="eastAsia"/>
                  <w:sz w:val="26"/>
                  <w:rtl/>
                </w:rPr>
                <w:delText>הצו</w:delText>
              </w:r>
              <w:r w:rsidRPr="00B02B2D" w:rsidDel="00705F15">
                <w:rPr>
                  <w:sz w:val="26"/>
                  <w:rtl/>
                </w:rPr>
                <w:delText xml:space="preserve"> </w:delText>
              </w:r>
              <w:r w:rsidRPr="00B02B2D" w:rsidDel="00705F15">
                <w:rPr>
                  <w:rFonts w:hint="eastAsia"/>
                  <w:sz w:val="26"/>
                  <w:rtl/>
                </w:rPr>
                <w:delText>המינהלי</w:delText>
              </w:r>
            </w:del>
            <w:ins w:id="2990" w:author="לירון אדלר" w:date="2017-03-02T14:14:00Z">
              <w:r>
                <w:rPr>
                  <w:rFonts w:hint="cs"/>
                  <w:sz w:val="26"/>
                  <w:rtl/>
                </w:rPr>
                <w:t xml:space="preserve"> אם ביקשה זאת הרשות האוכפת</w:t>
              </w:r>
            </w:ins>
            <w:r w:rsidRPr="00B02B2D">
              <w:rPr>
                <w:sz w:val="26"/>
                <w:rtl/>
              </w:rPr>
              <w:t xml:space="preserve">, </w:t>
            </w:r>
            <w:r w:rsidRPr="00B02B2D">
              <w:rPr>
                <w:rFonts w:hint="eastAsia"/>
                <w:sz w:val="26"/>
                <w:rtl/>
              </w:rPr>
              <w:t>הערה</w:t>
            </w:r>
            <w:r w:rsidRPr="00B02B2D">
              <w:rPr>
                <w:sz w:val="26"/>
                <w:rtl/>
              </w:rPr>
              <w:t xml:space="preserve"> </w:t>
            </w:r>
            <w:r w:rsidRPr="00B02B2D">
              <w:rPr>
                <w:rFonts w:hint="eastAsia"/>
                <w:sz w:val="26"/>
                <w:rtl/>
              </w:rPr>
              <w:t>בדבר</w:t>
            </w:r>
            <w:r w:rsidRPr="00B02B2D">
              <w:rPr>
                <w:sz w:val="26"/>
                <w:rtl/>
              </w:rPr>
              <w:t xml:space="preserve"> </w:t>
            </w:r>
            <w:r w:rsidRPr="00B02B2D">
              <w:rPr>
                <w:rFonts w:hint="eastAsia"/>
                <w:sz w:val="26"/>
                <w:rtl/>
              </w:rPr>
              <w:t>מתן</w:t>
            </w:r>
            <w:r w:rsidRPr="00B02B2D">
              <w:rPr>
                <w:sz w:val="26"/>
                <w:rtl/>
              </w:rPr>
              <w:t xml:space="preserve"> </w:t>
            </w:r>
            <w:r w:rsidRPr="00B02B2D">
              <w:rPr>
                <w:rFonts w:hint="eastAsia"/>
                <w:sz w:val="26"/>
                <w:rtl/>
              </w:rPr>
              <w:t>הצו</w:t>
            </w:r>
            <w:r w:rsidRPr="00B02B2D">
              <w:rPr>
                <w:sz w:val="26"/>
                <w:rtl/>
              </w:rPr>
              <w:t xml:space="preserve"> </w:t>
            </w:r>
            <w:r w:rsidRPr="00B02B2D">
              <w:rPr>
                <w:rFonts w:hint="eastAsia"/>
                <w:sz w:val="26"/>
                <w:rtl/>
              </w:rPr>
              <w:t>בפנקסי</w:t>
            </w:r>
            <w:r w:rsidRPr="00B02B2D">
              <w:rPr>
                <w:sz w:val="26"/>
                <w:rtl/>
              </w:rPr>
              <w:t xml:space="preserve"> </w:t>
            </w:r>
            <w:r w:rsidRPr="00B02B2D">
              <w:rPr>
                <w:rFonts w:hint="eastAsia"/>
                <w:sz w:val="26"/>
                <w:rtl/>
              </w:rPr>
              <w:t>המקרקעין</w:t>
            </w:r>
            <w:r w:rsidRPr="00B02B2D">
              <w:rPr>
                <w:sz w:val="26"/>
                <w:rtl/>
              </w:rPr>
              <w:t>.</w:t>
            </w:r>
          </w:p>
        </w:tc>
      </w:tr>
      <w:tr w:rsidR="005850D0" w:rsidTr="003A3AF5">
        <w:tblPrEx>
          <w:tblLook w:val="01E0" w:firstRow="1" w:lastRow="1" w:firstColumn="1" w:lastColumn="1" w:noHBand="0" w:noVBand="0"/>
        </w:tblPrEx>
        <w:trPr>
          <w:cantSplit/>
          <w:trHeight w:val="60"/>
          <w:ins w:id="2991" w:author="לירון אדלר" w:date="2017-03-01T17:12:00Z"/>
        </w:trPr>
        <w:tc>
          <w:tcPr>
            <w:tcW w:w="1869" w:type="dxa"/>
          </w:tcPr>
          <w:p w:rsidR="005850D0" w:rsidRDefault="005850D0" w:rsidP="009B553A">
            <w:pPr>
              <w:pStyle w:val="TableSideHeading"/>
              <w:keepLines w:val="0"/>
              <w:rPr>
                <w:ins w:id="2992" w:author="לירון אדלר" w:date="2017-03-01T17:12:00Z"/>
              </w:rPr>
            </w:pPr>
          </w:p>
        </w:tc>
        <w:tc>
          <w:tcPr>
            <w:tcW w:w="624" w:type="dxa"/>
          </w:tcPr>
          <w:p w:rsidR="005850D0" w:rsidRDefault="005850D0" w:rsidP="009B553A">
            <w:pPr>
              <w:pStyle w:val="TableText"/>
              <w:keepLines w:val="0"/>
              <w:rPr>
                <w:ins w:id="2993" w:author="לירון אדלר" w:date="2017-03-01T17:12:00Z"/>
              </w:rPr>
            </w:pPr>
          </w:p>
        </w:tc>
        <w:tc>
          <w:tcPr>
            <w:tcW w:w="1872" w:type="dxa"/>
            <w:gridSpan w:val="3"/>
          </w:tcPr>
          <w:p w:rsidR="005850D0" w:rsidRDefault="005850D0" w:rsidP="009B553A">
            <w:pPr>
              <w:pStyle w:val="TableInnerSideHeading"/>
              <w:rPr>
                <w:ins w:id="2994" w:author="לירון אדלר" w:date="2017-03-01T17:12:00Z"/>
              </w:rPr>
            </w:pPr>
            <w:ins w:id="2995" w:author="לירון אדלר" w:date="2017-03-01T17:12:00Z">
              <w:r>
                <w:rPr>
                  <w:rFonts w:hint="cs"/>
                  <w:rtl/>
                </w:rPr>
                <w:t>צירוף ההערה לתיק הבניין</w:t>
              </w:r>
            </w:ins>
          </w:p>
        </w:tc>
        <w:tc>
          <w:tcPr>
            <w:tcW w:w="624" w:type="dxa"/>
          </w:tcPr>
          <w:p w:rsidR="005850D0" w:rsidRDefault="005850D0" w:rsidP="009B553A">
            <w:pPr>
              <w:pStyle w:val="TableText"/>
              <w:rPr>
                <w:ins w:id="2996" w:author="לירון אדלר" w:date="2017-03-01T17:12:00Z"/>
              </w:rPr>
            </w:pPr>
            <w:ins w:id="2997" w:author="לירון אדלר" w:date="2017-03-01T17:12:00Z">
              <w:r>
                <w:rPr>
                  <w:rFonts w:hint="cs"/>
                  <w:rtl/>
                </w:rPr>
                <w:t>241א.</w:t>
              </w:r>
            </w:ins>
          </w:p>
        </w:tc>
        <w:tc>
          <w:tcPr>
            <w:tcW w:w="4649" w:type="dxa"/>
            <w:gridSpan w:val="3"/>
          </w:tcPr>
          <w:p w:rsidR="005850D0" w:rsidRDefault="005850D0" w:rsidP="009B553A">
            <w:pPr>
              <w:pStyle w:val="TableBlock"/>
              <w:rPr>
                <w:ins w:id="2998" w:author="לירון אדלר" w:date="2017-03-01T17:12:00Z"/>
              </w:rPr>
            </w:pPr>
            <w:ins w:id="2999" w:author="לירון אדלר" w:date="2017-03-01T17:12:00Z">
              <w:r>
                <w:rPr>
                  <w:rFonts w:hint="cs"/>
                  <w:rtl/>
                </w:rPr>
                <w:t xml:space="preserve">נרשמה הערה לפי סעיף זה, </w:t>
              </w:r>
            </w:ins>
            <w:ins w:id="3000" w:author="לירון אדלר" w:date="2017-03-01T17:13:00Z">
              <w:r>
                <w:rPr>
                  <w:rFonts w:hint="cs"/>
                  <w:rtl/>
                </w:rPr>
                <w:t>תצרף הרשות האוכפת את</w:t>
              </w:r>
            </w:ins>
            <w:ins w:id="3001" w:author="לירון אדלר" w:date="2017-03-01T17:12:00Z">
              <w:r>
                <w:rPr>
                  <w:rFonts w:hint="cs"/>
                  <w:rtl/>
                </w:rPr>
                <w:t xml:space="preserve"> העתק ההערה וכן</w:t>
              </w:r>
            </w:ins>
            <w:ins w:id="3002" w:author="לירון אדלר" w:date="2017-03-01T17:13:00Z">
              <w:r>
                <w:rPr>
                  <w:rFonts w:hint="cs"/>
                  <w:rtl/>
                </w:rPr>
                <w:t xml:space="preserve"> את</w:t>
              </w:r>
            </w:ins>
            <w:ins w:id="3003" w:author="לירון אדלר" w:date="2017-03-01T17:12:00Z">
              <w:r>
                <w:rPr>
                  <w:rFonts w:hint="cs"/>
                  <w:rtl/>
                </w:rPr>
                <w:t xml:space="preserve"> כתב האישום או</w:t>
              </w:r>
            </w:ins>
            <w:ins w:id="3004" w:author="לירון אדלר" w:date="2017-03-02T14:14:00Z">
              <w:r>
                <w:rPr>
                  <w:rFonts w:hint="cs"/>
                  <w:rtl/>
                </w:rPr>
                <w:t xml:space="preserve"> את</w:t>
              </w:r>
            </w:ins>
            <w:ins w:id="3005" w:author="לירון אדלר" w:date="2017-03-01T17:12:00Z">
              <w:r>
                <w:rPr>
                  <w:rFonts w:hint="cs"/>
                  <w:rtl/>
                </w:rPr>
                <w:t xml:space="preserve"> הצו שבגינו נרשמה לתיק הבניין.</w:t>
              </w:r>
            </w:ins>
          </w:p>
        </w:tc>
      </w:tr>
      <w:tr w:rsidR="005850D0" w:rsidRPr="00B02B2D" w:rsidTr="003A3AF5">
        <w:trPr>
          <w:cantSplit/>
        </w:trPr>
        <w:tc>
          <w:tcPr>
            <w:tcW w:w="1869" w:type="dxa"/>
            <w:shd w:val="clear" w:color="auto" w:fill="auto"/>
            <w:tcMar>
              <w:top w:w="91" w:type="dxa"/>
              <w:left w:w="0" w:type="dxa"/>
              <w:bottom w:w="91" w:type="dxa"/>
              <w:right w:w="0" w:type="dxa"/>
            </w:tcMar>
          </w:tcPr>
          <w:p w:rsidR="005850D0" w:rsidRPr="00B02B2D" w:rsidRDefault="005850D0" w:rsidP="009B553A">
            <w:pPr>
              <w:pStyle w:val="TableSideHeading"/>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1872" w:type="dxa"/>
            <w:gridSpan w:val="3"/>
            <w:shd w:val="clear" w:color="auto" w:fill="auto"/>
            <w:tcMar>
              <w:top w:w="91" w:type="dxa"/>
              <w:left w:w="0" w:type="dxa"/>
              <w:bottom w:w="91" w:type="dxa"/>
              <w:right w:w="0" w:type="dxa"/>
            </w:tcMar>
          </w:tcPr>
          <w:p w:rsidR="005850D0" w:rsidRPr="00B02B2D" w:rsidRDefault="005850D0" w:rsidP="009B553A">
            <w:pPr>
              <w:pStyle w:val="TableInnerSideHeading"/>
              <w:rPr>
                <w:sz w:val="26"/>
                <w:rtl/>
              </w:rPr>
            </w:pPr>
            <w:r w:rsidRPr="00B02B2D">
              <w:rPr>
                <w:rFonts w:hint="eastAsia"/>
                <w:sz w:val="26"/>
                <w:rtl/>
              </w:rPr>
              <w:t>מחיקת</w:t>
            </w:r>
            <w:r w:rsidRPr="00B02B2D">
              <w:rPr>
                <w:sz w:val="26"/>
                <w:rtl/>
              </w:rPr>
              <w:t xml:space="preserve"> </w:t>
            </w:r>
            <w:r w:rsidRPr="00B02B2D">
              <w:rPr>
                <w:rFonts w:hint="eastAsia"/>
                <w:sz w:val="26"/>
                <w:rtl/>
              </w:rPr>
              <w:t>הערה</w:t>
            </w: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r w:rsidRPr="00B02B2D">
              <w:rPr>
                <w:sz w:val="26"/>
                <w:rtl/>
              </w:rPr>
              <w:t>242</w:t>
            </w:r>
            <w:r>
              <w:rPr>
                <w:sz w:val="26"/>
                <w:rtl/>
              </w:rPr>
              <w:t>.</w:t>
            </w:r>
          </w:p>
        </w:tc>
        <w:tc>
          <w:tcPr>
            <w:tcW w:w="4649" w:type="dxa"/>
            <w:gridSpan w:val="3"/>
            <w:shd w:val="clear" w:color="auto" w:fill="auto"/>
            <w:tcMar>
              <w:top w:w="91" w:type="dxa"/>
              <w:left w:w="0" w:type="dxa"/>
              <w:bottom w:w="91" w:type="dxa"/>
              <w:right w:w="0" w:type="dxa"/>
            </w:tcMar>
          </w:tcPr>
          <w:p w:rsidR="005850D0" w:rsidRPr="00B02B2D" w:rsidRDefault="005850D0" w:rsidP="009B553A">
            <w:pPr>
              <w:pStyle w:val="TableBlock"/>
              <w:rPr>
                <w:sz w:val="26"/>
                <w:rtl/>
              </w:rPr>
            </w:pPr>
            <w:r w:rsidRPr="00B02B2D">
              <w:rPr>
                <w:sz w:val="26"/>
                <w:rtl/>
              </w:rPr>
              <w:t>(</w:t>
            </w:r>
            <w:r w:rsidRPr="00B02B2D">
              <w:rPr>
                <w:rFonts w:hint="eastAsia"/>
                <w:sz w:val="26"/>
                <w:rtl/>
              </w:rPr>
              <w:t>א</w:t>
            </w:r>
            <w:r w:rsidRPr="00B02B2D">
              <w:rPr>
                <w:sz w:val="26"/>
                <w:rtl/>
              </w:rPr>
              <w:t>)</w:t>
            </w:r>
            <w:r w:rsidRPr="00B02B2D">
              <w:rPr>
                <w:sz w:val="26"/>
                <w:rtl/>
              </w:rPr>
              <w:tab/>
            </w:r>
            <w:del w:id="3006" w:author="לירון אדלר" w:date="2017-03-01T17:15:00Z">
              <w:r w:rsidRPr="00B02B2D" w:rsidDel="001D0881">
                <w:rPr>
                  <w:rFonts w:hint="eastAsia"/>
                  <w:sz w:val="26"/>
                  <w:rtl/>
                </w:rPr>
                <w:delText>הערה</w:delText>
              </w:r>
              <w:r w:rsidRPr="00B02B2D" w:rsidDel="001D0881">
                <w:rPr>
                  <w:sz w:val="26"/>
                  <w:rtl/>
                </w:rPr>
                <w:delText xml:space="preserve"> </w:delText>
              </w:r>
              <w:r w:rsidRPr="00B02B2D" w:rsidDel="001D0881">
                <w:rPr>
                  <w:rFonts w:hint="eastAsia"/>
                  <w:sz w:val="26"/>
                  <w:rtl/>
                </w:rPr>
                <w:delText>שנרשמה</w:delText>
              </w:r>
              <w:r w:rsidRPr="00B02B2D" w:rsidDel="001D0881">
                <w:rPr>
                  <w:sz w:val="26"/>
                  <w:rtl/>
                </w:rPr>
                <w:delText xml:space="preserve"> </w:delText>
              </w:r>
              <w:r w:rsidRPr="00B02B2D" w:rsidDel="001D0881">
                <w:rPr>
                  <w:rFonts w:hint="eastAsia"/>
                  <w:sz w:val="26"/>
                  <w:rtl/>
                </w:rPr>
                <w:delText>לפי</w:delText>
              </w:r>
              <w:r w:rsidRPr="00B02B2D" w:rsidDel="001D0881">
                <w:rPr>
                  <w:sz w:val="26"/>
                  <w:rtl/>
                </w:rPr>
                <w:delText xml:space="preserve"> </w:delText>
              </w:r>
              <w:r w:rsidRPr="00B02B2D" w:rsidDel="001D0881">
                <w:rPr>
                  <w:rFonts w:hint="eastAsia"/>
                  <w:sz w:val="26"/>
                  <w:rtl/>
                </w:rPr>
                <w:delText>סעיף</w:delText>
              </w:r>
              <w:r w:rsidRPr="00B02B2D" w:rsidDel="001D0881">
                <w:rPr>
                  <w:sz w:val="26"/>
                  <w:rtl/>
                </w:rPr>
                <w:delText xml:space="preserve"> 240, </w:delText>
              </w:r>
              <w:r w:rsidRPr="00B02B2D" w:rsidDel="001D0881">
                <w:rPr>
                  <w:rFonts w:hint="eastAsia"/>
                  <w:sz w:val="26"/>
                  <w:rtl/>
                </w:rPr>
                <w:delText>תימחק</w:delText>
              </w:r>
              <w:r w:rsidRPr="00B02B2D" w:rsidDel="001D0881">
                <w:rPr>
                  <w:sz w:val="26"/>
                  <w:rtl/>
                </w:rPr>
                <w:delText xml:space="preserve"> </w:delText>
              </w:r>
              <w:r w:rsidRPr="00B02B2D" w:rsidDel="001D0881">
                <w:rPr>
                  <w:rFonts w:hint="eastAsia"/>
                  <w:sz w:val="26"/>
                  <w:rtl/>
                </w:rPr>
                <w:delText>לבקשת</w:delText>
              </w:r>
              <w:r w:rsidRPr="00B02B2D" w:rsidDel="001D0881">
                <w:rPr>
                  <w:sz w:val="26"/>
                  <w:rtl/>
                </w:rPr>
                <w:delText xml:space="preserve"> </w:delText>
              </w:r>
              <w:r w:rsidRPr="00B02B2D" w:rsidDel="001D0881">
                <w:rPr>
                  <w:rFonts w:hint="eastAsia"/>
                  <w:sz w:val="26"/>
                  <w:rtl/>
                </w:rPr>
                <w:delText>תובע</w:delText>
              </w:r>
              <w:r w:rsidRPr="00B02B2D" w:rsidDel="001D0881">
                <w:rPr>
                  <w:sz w:val="26"/>
                  <w:rtl/>
                </w:rPr>
                <w:delText>.</w:delText>
              </w:r>
            </w:del>
            <w:ins w:id="3007" w:author="לירון אדלר" w:date="2017-03-01T17:15:00Z">
              <w:r>
                <w:rPr>
                  <w:rFonts w:hint="cs"/>
                  <w:sz w:val="26"/>
                  <w:rtl/>
                </w:rPr>
                <w:t>חלפה העילה לרישום הערה לפי סעיף 240, בין אם זוכה הנאשם, בוטל כתב האישום או מסיבה אחרת, תמחק הרשות האוכפת את ההערה.</w:t>
              </w:r>
            </w:ins>
          </w:p>
        </w:tc>
      </w:tr>
      <w:tr w:rsidR="005850D0" w:rsidRPr="00B02B2D" w:rsidTr="003A3AF5">
        <w:trPr>
          <w:cantSplit/>
        </w:trPr>
        <w:tc>
          <w:tcPr>
            <w:tcW w:w="1869" w:type="dxa"/>
            <w:shd w:val="clear" w:color="auto" w:fill="auto"/>
            <w:tcMar>
              <w:top w:w="57" w:type="dxa"/>
              <w:left w:w="0" w:type="dxa"/>
              <w:bottom w:w="91" w:type="dxa"/>
              <w:right w:w="0" w:type="dxa"/>
            </w:tcMar>
          </w:tcPr>
          <w:p w:rsidR="005850D0" w:rsidRPr="00B02B2D" w:rsidRDefault="005850D0" w:rsidP="009B553A">
            <w:pPr>
              <w:pStyle w:val="TableSideHeading"/>
              <w:rPr>
                <w:sz w:val="26"/>
                <w:rtl/>
              </w:rPr>
            </w:pPr>
          </w:p>
        </w:tc>
        <w:tc>
          <w:tcPr>
            <w:tcW w:w="624" w:type="dxa"/>
            <w:shd w:val="clear" w:color="auto" w:fill="auto"/>
            <w:tcMar>
              <w:top w:w="57"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57"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57"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57"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57" w:type="dxa"/>
              <w:left w:w="0" w:type="dxa"/>
              <w:bottom w:w="91" w:type="dxa"/>
              <w:right w:w="0" w:type="dxa"/>
            </w:tcMar>
          </w:tcPr>
          <w:p w:rsidR="005850D0" w:rsidRPr="00B02B2D" w:rsidRDefault="005850D0" w:rsidP="009B553A">
            <w:pPr>
              <w:pStyle w:val="TableText"/>
              <w:rPr>
                <w:sz w:val="26"/>
                <w:rtl/>
              </w:rPr>
            </w:pPr>
          </w:p>
        </w:tc>
        <w:tc>
          <w:tcPr>
            <w:tcW w:w="4649" w:type="dxa"/>
            <w:gridSpan w:val="3"/>
            <w:shd w:val="clear" w:color="auto" w:fill="auto"/>
            <w:tcMar>
              <w:top w:w="57" w:type="dxa"/>
              <w:left w:w="0" w:type="dxa"/>
              <w:bottom w:w="91" w:type="dxa"/>
              <w:right w:w="0" w:type="dxa"/>
            </w:tcMar>
          </w:tcPr>
          <w:p w:rsidR="005850D0" w:rsidRPr="00B02B2D" w:rsidRDefault="005850D0" w:rsidP="009B553A">
            <w:pPr>
              <w:pStyle w:val="TableBlock"/>
              <w:rPr>
                <w:sz w:val="26"/>
                <w:rtl/>
              </w:rPr>
            </w:pPr>
            <w:r w:rsidRPr="00B02B2D">
              <w:rPr>
                <w:sz w:val="26"/>
                <w:rtl/>
              </w:rPr>
              <w:t>(</w:t>
            </w:r>
            <w:r w:rsidRPr="00B02B2D">
              <w:rPr>
                <w:rFonts w:hint="eastAsia"/>
                <w:sz w:val="26"/>
                <w:rtl/>
              </w:rPr>
              <w:t>ב</w:t>
            </w:r>
            <w:r w:rsidRPr="00B02B2D">
              <w:rPr>
                <w:sz w:val="26"/>
                <w:rtl/>
              </w:rPr>
              <w:t>)</w:t>
            </w:r>
            <w:r w:rsidRPr="00B02B2D">
              <w:rPr>
                <w:sz w:val="26"/>
                <w:rtl/>
              </w:rPr>
              <w:tab/>
            </w:r>
            <w:r w:rsidRPr="00B02B2D">
              <w:rPr>
                <w:rFonts w:hint="eastAsia"/>
                <w:sz w:val="26"/>
                <w:rtl/>
              </w:rPr>
              <w:t>הערה</w:t>
            </w:r>
            <w:r w:rsidRPr="00B02B2D">
              <w:rPr>
                <w:sz w:val="26"/>
                <w:rtl/>
              </w:rPr>
              <w:t xml:space="preserve"> </w:t>
            </w:r>
            <w:r w:rsidRPr="00B02B2D">
              <w:rPr>
                <w:rFonts w:hint="eastAsia"/>
                <w:sz w:val="26"/>
                <w:rtl/>
              </w:rPr>
              <w:t>שנרשמה</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סעיף</w:t>
            </w:r>
            <w:r w:rsidRPr="00B02B2D">
              <w:rPr>
                <w:sz w:val="26"/>
                <w:rtl/>
              </w:rPr>
              <w:t xml:space="preserve"> 241(</w:t>
            </w:r>
            <w:r w:rsidRPr="00B02B2D">
              <w:rPr>
                <w:rFonts w:hint="eastAsia"/>
                <w:sz w:val="26"/>
                <w:rtl/>
              </w:rPr>
              <w:t>א</w:t>
            </w:r>
            <w:r w:rsidRPr="00B02B2D">
              <w:rPr>
                <w:sz w:val="26"/>
                <w:rtl/>
              </w:rPr>
              <w:t xml:space="preserve">), </w:t>
            </w:r>
            <w:r w:rsidRPr="00B02B2D">
              <w:rPr>
                <w:rFonts w:hint="eastAsia"/>
                <w:sz w:val="26"/>
                <w:rtl/>
              </w:rPr>
              <w:t>תימחק</w:t>
            </w:r>
            <w:r w:rsidRPr="00B02B2D">
              <w:rPr>
                <w:sz w:val="26"/>
                <w:rtl/>
              </w:rPr>
              <w:t xml:space="preserve"> </w:t>
            </w:r>
            <w:r w:rsidRPr="00B02B2D">
              <w:rPr>
                <w:rFonts w:hint="eastAsia"/>
                <w:sz w:val="26"/>
                <w:rtl/>
              </w:rPr>
              <w:t>על</w:t>
            </w:r>
            <w:r w:rsidRPr="00B02B2D">
              <w:rPr>
                <w:sz w:val="26"/>
                <w:rtl/>
              </w:rPr>
              <w:t xml:space="preserve"> </w:t>
            </w:r>
            <w:r w:rsidRPr="00B02B2D">
              <w:rPr>
                <w:rFonts w:hint="eastAsia"/>
                <w:sz w:val="26"/>
                <w:rtl/>
              </w:rPr>
              <w:t>פי</w:t>
            </w:r>
            <w:r w:rsidRPr="00B02B2D">
              <w:rPr>
                <w:sz w:val="26"/>
                <w:rtl/>
              </w:rPr>
              <w:t xml:space="preserve"> </w:t>
            </w:r>
            <w:r w:rsidRPr="00B02B2D">
              <w:rPr>
                <w:rFonts w:hint="eastAsia"/>
                <w:sz w:val="26"/>
                <w:rtl/>
              </w:rPr>
              <w:t>צו</w:t>
            </w:r>
            <w:r w:rsidRPr="00B02B2D">
              <w:rPr>
                <w:sz w:val="26"/>
                <w:rtl/>
              </w:rPr>
              <w:t xml:space="preserve"> </w:t>
            </w:r>
            <w:r w:rsidRPr="00B02B2D">
              <w:rPr>
                <w:rFonts w:hint="eastAsia"/>
                <w:sz w:val="26"/>
                <w:rtl/>
              </w:rPr>
              <w:t>של</w:t>
            </w:r>
            <w:r w:rsidRPr="00B02B2D">
              <w:rPr>
                <w:sz w:val="26"/>
                <w:rtl/>
              </w:rPr>
              <w:t xml:space="preserve"> </w:t>
            </w:r>
            <w:r w:rsidRPr="00B02B2D">
              <w:rPr>
                <w:rFonts w:hint="eastAsia"/>
                <w:sz w:val="26"/>
                <w:rtl/>
              </w:rPr>
              <w:t>בית</w:t>
            </w:r>
            <w:r w:rsidRPr="00B02B2D">
              <w:rPr>
                <w:sz w:val="26"/>
                <w:rtl/>
              </w:rPr>
              <w:t xml:space="preserve"> </w:t>
            </w:r>
            <w:r w:rsidRPr="00B02B2D">
              <w:rPr>
                <w:rFonts w:hint="eastAsia"/>
                <w:sz w:val="26"/>
                <w:rtl/>
              </w:rPr>
              <w:t>משפט</w:t>
            </w:r>
            <w:r w:rsidRPr="00B02B2D">
              <w:rPr>
                <w:sz w:val="26"/>
                <w:rtl/>
              </w:rPr>
              <w:t>.</w:t>
            </w:r>
          </w:p>
        </w:tc>
      </w:tr>
      <w:tr w:rsidR="005850D0" w:rsidRPr="00B02B2D" w:rsidTr="003A3AF5">
        <w:trPr>
          <w:cantSplit/>
        </w:trPr>
        <w:tc>
          <w:tcPr>
            <w:tcW w:w="1869" w:type="dxa"/>
            <w:shd w:val="clear" w:color="auto" w:fill="auto"/>
            <w:tcMar>
              <w:top w:w="91" w:type="dxa"/>
              <w:left w:w="0" w:type="dxa"/>
              <w:bottom w:w="91" w:type="dxa"/>
              <w:right w:w="0" w:type="dxa"/>
            </w:tcMar>
          </w:tcPr>
          <w:p w:rsidR="005850D0" w:rsidRPr="00B02B2D" w:rsidRDefault="005850D0" w:rsidP="009B553A">
            <w:pPr>
              <w:pStyle w:val="TableSideHeading"/>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4649" w:type="dxa"/>
            <w:gridSpan w:val="3"/>
            <w:shd w:val="clear" w:color="auto" w:fill="auto"/>
            <w:tcMar>
              <w:top w:w="91" w:type="dxa"/>
              <w:left w:w="0" w:type="dxa"/>
              <w:bottom w:w="91" w:type="dxa"/>
              <w:right w:w="0" w:type="dxa"/>
            </w:tcMar>
          </w:tcPr>
          <w:p w:rsidR="005850D0" w:rsidRPr="00B02B2D" w:rsidRDefault="005850D0" w:rsidP="009B553A">
            <w:pPr>
              <w:pStyle w:val="TableBlock"/>
              <w:rPr>
                <w:sz w:val="26"/>
                <w:rtl/>
              </w:rPr>
            </w:pPr>
            <w:r w:rsidRPr="00B02B2D">
              <w:rPr>
                <w:sz w:val="26"/>
                <w:rtl/>
              </w:rPr>
              <w:t>(</w:t>
            </w:r>
            <w:r w:rsidRPr="00B02B2D">
              <w:rPr>
                <w:rFonts w:hint="eastAsia"/>
                <w:sz w:val="26"/>
                <w:rtl/>
              </w:rPr>
              <w:t>ג</w:t>
            </w:r>
            <w:r w:rsidRPr="00B02B2D">
              <w:rPr>
                <w:sz w:val="26"/>
                <w:rtl/>
              </w:rPr>
              <w:t>)</w:t>
            </w:r>
            <w:r w:rsidRPr="00B02B2D">
              <w:rPr>
                <w:sz w:val="26"/>
                <w:rtl/>
              </w:rPr>
              <w:tab/>
            </w:r>
            <w:ins w:id="3008" w:author="לירון אדלר" w:date="2017-03-01T17:16:00Z">
              <w:r w:rsidRPr="001D0881">
                <w:rPr>
                  <w:rFonts w:hint="cs"/>
                  <w:sz w:val="26"/>
                  <w:rtl/>
                </w:rPr>
                <w:t xml:space="preserve">חלפה העילה לרישום הערה לפי סעיף </w:t>
              </w:r>
              <w:r>
                <w:rPr>
                  <w:rFonts w:hint="cs"/>
                  <w:sz w:val="26"/>
                  <w:rtl/>
                </w:rPr>
                <w:t>241(ב)</w:t>
              </w:r>
              <w:r w:rsidRPr="001D0881">
                <w:rPr>
                  <w:rFonts w:hint="cs"/>
                  <w:sz w:val="26"/>
                  <w:rtl/>
                </w:rPr>
                <w:t xml:space="preserve">, בין אם </w:t>
              </w:r>
              <w:r>
                <w:rPr>
                  <w:rFonts w:hint="cs"/>
                  <w:sz w:val="26"/>
                  <w:rtl/>
                </w:rPr>
                <w:t>בוטל הצו</w:t>
              </w:r>
              <w:r w:rsidRPr="001D0881">
                <w:rPr>
                  <w:rFonts w:hint="cs"/>
                  <w:sz w:val="26"/>
                  <w:rtl/>
                </w:rPr>
                <w:t xml:space="preserve">, </w:t>
              </w:r>
            </w:ins>
            <w:ins w:id="3009" w:author="לירון אדלר" w:date="2017-03-01T17:17:00Z">
              <w:r>
                <w:rPr>
                  <w:rFonts w:hint="cs"/>
                  <w:sz w:val="26"/>
                  <w:rtl/>
                </w:rPr>
                <w:t>בוצע הצו</w:t>
              </w:r>
            </w:ins>
            <w:ins w:id="3010" w:author="לירון אדלר" w:date="2017-03-01T17:16:00Z">
              <w:r w:rsidRPr="001D0881">
                <w:rPr>
                  <w:rFonts w:hint="cs"/>
                  <w:sz w:val="26"/>
                  <w:rtl/>
                </w:rPr>
                <w:t xml:space="preserve"> או מסיבה אחרת, תמחק הרשות האוכפת</w:t>
              </w:r>
            </w:ins>
            <w:ins w:id="3011" w:author="לירון אדלר" w:date="2017-03-01T17:17:00Z">
              <w:r>
                <w:rPr>
                  <w:rFonts w:hint="cs"/>
                  <w:sz w:val="26"/>
                  <w:rtl/>
                </w:rPr>
                <w:t xml:space="preserve"> שמטעמה ניתן הצו</w:t>
              </w:r>
            </w:ins>
            <w:ins w:id="3012" w:author="לירון אדלר" w:date="2017-03-01T17:16:00Z">
              <w:r w:rsidRPr="001D0881">
                <w:rPr>
                  <w:rFonts w:hint="cs"/>
                  <w:sz w:val="26"/>
                  <w:rtl/>
                </w:rPr>
                <w:t xml:space="preserve"> את ההערה.</w:t>
              </w:r>
            </w:ins>
            <w:del w:id="3013" w:author="לירון אדלר" w:date="2017-03-01T17:16:00Z">
              <w:r w:rsidRPr="00B02B2D" w:rsidDel="001D0881">
                <w:rPr>
                  <w:rFonts w:hint="eastAsia"/>
                  <w:sz w:val="26"/>
                  <w:rtl/>
                </w:rPr>
                <w:delText>הערה</w:delText>
              </w:r>
              <w:r w:rsidRPr="00B02B2D" w:rsidDel="001D0881">
                <w:rPr>
                  <w:sz w:val="26"/>
                  <w:rtl/>
                </w:rPr>
                <w:delText xml:space="preserve"> </w:delText>
              </w:r>
              <w:r w:rsidRPr="00B02B2D" w:rsidDel="001D0881">
                <w:rPr>
                  <w:rFonts w:hint="eastAsia"/>
                  <w:sz w:val="26"/>
                  <w:rtl/>
                </w:rPr>
                <w:delText>שנרשמה</w:delText>
              </w:r>
              <w:r w:rsidRPr="00B02B2D" w:rsidDel="001D0881">
                <w:rPr>
                  <w:sz w:val="26"/>
                  <w:rtl/>
                </w:rPr>
                <w:delText xml:space="preserve"> </w:delText>
              </w:r>
              <w:r w:rsidRPr="00B02B2D" w:rsidDel="001D0881">
                <w:rPr>
                  <w:rFonts w:hint="eastAsia"/>
                  <w:sz w:val="26"/>
                  <w:rtl/>
                </w:rPr>
                <w:delText>לפי</w:delText>
              </w:r>
              <w:r w:rsidRPr="00B02B2D" w:rsidDel="001D0881">
                <w:rPr>
                  <w:sz w:val="26"/>
                  <w:rtl/>
                </w:rPr>
                <w:delText xml:space="preserve"> </w:delText>
              </w:r>
              <w:r w:rsidRPr="00B02B2D" w:rsidDel="001D0881">
                <w:rPr>
                  <w:rFonts w:hint="eastAsia"/>
                  <w:sz w:val="26"/>
                  <w:rtl/>
                </w:rPr>
                <w:delText>סעיף</w:delText>
              </w:r>
              <w:r w:rsidRPr="00B02B2D" w:rsidDel="001D0881">
                <w:rPr>
                  <w:sz w:val="26"/>
                  <w:rtl/>
                </w:rPr>
                <w:delText xml:space="preserve"> 241(</w:delText>
              </w:r>
              <w:r w:rsidRPr="00B02B2D" w:rsidDel="001D0881">
                <w:rPr>
                  <w:rFonts w:hint="eastAsia"/>
                  <w:sz w:val="26"/>
                  <w:rtl/>
                </w:rPr>
                <w:delText>ב</w:delText>
              </w:r>
              <w:r w:rsidRPr="00B02B2D" w:rsidDel="001D0881">
                <w:rPr>
                  <w:sz w:val="26"/>
                  <w:rtl/>
                </w:rPr>
                <w:delText xml:space="preserve">), </w:delText>
              </w:r>
              <w:r w:rsidRPr="00B02B2D" w:rsidDel="001D0881">
                <w:rPr>
                  <w:rFonts w:hint="eastAsia"/>
                  <w:sz w:val="26"/>
                  <w:rtl/>
                </w:rPr>
                <w:delText>תימחק</w:delText>
              </w:r>
              <w:r w:rsidRPr="00B02B2D" w:rsidDel="001D0881">
                <w:rPr>
                  <w:sz w:val="26"/>
                  <w:rtl/>
                </w:rPr>
                <w:delText xml:space="preserve"> </w:delText>
              </w:r>
              <w:r w:rsidRPr="00B02B2D" w:rsidDel="001D0881">
                <w:rPr>
                  <w:rFonts w:hint="eastAsia"/>
                  <w:sz w:val="26"/>
                  <w:rtl/>
                </w:rPr>
                <w:delText>על</w:delText>
              </w:r>
              <w:r w:rsidRPr="00B02B2D" w:rsidDel="001D0881">
                <w:rPr>
                  <w:sz w:val="26"/>
                  <w:rtl/>
                </w:rPr>
                <w:delText xml:space="preserve"> </w:delText>
              </w:r>
              <w:r w:rsidRPr="00B02B2D" w:rsidDel="001D0881">
                <w:rPr>
                  <w:rFonts w:hint="eastAsia"/>
                  <w:sz w:val="26"/>
                  <w:rtl/>
                </w:rPr>
                <w:delText>פי</w:delText>
              </w:r>
              <w:r w:rsidRPr="00B02B2D" w:rsidDel="001D0881">
                <w:rPr>
                  <w:sz w:val="26"/>
                  <w:rtl/>
                </w:rPr>
                <w:delText xml:space="preserve"> </w:delText>
              </w:r>
              <w:r w:rsidRPr="00B02B2D" w:rsidDel="001D0881">
                <w:rPr>
                  <w:rFonts w:hint="eastAsia"/>
                  <w:sz w:val="26"/>
                  <w:rtl/>
                </w:rPr>
                <w:delText>בקשה</w:delText>
              </w:r>
              <w:r w:rsidRPr="00B02B2D" w:rsidDel="001D0881">
                <w:rPr>
                  <w:sz w:val="26"/>
                  <w:rtl/>
                </w:rPr>
                <w:delText xml:space="preserve"> </w:delText>
              </w:r>
              <w:r w:rsidRPr="00B02B2D" w:rsidDel="001D0881">
                <w:rPr>
                  <w:rFonts w:hint="eastAsia"/>
                  <w:sz w:val="26"/>
                  <w:rtl/>
                </w:rPr>
                <w:delText>של</w:delText>
              </w:r>
              <w:r w:rsidRPr="00B02B2D" w:rsidDel="001D0881">
                <w:rPr>
                  <w:sz w:val="26"/>
                  <w:rtl/>
                </w:rPr>
                <w:delText xml:space="preserve"> </w:delText>
              </w:r>
              <w:r w:rsidRPr="00B02B2D" w:rsidDel="001D0881">
                <w:rPr>
                  <w:rFonts w:hint="eastAsia"/>
                  <w:sz w:val="26"/>
                  <w:rtl/>
                </w:rPr>
                <w:delText>נותן</w:delText>
              </w:r>
              <w:r w:rsidRPr="00B02B2D" w:rsidDel="001D0881">
                <w:rPr>
                  <w:sz w:val="26"/>
                  <w:rtl/>
                </w:rPr>
                <w:delText xml:space="preserve"> </w:delText>
              </w:r>
              <w:r w:rsidRPr="00B02B2D" w:rsidDel="001D0881">
                <w:rPr>
                  <w:rFonts w:hint="eastAsia"/>
                  <w:sz w:val="26"/>
                  <w:rtl/>
                </w:rPr>
                <w:delText>הצו</w:delText>
              </w:r>
              <w:r w:rsidRPr="00B02B2D" w:rsidDel="001D0881">
                <w:rPr>
                  <w:sz w:val="26"/>
                  <w:rtl/>
                </w:rPr>
                <w:delText xml:space="preserve"> </w:delText>
              </w:r>
              <w:r w:rsidRPr="00B02B2D" w:rsidDel="001D0881">
                <w:rPr>
                  <w:rFonts w:hint="eastAsia"/>
                  <w:sz w:val="26"/>
                  <w:rtl/>
                </w:rPr>
                <w:delText>המינהלי</w:delText>
              </w:r>
              <w:r w:rsidRPr="00B02B2D" w:rsidDel="001D0881">
                <w:rPr>
                  <w:sz w:val="26"/>
                  <w:rtl/>
                </w:rPr>
                <w:delText>.</w:delText>
              </w:r>
            </w:del>
          </w:p>
        </w:tc>
      </w:tr>
      <w:tr w:rsidR="005850D0" w:rsidRPr="00B02B2D" w:rsidTr="003A3AF5">
        <w:trPr>
          <w:cantSplit/>
        </w:trPr>
        <w:tc>
          <w:tcPr>
            <w:tcW w:w="1869" w:type="dxa"/>
            <w:shd w:val="clear" w:color="auto" w:fill="auto"/>
            <w:tcMar>
              <w:top w:w="91" w:type="dxa"/>
              <w:left w:w="0" w:type="dxa"/>
              <w:bottom w:w="91" w:type="dxa"/>
              <w:right w:w="0" w:type="dxa"/>
            </w:tcMar>
          </w:tcPr>
          <w:p w:rsidR="005850D0" w:rsidRPr="00B02B2D" w:rsidRDefault="005850D0" w:rsidP="009B553A">
            <w:pPr>
              <w:pStyle w:val="TableSideHeading"/>
              <w:rPr>
                <w:sz w:val="26"/>
                <w:rtl/>
              </w:rPr>
            </w:pP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p>
        </w:tc>
        <w:tc>
          <w:tcPr>
            <w:tcW w:w="1872" w:type="dxa"/>
            <w:gridSpan w:val="3"/>
            <w:shd w:val="clear" w:color="auto" w:fill="auto"/>
            <w:tcMar>
              <w:top w:w="91" w:type="dxa"/>
              <w:left w:w="0" w:type="dxa"/>
              <w:bottom w:w="91" w:type="dxa"/>
              <w:right w:w="0" w:type="dxa"/>
            </w:tcMar>
          </w:tcPr>
          <w:p w:rsidR="005850D0" w:rsidRPr="00B02B2D" w:rsidRDefault="005850D0" w:rsidP="009B553A">
            <w:pPr>
              <w:pStyle w:val="TableInnerSideHeading"/>
              <w:rPr>
                <w:sz w:val="26"/>
                <w:rtl/>
              </w:rPr>
            </w:pPr>
            <w:r w:rsidRPr="00B02B2D">
              <w:rPr>
                <w:rFonts w:hint="eastAsia"/>
                <w:sz w:val="26"/>
                <w:rtl/>
              </w:rPr>
              <w:t>טפסים</w:t>
            </w:r>
            <w:r w:rsidRPr="00B02B2D">
              <w:rPr>
                <w:sz w:val="26"/>
                <w:rtl/>
              </w:rPr>
              <w:t xml:space="preserve"> </w:t>
            </w:r>
            <w:r w:rsidRPr="00B02B2D">
              <w:rPr>
                <w:rFonts w:hint="eastAsia"/>
                <w:sz w:val="26"/>
                <w:rtl/>
              </w:rPr>
              <w:t>לעניין</w:t>
            </w:r>
            <w:r w:rsidRPr="00B02B2D">
              <w:rPr>
                <w:sz w:val="26"/>
                <w:rtl/>
              </w:rPr>
              <w:t xml:space="preserve"> </w:t>
            </w:r>
            <w:r w:rsidRPr="00B02B2D">
              <w:rPr>
                <w:rFonts w:hint="eastAsia"/>
                <w:sz w:val="26"/>
                <w:rtl/>
              </w:rPr>
              <w:t>רישום</w:t>
            </w:r>
            <w:r w:rsidRPr="00B02B2D">
              <w:rPr>
                <w:sz w:val="26"/>
                <w:rtl/>
              </w:rPr>
              <w:t xml:space="preserve"> </w:t>
            </w:r>
            <w:r w:rsidRPr="00B02B2D">
              <w:rPr>
                <w:rFonts w:hint="eastAsia"/>
                <w:sz w:val="26"/>
                <w:rtl/>
              </w:rPr>
              <w:t>ומחיקה</w:t>
            </w:r>
            <w:r>
              <w:rPr>
                <w:sz w:val="26"/>
                <w:rtl/>
              </w:rPr>
              <w:t xml:space="preserve"> </w:t>
            </w:r>
            <w:r w:rsidRPr="00B02B2D">
              <w:rPr>
                <w:rFonts w:hint="eastAsia"/>
                <w:sz w:val="26"/>
                <w:rtl/>
              </w:rPr>
              <w:t>של</w:t>
            </w:r>
            <w:r w:rsidRPr="00B02B2D">
              <w:rPr>
                <w:sz w:val="26"/>
                <w:rtl/>
              </w:rPr>
              <w:t xml:space="preserve"> </w:t>
            </w:r>
            <w:r w:rsidRPr="00B02B2D">
              <w:rPr>
                <w:rFonts w:hint="eastAsia"/>
                <w:sz w:val="26"/>
                <w:rtl/>
              </w:rPr>
              <w:t>הערות</w:t>
            </w:r>
          </w:p>
        </w:tc>
        <w:tc>
          <w:tcPr>
            <w:tcW w:w="624" w:type="dxa"/>
            <w:shd w:val="clear" w:color="auto" w:fill="auto"/>
            <w:tcMar>
              <w:top w:w="91" w:type="dxa"/>
              <w:left w:w="0" w:type="dxa"/>
              <w:bottom w:w="91" w:type="dxa"/>
              <w:right w:w="0" w:type="dxa"/>
            </w:tcMar>
          </w:tcPr>
          <w:p w:rsidR="005850D0" w:rsidRPr="00B02B2D" w:rsidRDefault="005850D0" w:rsidP="009B553A">
            <w:pPr>
              <w:pStyle w:val="TableText"/>
              <w:rPr>
                <w:sz w:val="26"/>
                <w:rtl/>
              </w:rPr>
            </w:pPr>
            <w:r w:rsidRPr="00B02B2D">
              <w:rPr>
                <w:sz w:val="26"/>
                <w:rtl/>
              </w:rPr>
              <w:t>243</w:t>
            </w:r>
            <w:r>
              <w:rPr>
                <w:sz w:val="26"/>
                <w:rtl/>
              </w:rPr>
              <w:t>.</w:t>
            </w:r>
          </w:p>
        </w:tc>
        <w:tc>
          <w:tcPr>
            <w:tcW w:w="4649" w:type="dxa"/>
            <w:gridSpan w:val="3"/>
            <w:shd w:val="clear" w:color="auto" w:fill="auto"/>
            <w:tcMar>
              <w:top w:w="91" w:type="dxa"/>
              <w:left w:w="0" w:type="dxa"/>
              <w:bottom w:w="91" w:type="dxa"/>
              <w:right w:w="0" w:type="dxa"/>
            </w:tcMar>
          </w:tcPr>
          <w:p w:rsidR="005850D0" w:rsidRPr="00B02B2D" w:rsidRDefault="005850D0" w:rsidP="009B553A">
            <w:pPr>
              <w:pStyle w:val="TableBlock"/>
              <w:rPr>
                <w:sz w:val="26"/>
                <w:rtl/>
              </w:rPr>
            </w:pPr>
            <w:r w:rsidRPr="00B02B2D">
              <w:rPr>
                <w:rFonts w:hint="eastAsia"/>
                <w:sz w:val="26"/>
                <w:rtl/>
              </w:rPr>
              <w:t>בקשה</w:t>
            </w:r>
            <w:r w:rsidRPr="00B02B2D">
              <w:rPr>
                <w:sz w:val="26"/>
                <w:rtl/>
              </w:rPr>
              <w:t xml:space="preserve"> </w:t>
            </w:r>
            <w:r w:rsidRPr="00B02B2D">
              <w:rPr>
                <w:rFonts w:hint="eastAsia"/>
                <w:sz w:val="26"/>
                <w:rtl/>
              </w:rPr>
              <w:t>לרישום</w:t>
            </w:r>
            <w:r w:rsidRPr="00B02B2D">
              <w:rPr>
                <w:sz w:val="26"/>
                <w:rtl/>
              </w:rPr>
              <w:t xml:space="preserve"> </w:t>
            </w:r>
            <w:r w:rsidRPr="00B02B2D">
              <w:rPr>
                <w:rFonts w:hint="eastAsia"/>
                <w:sz w:val="26"/>
                <w:rtl/>
              </w:rPr>
              <w:t>ולמחיקה</w:t>
            </w:r>
            <w:r w:rsidRPr="00B02B2D">
              <w:rPr>
                <w:sz w:val="26"/>
                <w:rtl/>
              </w:rPr>
              <w:t xml:space="preserve"> </w:t>
            </w:r>
            <w:r w:rsidRPr="00B02B2D">
              <w:rPr>
                <w:rFonts w:hint="eastAsia"/>
                <w:sz w:val="26"/>
                <w:rtl/>
              </w:rPr>
              <w:t>של</w:t>
            </w:r>
            <w:r w:rsidRPr="00B02B2D">
              <w:rPr>
                <w:sz w:val="26"/>
                <w:rtl/>
              </w:rPr>
              <w:t xml:space="preserve"> </w:t>
            </w:r>
            <w:r w:rsidRPr="00B02B2D">
              <w:rPr>
                <w:rFonts w:hint="eastAsia"/>
                <w:sz w:val="26"/>
                <w:rtl/>
              </w:rPr>
              <w:t>הערות</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סימן</w:t>
            </w:r>
            <w:r w:rsidRPr="00B02B2D">
              <w:rPr>
                <w:sz w:val="26"/>
                <w:rtl/>
              </w:rPr>
              <w:t xml:space="preserve"> </w:t>
            </w:r>
            <w:r w:rsidRPr="00B02B2D">
              <w:rPr>
                <w:rFonts w:hint="eastAsia"/>
                <w:sz w:val="26"/>
                <w:rtl/>
              </w:rPr>
              <w:t>זה</w:t>
            </w:r>
            <w:r w:rsidRPr="00B02B2D">
              <w:rPr>
                <w:sz w:val="26"/>
                <w:rtl/>
              </w:rPr>
              <w:t xml:space="preserve">, </w:t>
            </w:r>
            <w:r w:rsidRPr="00B02B2D">
              <w:rPr>
                <w:rFonts w:hint="eastAsia"/>
                <w:sz w:val="26"/>
                <w:rtl/>
              </w:rPr>
              <w:t>למעט</w:t>
            </w:r>
            <w:r w:rsidRPr="00B02B2D">
              <w:rPr>
                <w:sz w:val="26"/>
                <w:rtl/>
              </w:rPr>
              <w:t xml:space="preserve"> </w:t>
            </w:r>
            <w:r w:rsidRPr="00B02B2D">
              <w:rPr>
                <w:rFonts w:hint="eastAsia"/>
                <w:sz w:val="26"/>
                <w:rtl/>
              </w:rPr>
              <w:t>סעיפים</w:t>
            </w:r>
            <w:r w:rsidRPr="00B02B2D">
              <w:rPr>
                <w:sz w:val="26"/>
                <w:rtl/>
              </w:rPr>
              <w:t xml:space="preserve"> 241(</w:t>
            </w:r>
            <w:r w:rsidRPr="00B02B2D">
              <w:rPr>
                <w:rFonts w:hint="eastAsia"/>
                <w:sz w:val="26"/>
                <w:rtl/>
              </w:rPr>
              <w:t>א</w:t>
            </w:r>
            <w:r w:rsidRPr="00B02B2D">
              <w:rPr>
                <w:sz w:val="26"/>
                <w:rtl/>
              </w:rPr>
              <w:t xml:space="preserve">) </w:t>
            </w:r>
            <w:r>
              <w:rPr>
                <w:rFonts w:hint="eastAsia"/>
                <w:sz w:val="26"/>
                <w:rtl/>
              </w:rPr>
              <w:t>ו-</w:t>
            </w:r>
            <w:r w:rsidRPr="00B02B2D">
              <w:rPr>
                <w:sz w:val="26"/>
                <w:rtl/>
              </w:rPr>
              <w:t>242(</w:t>
            </w:r>
            <w:r w:rsidRPr="00B02B2D">
              <w:rPr>
                <w:rFonts w:hint="eastAsia"/>
                <w:sz w:val="26"/>
                <w:rtl/>
              </w:rPr>
              <w:t>ב</w:t>
            </w:r>
            <w:r w:rsidRPr="00B02B2D">
              <w:rPr>
                <w:sz w:val="26"/>
                <w:rtl/>
              </w:rPr>
              <w:t xml:space="preserve">), </w:t>
            </w:r>
            <w:r w:rsidRPr="00B02B2D">
              <w:rPr>
                <w:rFonts w:hint="eastAsia"/>
                <w:sz w:val="26"/>
                <w:rtl/>
              </w:rPr>
              <w:t>תוגש</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טופס</w:t>
            </w:r>
            <w:r w:rsidRPr="00B02B2D">
              <w:rPr>
                <w:sz w:val="26"/>
                <w:rtl/>
              </w:rPr>
              <w:t xml:space="preserve"> </w:t>
            </w:r>
            <w:r w:rsidRPr="00B02B2D">
              <w:rPr>
                <w:rFonts w:hint="eastAsia"/>
                <w:sz w:val="26"/>
                <w:rtl/>
              </w:rPr>
              <w:t>שיקבע</w:t>
            </w:r>
            <w:r w:rsidRPr="00B02B2D">
              <w:rPr>
                <w:sz w:val="26"/>
                <w:rtl/>
              </w:rPr>
              <w:t xml:space="preserve"> </w:t>
            </w:r>
            <w:r w:rsidRPr="00B02B2D">
              <w:rPr>
                <w:rFonts w:hint="eastAsia"/>
                <w:sz w:val="26"/>
                <w:rtl/>
              </w:rPr>
              <w:t>שר</w:t>
            </w:r>
            <w:r w:rsidRPr="00B02B2D">
              <w:rPr>
                <w:sz w:val="26"/>
                <w:rtl/>
              </w:rPr>
              <w:t xml:space="preserve"> </w:t>
            </w:r>
            <w:r w:rsidRPr="00B02B2D">
              <w:rPr>
                <w:rFonts w:hint="eastAsia"/>
                <w:sz w:val="26"/>
                <w:rtl/>
              </w:rPr>
              <w:t>המשפטים</w:t>
            </w:r>
            <w:r w:rsidRPr="00B02B2D">
              <w:rPr>
                <w:sz w:val="26"/>
                <w:rtl/>
              </w:rPr>
              <w:t>.</w:t>
            </w:r>
          </w:p>
        </w:tc>
      </w:tr>
      <w:tr w:rsidR="009B553A" w:rsidRPr="00B02B2D" w:rsidTr="005617DB">
        <w:trPr>
          <w:cantSplit/>
        </w:trPr>
        <w:tc>
          <w:tcPr>
            <w:tcW w:w="1869" w:type="dxa"/>
            <w:shd w:val="clear" w:color="auto" w:fill="auto"/>
            <w:tcMar>
              <w:top w:w="91" w:type="dxa"/>
              <w:left w:w="0" w:type="dxa"/>
              <w:bottom w:w="91" w:type="dxa"/>
              <w:right w:w="0" w:type="dxa"/>
            </w:tcMar>
          </w:tcPr>
          <w:p w:rsidR="009B553A" w:rsidRPr="0069276E" w:rsidRDefault="009B553A" w:rsidP="005617DB">
            <w:pPr>
              <w:pStyle w:val="TableSideHeading"/>
              <w:ind w:right="0"/>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7145" w:type="dxa"/>
            <w:gridSpan w:val="7"/>
            <w:shd w:val="clear" w:color="auto" w:fill="auto"/>
            <w:tcMar>
              <w:top w:w="91" w:type="dxa"/>
              <w:left w:w="0" w:type="dxa"/>
              <w:bottom w:w="91" w:type="dxa"/>
              <w:right w:w="0" w:type="dxa"/>
            </w:tcMar>
          </w:tcPr>
          <w:p w:rsidR="009B553A" w:rsidRPr="00B02B2D" w:rsidRDefault="009B553A" w:rsidP="00EC24CB">
            <w:pPr>
              <w:pStyle w:val="TableHead"/>
              <w:rPr>
                <w:sz w:val="26"/>
                <w:rtl/>
              </w:rPr>
            </w:pPr>
            <w:r w:rsidRPr="00B02B2D">
              <w:rPr>
                <w:rFonts w:hint="eastAsia"/>
                <w:sz w:val="26"/>
                <w:rtl/>
              </w:rPr>
              <w:t>סימן</w:t>
            </w:r>
            <w:r w:rsidRPr="00B02B2D">
              <w:rPr>
                <w:sz w:val="26"/>
                <w:rtl/>
              </w:rPr>
              <w:t xml:space="preserve"> </w:t>
            </w:r>
            <w:del w:id="3014" w:author="לירון אדלר" w:date="2017-03-15T22:09:00Z">
              <w:r w:rsidRPr="00B02B2D" w:rsidDel="00EC24CB">
                <w:rPr>
                  <w:rFonts w:hint="eastAsia"/>
                  <w:sz w:val="26"/>
                  <w:rtl/>
                </w:rPr>
                <w:delText>ז</w:delText>
              </w:r>
              <w:r w:rsidRPr="00B02B2D" w:rsidDel="00EC24CB">
                <w:rPr>
                  <w:sz w:val="26"/>
                  <w:rtl/>
                </w:rPr>
                <w:delText>'</w:delText>
              </w:r>
            </w:del>
            <w:ins w:id="3015" w:author="לירון אדלר" w:date="2017-03-15T22:09:00Z">
              <w:r w:rsidR="00EC24CB">
                <w:rPr>
                  <w:rFonts w:hint="cs"/>
                  <w:sz w:val="26"/>
                  <w:rtl/>
                </w:rPr>
                <w:t>ט</w:t>
              </w:r>
              <w:r w:rsidR="00EC24CB" w:rsidRPr="00B02B2D">
                <w:rPr>
                  <w:sz w:val="26"/>
                  <w:rtl/>
                </w:rPr>
                <w:t>'</w:t>
              </w:r>
            </w:ins>
            <w:r w:rsidRPr="00B02B2D">
              <w:rPr>
                <w:sz w:val="26"/>
                <w:rtl/>
              </w:rPr>
              <w:t xml:space="preserve">: </w:t>
            </w:r>
            <w:r w:rsidRPr="00B02B2D">
              <w:rPr>
                <w:rFonts w:hint="eastAsia"/>
                <w:sz w:val="26"/>
                <w:rtl/>
              </w:rPr>
              <w:t>חיוב</w:t>
            </w:r>
            <w:r w:rsidRPr="00B02B2D">
              <w:rPr>
                <w:sz w:val="26"/>
                <w:rtl/>
              </w:rPr>
              <w:t xml:space="preserve"> </w:t>
            </w:r>
            <w:r w:rsidRPr="00B02B2D">
              <w:rPr>
                <w:rFonts w:hint="eastAsia"/>
                <w:sz w:val="26"/>
                <w:rtl/>
              </w:rPr>
              <w:t>בתשלום</w:t>
            </w:r>
            <w:r w:rsidRPr="00B02B2D">
              <w:rPr>
                <w:sz w:val="26"/>
                <w:rtl/>
              </w:rPr>
              <w:t xml:space="preserve"> </w:t>
            </w:r>
            <w:r w:rsidRPr="00B02B2D">
              <w:rPr>
                <w:rFonts w:hint="eastAsia"/>
                <w:sz w:val="26"/>
                <w:rtl/>
              </w:rPr>
              <w:t>אגרות</w:t>
            </w:r>
            <w:r w:rsidRPr="00B02B2D">
              <w:rPr>
                <w:sz w:val="26"/>
                <w:rtl/>
              </w:rPr>
              <w:t xml:space="preserve"> </w:t>
            </w:r>
            <w:r w:rsidRPr="00B02B2D">
              <w:rPr>
                <w:rFonts w:hint="eastAsia"/>
                <w:sz w:val="26"/>
                <w:rtl/>
              </w:rPr>
              <w:t>ותשלומי</w:t>
            </w:r>
            <w:r w:rsidRPr="00B02B2D">
              <w:rPr>
                <w:sz w:val="26"/>
                <w:rtl/>
              </w:rPr>
              <w:t xml:space="preserve"> </w:t>
            </w:r>
            <w:r w:rsidRPr="00B02B2D">
              <w:rPr>
                <w:rFonts w:hint="eastAsia"/>
                <w:sz w:val="26"/>
                <w:rtl/>
              </w:rPr>
              <w:t>חובה</w:t>
            </w:r>
            <w:r w:rsidRPr="00B02B2D">
              <w:rPr>
                <w:sz w:val="26"/>
                <w:rtl/>
              </w:rPr>
              <w:t xml:space="preserve"> </w:t>
            </w:r>
            <w:r w:rsidRPr="00B02B2D">
              <w:rPr>
                <w:rFonts w:hint="eastAsia"/>
                <w:sz w:val="26"/>
                <w:rtl/>
              </w:rPr>
              <w:t>אחרים</w:t>
            </w:r>
          </w:p>
        </w:tc>
      </w:tr>
      <w:tr w:rsidR="009B553A" w:rsidRPr="00B02B2D" w:rsidTr="005617DB">
        <w:trPr>
          <w:cantSplit/>
        </w:trPr>
        <w:tc>
          <w:tcPr>
            <w:tcW w:w="1869" w:type="dxa"/>
            <w:shd w:val="clear" w:color="auto" w:fill="auto"/>
            <w:tcMar>
              <w:top w:w="79" w:type="dxa"/>
              <w:left w:w="0" w:type="dxa"/>
              <w:bottom w:w="79" w:type="dxa"/>
              <w:right w:w="0" w:type="dxa"/>
            </w:tcMar>
          </w:tcPr>
          <w:p w:rsidR="009B553A" w:rsidRPr="00B02B2D" w:rsidRDefault="009B553A" w:rsidP="009B553A">
            <w:pPr>
              <w:pStyle w:val="TableSideHeading"/>
              <w:rPr>
                <w:sz w:val="26"/>
                <w:rtl/>
              </w:rPr>
            </w:pPr>
          </w:p>
        </w:tc>
        <w:tc>
          <w:tcPr>
            <w:tcW w:w="624" w:type="dxa"/>
            <w:shd w:val="clear" w:color="auto" w:fill="auto"/>
            <w:tcMar>
              <w:top w:w="79" w:type="dxa"/>
              <w:left w:w="0" w:type="dxa"/>
              <w:bottom w:w="79" w:type="dxa"/>
              <w:right w:w="0" w:type="dxa"/>
            </w:tcMar>
          </w:tcPr>
          <w:p w:rsidR="009B553A" w:rsidRPr="00B02B2D" w:rsidRDefault="009B553A" w:rsidP="009B553A">
            <w:pPr>
              <w:pStyle w:val="TableText"/>
              <w:rPr>
                <w:sz w:val="26"/>
                <w:rtl/>
              </w:rPr>
            </w:pPr>
          </w:p>
        </w:tc>
        <w:tc>
          <w:tcPr>
            <w:tcW w:w="1872" w:type="dxa"/>
            <w:gridSpan w:val="3"/>
            <w:shd w:val="clear" w:color="auto" w:fill="auto"/>
            <w:tcMar>
              <w:top w:w="79" w:type="dxa"/>
              <w:left w:w="0" w:type="dxa"/>
              <w:bottom w:w="79" w:type="dxa"/>
              <w:right w:w="0" w:type="dxa"/>
            </w:tcMar>
          </w:tcPr>
          <w:p w:rsidR="009B553A" w:rsidRPr="00B02B2D" w:rsidRDefault="009B553A" w:rsidP="009B553A">
            <w:pPr>
              <w:pStyle w:val="TableInnerSideHeading"/>
              <w:rPr>
                <w:sz w:val="26"/>
                <w:rtl/>
              </w:rPr>
            </w:pPr>
            <w:r w:rsidRPr="00B02B2D">
              <w:rPr>
                <w:rFonts w:hint="eastAsia"/>
                <w:sz w:val="26"/>
                <w:rtl/>
              </w:rPr>
              <w:t>חיוב</w:t>
            </w:r>
            <w:r w:rsidRPr="00B02B2D">
              <w:rPr>
                <w:sz w:val="26"/>
                <w:rtl/>
              </w:rPr>
              <w:t xml:space="preserve"> </w:t>
            </w:r>
            <w:r w:rsidRPr="00B02B2D">
              <w:rPr>
                <w:rFonts w:hint="eastAsia"/>
                <w:sz w:val="26"/>
                <w:rtl/>
              </w:rPr>
              <w:t>בתשלום</w:t>
            </w:r>
            <w:r w:rsidRPr="00B02B2D">
              <w:rPr>
                <w:sz w:val="26"/>
                <w:rtl/>
              </w:rPr>
              <w:t xml:space="preserve"> </w:t>
            </w:r>
            <w:r w:rsidRPr="00B02B2D">
              <w:rPr>
                <w:rFonts w:hint="eastAsia"/>
                <w:sz w:val="26"/>
                <w:rtl/>
              </w:rPr>
              <w:t>אגרות</w:t>
            </w:r>
            <w:r w:rsidRPr="00B02B2D">
              <w:rPr>
                <w:sz w:val="26"/>
                <w:rtl/>
              </w:rPr>
              <w:t xml:space="preserve"> </w:t>
            </w:r>
            <w:r w:rsidRPr="00B02B2D">
              <w:rPr>
                <w:rFonts w:hint="eastAsia"/>
                <w:sz w:val="26"/>
                <w:rtl/>
              </w:rPr>
              <w:t>ותשלומי</w:t>
            </w:r>
            <w:r w:rsidRPr="00B02B2D">
              <w:rPr>
                <w:sz w:val="26"/>
                <w:rtl/>
              </w:rPr>
              <w:t xml:space="preserve"> </w:t>
            </w:r>
            <w:r w:rsidRPr="00B02B2D">
              <w:rPr>
                <w:rFonts w:hint="eastAsia"/>
                <w:sz w:val="26"/>
                <w:rtl/>
              </w:rPr>
              <w:t>חובה</w:t>
            </w:r>
            <w:r w:rsidRPr="00B02B2D">
              <w:rPr>
                <w:sz w:val="26"/>
                <w:rtl/>
              </w:rPr>
              <w:t xml:space="preserve"> </w:t>
            </w:r>
            <w:r w:rsidRPr="00B02B2D">
              <w:rPr>
                <w:rFonts w:hint="eastAsia"/>
                <w:sz w:val="26"/>
                <w:rtl/>
              </w:rPr>
              <w:t>אחרים</w:t>
            </w:r>
          </w:p>
        </w:tc>
        <w:tc>
          <w:tcPr>
            <w:tcW w:w="624" w:type="dxa"/>
            <w:shd w:val="clear" w:color="auto" w:fill="auto"/>
            <w:tcMar>
              <w:top w:w="79" w:type="dxa"/>
              <w:left w:w="0" w:type="dxa"/>
              <w:bottom w:w="79" w:type="dxa"/>
              <w:right w:w="0" w:type="dxa"/>
            </w:tcMar>
          </w:tcPr>
          <w:p w:rsidR="009B553A" w:rsidRPr="00B02B2D" w:rsidRDefault="009B553A" w:rsidP="009B553A">
            <w:pPr>
              <w:pStyle w:val="TableText"/>
              <w:rPr>
                <w:sz w:val="26"/>
                <w:rtl/>
              </w:rPr>
            </w:pPr>
            <w:r w:rsidRPr="00B02B2D">
              <w:rPr>
                <w:sz w:val="26"/>
                <w:rtl/>
              </w:rPr>
              <w:t>244</w:t>
            </w:r>
            <w:r>
              <w:rPr>
                <w:sz w:val="26"/>
                <w:rtl/>
              </w:rPr>
              <w:t>.</w:t>
            </w:r>
          </w:p>
        </w:tc>
        <w:tc>
          <w:tcPr>
            <w:tcW w:w="4649" w:type="dxa"/>
            <w:gridSpan w:val="3"/>
            <w:shd w:val="clear" w:color="auto" w:fill="auto"/>
            <w:tcMar>
              <w:top w:w="79" w:type="dxa"/>
              <w:left w:w="0" w:type="dxa"/>
              <w:bottom w:w="79" w:type="dxa"/>
              <w:right w:w="0" w:type="dxa"/>
            </w:tcMar>
          </w:tcPr>
          <w:p w:rsidR="009B553A" w:rsidRPr="00B02B2D" w:rsidRDefault="009B553A" w:rsidP="000956CD">
            <w:pPr>
              <w:pStyle w:val="TableBlock"/>
              <w:rPr>
                <w:sz w:val="26"/>
                <w:rtl/>
              </w:rPr>
            </w:pPr>
            <w:r w:rsidRPr="00B02B2D">
              <w:rPr>
                <w:sz w:val="26"/>
                <w:rtl/>
              </w:rPr>
              <w:t>(</w:t>
            </w:r>
            <w:r w:rsidRPr="00B02B2D">
              <w:rPr>
                <w:rFonts w:hint="eastAsia"/>
                <w:sz w:val="26"/>
                <w:rtl/>
              </w:rPr>
              <w:t>א</w:t>
            </w:r>
            <w:r w:rsidRPr="00B02B2D">
              <w:rPr>
                <w:sz w:val="26"/>
                <w:rtl/>
              </w:rPr>
              <w:t>)</w:t>
            </w:r>
            <w:r w:rsidRPr="00B02B2D">
              <w:rPr>
                <w:sz w:val="26"/>
                <w:rtl/>
              </w:rPr>
              <w:tab/>
            </w:r>
            <w:r w:rsidRPr="00B02B2D">
              <w:rPr>
                <w:rFonts w:hint="eastAsia"/>
                <w:sz w:val="26"/>
                <w:rtl/>
              </w:rPr>
              <w:t>הורשע</w:t>
            </w:r>
            <w:r w:rsidRPr="00B02B2D">
              <w:rPr>
                <w:sz w:val="26"/>
                <w:rtl/>
              </w:rPr>
              <w:t xml:space="preserve"> </w:t>
            </w:r>
            <w:r w:rsidRPr="00B02B2D">
              <w:rPr>
                <w:rFonts w:hint="eastAsia"/>
                <w:sz w:val="26"/>
                <w:rtl/>
              </w:rPr>
              <w:t>אדם</w:t>
            </w:r>
            <w:r w:rsidRPr="00B02B2D">
              <w:rPr>
                <w:sz w:val="26"/>
                <w:rtl/>
              </w:rPr>
              <w:t xml:space="preserve"> </w:t>
            </w:r>
            <w:r w:rsidRPr="00B02B2D">
              <w:rPr>
                <w:rFonts w:hint="eastAsia"/>
                <w:sz w:val="26"/>
                <w:rtl/>
              </w:rPr>
              <w:t>בעבירה</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סעיפים</w:t>
            </w:r>
            <w:r w:rsidRPr="00B02B2D">
              <w:rPr>
                <w:sz w:val="26"/>
                <w:rtl/>
              </w:rPr>
              <w:t xml:space="preserve"> 222</w:t>
            </w:r>
            <w:ins w:id="3016" w:author="לירון אדלר" w:date="2017-03-02T11:21:00Z">
              <w:r>
                <w:rPr>
                  <w:rFonts w:hint="cs"/>
                  <w:sz w:val="26"/>
                  <w:rtl/>
                </w:rPr>
                <w:t>, 222א</w:t>
              </w:r>
            </w:ins>
            <w:r w:rsidRPr="00B02B2D">
              <w:rPr>
                <w:sz w:val="26"/>
                <w:rtl/>
              </w:rPr>
              <w:t xml:space="preserve"> </w:t>
            </w:r>
            <w:r w:rsidRPr="00B02B2D">
              <w:rPr>
                <w:rFonts w:hint="eastAsia"/>
                <w:sz w:val="26"/>
                <w:rtl/>
              </w:rPr>
              <w:t>או</w:t>
            </w:r>
            <w:r w:rsidRPr="00B02B2D">
              <w:rPr>
                <w:sz w:val="26"/>
                <w:rtl/>
              </w:rPr>
              <w:t xml:space="preserve"> 224, </w:t>
            </w:r>
            <w:r w:rsidRPr="00B02B2D">
              <w:rPr>
                <w:rFonts w:hint="eastAsia"/>
                <w:sz w:val="26"/>
                <w:rtl/>
              </w:rPr>
              <w:t>רשאי</w:t>
            </w:r>
            <w:r w:rsidRPr="00B02B2D">
              <w:rPr>
                <w:sz w:val="26"/>
                <w:rtl/>
              </w:rPr>
              <w:t xml:space="preserve"> </w:t>
            </w:r>
            <w:r w:rsidRPr="00B02B2D">
              <w:rPr>
                <w:rFonts w:hint="eastAsia"/>
                <w:sz w:val="26"/>
                <w:rtl/>
              </w:rPr>
              <w:t>בית</w:t>
            </w:r>
            <w:r w:rsidRPr="00B02B2D">
              <w:rPr>
                <w:sz w:val="26"/>
                <w:rtl/>
              </w:rPr>
              <w:t xml:space="preserve"> </w:t>
            </w:r>
            <w:r w:rsidRPr="00B02B2D">
              <w:rPr>
                <w:rFonts w:hint="eastAsia"/>
                <w:sz w:val="26"/>
                <w:rtl/>
              </w:rPr>
              <w:t>המשפט</w:t>
            </w:r>
            <w:r w:rsidRPr="00B02B2D">
              <w:rPr>
                <w:sz w:val="26"/>
                <w:rtl/>
              </w:rPr>
              <w:t xml:space="preserve"> </w:t>
            </w:r>
            <w:r w:rsidRPr="00B02B2D">
              <w:rPr>
                <w:rFonts w:hint="eastAsia"/>
                <w:sz w:val="26"/>
                <w:rtl/>
              </w:rPr>
              <w:t>לצוות</w:t>
            </w:r>
            <w:r w:rsidRPr="00B02B2D">
              <w:rPr>
                <w:sz w:val="26"/>
                <w:rtl/>
              </w:rPr>
              <w:t xml:space="preserve"> </w:t>
            </w:r>
            <w:r w:rsidRPr="00B02B2D">
              <w:rPr>
                <w:rFonts w:hint="eastAsia"/>
                <w:sz w:val="26"/>
                <w:rtl/>
              </w:rPr>
              <w:t>עליו</w:t>
            </w:r>
            <w:r w:rsidRPr="00B02B2D">
              <w:rPr>
                <w:sz w:val="26"/>
                <w:rtl/>
              </w:rPr>
              <w:t xml:space="preserve"> </w:t>
            </w:r>
            <w:r w:rsidRPr="00B02B2D">
              <w:rPr>
                <w:rFonts w:hint="eastAsia"/>
                <w:sz w:val="26"/>
                <w:rtl/>
              </w:rPr>
              <w:t>לשלם</w:t>
            </w:r>
            <w:r w:rsidRPr="00B02B2D">
              <w:rPr>
                <w:sz w:val="26"/>
                <w:rtl/>
              </w:rPr>
              <w:t xml:space="preserve"> </w:t>
            </w:r>
            <w:r w:rsidRPr="00B02B2D">
              <w:rPr>
                <w:rFonts w:hint="eastAsia"/>
                <w:sz w:val="26"/>
                <w:rtl/>
              </w:rPr>
              <w:t>כל</w:t>
            </w:r>
            <w:r w:rsidRPr="00B02B2D">
              <w:rPr>
                <w:sz w:val="26"/>
                <w:rtl/>
              </w:rPr>
              <w:t xml:space="preserve"> </w:t>
            </w:r>
            <w:r w:rsidRPr="00B02B2D">
              <w:rPr>
                <w:rFonts w:hint="eastAsia"/>
                <w:sz w:val="26"/>
                <w:rtl/>
              </w:rPr>
              <w:t>אגרה</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תשלום</w:t>
            </w:r>
            <w:r w:rsidRPr="00B02B2D">
              <w:rPr>
                <w:sz w:val="26"/>
                <w:rtl/>
              </w:rPr>
              <w:t xml:space="preserve"> </w:t>
            </w:r>
            <w:r w:rsidRPr="00B02B2D">
              <w:rPr>
                <w:rFonts w:hint="eastAsia"/>
                <w:sz w:val="26"/>
                <w:rtl/>
              </w:rPr>
              <w:t>חובה</w:t>
            </w:r>
            <w:r w:rsidRPr="00B02B2D">
              <w:rPr>
                <w:sz w:val="26"/>
                <w:rtl/>
              </w:rPr>
              <w:t xml:space="preserve"> </w:t>
            </w:r>
            <w:r w:rsidRPr="00B02B2D">
              <w:rPr>
                <w:rFonts w:hint="eastAsia"/>
                <w:sz w:val="26"/>
                <w:rtl/>
              </w:rPr>
              <w:t>אחר</w:t>
            </w:r>
            <w:r w:rsidRPr="00B02B2D">
              <w:rPr>
                <w:sz w:val="26"/>
                <w:rtl/>
              </w:rPr>
              <w:t xml:space="preserve">, </w:t>
            </w:r>
            <w:r w:rsidRPr="00B02B2D">
              <w:rPr>
                <w:rFonts w:hint="eastAsia"/>
                <w:sz w:val="26"/>
                <w:rtl/>
              </w:rPr>
              <w:t>לרבות</w:t>
            </w:r>
            <w:r w:rsidRPr="00B02B2D">
              <w:rPr>
                <w:sz w:val="26"/>
                <w:rtl/>
              </w:rPr>
              <w:t xml:space="preserve"> </w:t>
            </w:r>
            <w:r w:rsidRPr="00B02B2D">
              <w:rPr>
                <w:rFonts w:hint="eastAsia"/>
                <w:sz w:val="26"/>
                <w:rtl/>
              </w:rPr>
              <w:t>היטל</w:t>
            </w:r>
            <w:r w:rsidRPr="00B02B2D">
              <w:rPr>
                <w:sz w:val="26"/>
                <w:rtl/>
              </w:rPr>
              <w:t xml:space="preserve"> </w:t>
            </w:r>
            <w:r w:rsidRPr="00B02B2D">
              <w:rPr>
                <w:rFonts w:hint="eastAsia"/>
                <w:sz w:val="26"/>
                <w:rtl/>
              </w:rPr>
              <w:t>השבחה</w:t>
            </w:r>
            <w:r w:rsidRPr="00B02B2D">
              <w:rPr>
                <w:sz w:val="26"/>
                <w:rtl/>
              </w:rPr>
              <w:t xml:space="preserve">, </w:t>
            </w:r>
            <w:r w:rsidRPr="00B02B2D">
              <w:rPr>
                <w:rFonts w:hint="eastAsia"/>
                <w:sz w:val="26"/>
                <w:rtl/>
              </w:rPr>
              <w:t>שהיה</w:t>
            </w:r>
            <w:r w:rsidRPr="00B02B2D">
              <w:rPr>
                <w:sz w:val="26"/>
                <w:rtl/>
              </w:rPr>
              <w:t xml:space="preserve"> </w:t>
            </w:r>
            <w:r w:rsidRPr="00B02B2D">
              <w:rPr>
                <w:rFonts w:hint="eastAsia"/>
                <w:sz w:val="26"/>
                <w:rtl/>
              </w:rPr>
              <w:t>חייב</w:t>
            </w:r>
            <w:r w:rsidRPr="00B02B2D">
              <w:rPr>
                <w:sz w:val="26"/>
                <w:rtl/>
              </w:rPr>
              <w:t xml:space="preserve"> </w:t>
            </w:r>
            <w:r w:rsidRPr="00B02B2D">
              <w:rPr>
                <w:rFonts w:hint="eastAsia"/>
                <w:sz w:val="26"/>
                <w:rtl/>
              </w:rPr>
              <w:t>בתשלומם</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חוק</w:t>
            </w:r>
            <w:r w:rsidRPr="00B02B2D">
              <w:rPr>
                <w:sz w:val="26"/>
                <w:rtl/>
              </w:rPr>
              <w:t xml:space="preserve"> </w:t>
            </w:r>
            <w:r w:rsidRPr="00B02B2D">
              <w:rPr>
                <w:rFonts w:hint="eastAsia"/>
                <w:sz w:val="26"/>
                <w:rtl/>
              </w:rPr>
              <w:t>זה</w:t>
            </w:r>
            <w:r w:rsidRPr="00B02B2D">
              <w:rPr>
                <w:sz w:val="26"/>
                <w:rtl/>
              </w:rPr>
              <w:t xml:space="preserve"> </w:t>
            </w:r>
            <w:r w:rsidRPr="00B02B2D">
              <w:rPr>
                <w:rFonts w:hint="eastAsia"/>
                <w:sz w:val="26"/>
                <w:rtl/>
              </w:rPr>
              <w:t>אילו</w:t>
            </w:r>
            <w:r w:rsidRPr="00B02B2D">
              <w:rPr>
                <w:sz w:val="26"/>
                <w:rtl/>
              </w:rPr>
              <w:t xml:space="preserve"> </w:t>
            </w:r>
            <w:r w:rsidRPr="00B02B2D">
              <w:rPr>
                <w:rFonts w:hint="eastAsia"/>
                <w:sz w:val="26"/>
                <w:rtl/>
              </w:rPr>
              <w:t>היה</w:t>
            </w:r>
            <w:r w:rsidRPr="00B02B2D">
              <w:rPr>
                <w:sz w:val="26"/>
                <w:rtl/>
              </w:rPr>
              <w:t xml:space="preserve"> </w:t>
            </w:r>
            <w:r w:rsidRPr="00B02B2D">
              <w:rPr>
                <w:rFonts w:hint="eastAsia"/>
                <w:sz w:val="26"/>
                <w:rtl/>
              </w:rPr>
              <w:t>ניתן</w:t>
            </w:r>
            <w:r w:rsidRPr="00B02B2D">
              <w:rPr>
                <w:sz w:val="26"/>
                <w:rtl/>
              </w:rPr>
              <w:t xml:space="preserve"> </w:t>
            </w:r>
            <w:r w:rsidRPr="00B02B2D">
              <w:rPr>
                <w:rFonts w:hint="eastAsia"/>
                <w:sz w:val="26"/>
                <w:rtl/>
              </w:rPr>
              <w:t>היתר</w:t>
            </w:r>
            <w:r w:rsidRPr="00B02B2D">
              <w:rPr>
                <w:sz w:val="26"/>
                <w:rtl/>
              </w:rPr>
              <w:t xml:space="preserve"> </w:t>
            </w:r>
            <w:r w:rsidRPr="00B02B2D">
              <w:rPr>
                <w:rFonts w:hint="eastAsia"/>
                <w:sz w:val="26"/>
                <w:rtl/>
              </w:rPr>
              <w:t>לבנייה</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לשימוש</w:t>
            </w:r>
            <w:r w:rsidRPr="00B02B2D">
              <w:rPr>
                <w:sz w:val="26"/>
                <w:rtl/>
              </w:rPr>
              <w:t xml:space="preserve"> </w:t>
            </w:r>
            <w:r w:rsidRPr="00B02B2D">
              <w:rPr>
                <w:rFonts w:hint="eastAsia"/>
                <w:sz w:val="26"/>
                <w:rtl/>
              </w:rPr>
              <w:t>שבשלהם</w:t>
            </w:r>
            <w:r w:rsidRPr="00B02B2D">
              <w:rPr>
                <w:sz w:val="26"/>
                <w:rtl/>
              </w:rPr>
              <w:t xml:space="preserve"> </w:t>
            </w:r>
            <w:r w:rsidRPr="00B02B2D">
              <w:rPr>
                <w:rFonts w:hint="eastAsia"/>
                <w:sz w:val="26"/>
                <w:rtl/>
              </w:rPr>
              <w:t>הורשע</w:t>
            </w:r>
            <w:r w:rsidRPr="00B02B2D">
              <w:rPr>
                <w:sz w:val="26"/>
                <w:rtl/>
              </w:rPr>
              <w:t xml:space="preserve">, </w:t>
            </w:r>
            <w:r w:rsidRPr="00B02B2D">
              <w:rPr>
                <w:rFonts w:hint="eastAsia"/>
                <w:sz w:val="26"/>
                <w:rtl/>
              </w:rPr>
              <w:t>ככל</w:t>
            </w:r>
            <w:r w:rsidRPr="00B02B2D">
              <w:rPr>
                <w:sz w:val="26"/>
                <w:rtl/>
              </w:rPr>
              <w:t xml:space="preserve"> </w:t>
            </w:r>
            <w:r w:rsidRPr="00B02B2D">
              <w:rPr>
                <w:rFonts w:hint="eastAsia"/>
                <w:sz w:val="26"/>
                <w:rtl/>
              </w:rPr>
              <w:t>שלא</w:t>
            </w:r>
            <w:r w:rsidRPr="00B02B2D">
              <w:rPr>
                <w:sz w:val="26"/>
                <w:rtl/>
              </w:rPr>
              <w:t xml:space="preserve"> </w:t>
            </w:r>
            <w:r w:rsidRPr="00B02B2D">
              <w:rPr>
                <w:rFonts w:hint="eastAsia"/>
                <w:sz w:val="26"/>
                <w:rtl/>
              </w:rPr>
              <w:t>שילם</w:t>
            </w:r>
            <w:r w:rsidRPr="00B02B2D">
              <w:rPr>
                <w:sz w:val="26"/>
                <w:rtl/>
              </w:rPr>
              <w:t xml:space="preserve"> </w:t>
            </w:r>
            <w:r w:rsidRPr="00B02B2D">
              <w:rPr>
                <w:rFonts w:hint="eastAsia"/>
                <w:sz w:val="26"/>
                <w:rtl/>
              </w:rPr>
              <w:t>אותם</w:t>
            </w:r>
            <w:r w:rsidRPr="00B02B2D">
              <w:rPr>
                <w:sz w:val="26"/>
                <w:rtl/>
              </w:rPr>
              <w:t xml:space="preserve"> </w:t>
            </w:r>
            <w:r w:rsidRPr="00B02B2D">
              <w:rPr>
                <w:rFonts w:hint="eastAsia"/>
                <w:sz w:val="26"/>
                <w:rtl/>
              </w:rPr>
              <w:t>קודם</w:t>
            </w:r>
            <w:r w:rsidRPr="00B02B2D">
              <w:rPr>
                <w:sz w:val="26"/>
                <w:rtl/>
              </w:rPr>
              <w:t xml:space="preserve"> </w:t>
            </w:r>
            <w:r w:rsidRPr="00B02B2D">
              <w:rPr>
                <w:rFonts w:hint="eastAsia"/>
                <w:sz w:val="26"/>
                <w:rtl/>
              </w:rPr>
              <w:t>לכן</w:t>
            </w:r>
            <w:r w:rsidRPr="00B02B2D">
              <w:rPr>
                <w:sz w:val="26"/>
                <w:rtl/>
              </w:rPr>
              <w:t>;</w:t>
            </w:r>
            <w:ins w:id="3017" w:author="לירון אדלר" w:date="2017-03-02T11:21:00Z">
              <w:r>
                <w:rPr>
                  <w:rFonts w:hint="cs"/>
                  <w:sz w:val="26"/>
                  <w:rtl/>
                </w:rPr>
                <w:t xml:space="preserve"> תשלומי חובה כאמור, למעט אגרות, יחושבו בהתחשב בתקופה שבה </w:t>
              </w:r>
            </w:ins>
            <w:ins w:id="3018" w:author="לירון אדלר" w:date="2017-03-02T11:22:00Z">
              <w:r>
                <w:rPr>
                  <w:rFonts w:hint="cs"/>
                  <w:sz w:val="26"/>
                  <w:rtl/>
                </w:rPr>
                <w:t xml:space="preserve">לא נהרסה העבודה האסורה או </w:t>
              </w:r>
            </w:ins>
            <w:ins w:id="3019" w:author="לירון אדלר" w:date="2017-03-02T11:21:00Z">
              <w:r>
                <w:rPr>
                  <w:rFonts w:hint="cs"/>
                  <w:sz w:val="26"/>
                  <w:rtl/>
                </w:rPr>
                <w:t>התקיים השימוש האסור</w:t>
              </w:r>
            </w:ins>
            <w:ins w:id="3020" w:author="לירון אדלר" w:date="2017-03-02T11:22:00Z">
              <w:r>
                <w:rPr>
                  <w:rFonts w:hint="cs"/>
                  <w:sz w:val="26"/>
                  <w:rtl/>
                </w:rPr>
                <w:t>;</w:t>
              </w:r>
            </w:ins>
            <w:del w:id="3021" w:author="לירון אדלר" w:date="2017-03-02T11:22:00Z">
              <w:r w:rsidRPr="00B02B2D" w:rsidDel="00830019">
                <w:rPr>
                  <w:sz w:val="26"/>
                  <w:rtl/>
                </w:rPr>
                <w:delText xml:space="preserve"> </w:delText>
              </w:r>
            </w:del>
            <w:r w:rsidRPr="00B02B2D">
              <w:rPr>
                <w:rFonts w:hint="eastAsia"/>
                <w:sz w:val="26"/>
                <w:rtl/>
              </w:rPr>
              <w:t>בסעיף</w:t>
            </w:r>
            <w:r w:rsidRPr="00B02B2D">
              <w:rPr>
                <w:sz w:val="26"/>
                <w:rtl/>
              </w:rPr>
              <w:t xml:space="preserve"> </w:t>
            </w:r>
            <w:r w:rsidRPr="00B02B2D">
              <w:rPr>
                <w:rFonts w:hint="eastAsia"/>
                <w:sz w:val="26"/>
                <w:rtl/>
              </w:rPr>
              <w:t>זה</w:t>
            </w:r>
            <w:r w:rsidRPr="00B02B2D">
              <w:rPr>
                <w:sz w:val="26"/>
                <w:rtl/>
              </w:rPr>
              <w:t>, "</w:t>
            </w:r>
            <w:r w:rsidRPr="00B02B2D">
              <w:rPr>
                <w:rFonts w:hint="eastAsia"/>
                <w:sz w:val="26"/>
                <w:rtl/>
              </w:rPr>
              <w:t>הורשע</w:t>
            </w:r>
            <w:r w:rsidRPr="00B02B2D">
              <w:rPr>
                <w:sz w:val="26"/>
                <w:rtl/>
              </w:rPr>
              <w:t xml:space="preserve">" </w:t>
            </w:r>
            <w:r w:rsidRPr="00B02B2D">
              <w:rPr>
                <w:rFonts w:hint="eastAsia"/>
                <w:sz w:val="26"/>
                <w:rtl/>
              </w:rPr>
              <w:t>אדם</w:t>
            </w:r>
            <w:r w:rsidRPr="00B02B2D">
              <w:rPr>
                <w:sz w:val="26"/>
                <w:rtl/>
              </w:rPr>
              <w:t xml:space="preserve"> </w:t>
            </w:r>
            <w:r>
              <w:rPr>
                <w:sz w:val="26"/>
                <w:rtl/>
              </w:rPr>
              <w:t>–</w:t>
            </w:r>
            <w:r w:rsidRPr="00B02B2D">
              <w:rPr>
                <w:sz w:val="26"/>
                <w:rtl/>
              </w:rPr>
              <w:t xml:space="preserve"> </w:t>
            </w:r>
            <w:r w:rsidRPr="00B02B2D">
              <w:rPr>
                <w:rFonts w:hint="eastAsia"/>
                <w:sz w:val="26"/>
                <w:rtl/>
              </w:rPr>
              <w:t>לרבות</w:t>
            </w:r>
            <w:r w:rsidRPr="00B02B2D">
              <w:rPr>
                <w:sz w:val="26"/>
                <w:rtl/>
              </w:rPr>
              <w:t xml:space="preserve"> </w:t>
            </w:r>
            <w:r w:rsidRPr="00B02B2D">
              <w:rPr>
                <w:rFonts w:hint="eastAsia"/>
                <w:sz w:val="26"/>
                <w:rtl/>
              </w:rPr>
              <w:t>אם</w:t>
            </w:r>
            <w:r w:rsidRPr="00B02B2D">
              <w:rPr>
                <w:sz w:val="26"/>
                <w:rtl/>
              </w:rPr>
              <w:t xml:space="preserve"> </w:t>
            </w:r>
            <w:r w:rsidRPr="00B02B2D">
              <w:rPr>
                <w:rFonts w:hint="eastAsia"/>
                <w:sz w:val="26"/>
                <w:rtl/>
              </w:rPr>
              <w:t>בית</w:t>
            </w:r>
            <w:r w:rsidRPr="00B02B2D">
              <w:rPr>
                <w:sz w:val="26"/>
                <w:rtl/>
              </w:rPr>
              <w:t xml:space="preserve"> </w:t>
            </w:r>
            <w:r w:rsidRPr="00B02B2D">
              <w:rPr>
                <w:rFonts w:hint="eastAsia"/>
                <w:sz w:val="26"/>
                <w:rtl/>
              </w:rPr>
              <w:t>המשפט</w:t>
            </w:r>
            <w:r w:rsidRPr="00B02B2D">
              <w:rPr>
                <w:sz w:val="26"/>
                <w:rtl/>
              </w:rPr>
              <w:t xml:space="preserve"> </w:t>
            </w:r>
            <w:r w:rsidRPr="00B02B2D">
              <w:rPr>
                <w:rFonts w:hint="eastAsia"/>
                <w:sz w:val="26"/>
                <w:rtl/>
              </w:rPr>
              <w:t>קבע</w:t>
            </w:r>
            <w:r w:rsidRPr="00B02B2D">
              <w:rPr>
                <w:sz w:val="26"/>
                <w:rtl/>
              </w:rPr>
              <w:t xml:space="preserve"> </w:t>
            </w:r>
            <w:r w:rsidRPr="00B02B2D">
              <w:rPr>
                <w:rFonts w:hint="eastAsia"/>
                <w:sz w:val="26"/>
                <w:rtl/>
              </w:rPr>
              <w:t>שהוא</w:t>
            </w:r>
            <w:r w:rsidRPr="00B02B2D">
              <w:rPr>
                <w:sz w:val="26"/>
                <w:rtl/>
              </w:rPr>
              <w:t xml:space="preserve"> </w:t>
            </w:r>
            <w:r w:rsidRPr="00B02B2D">
              <w:rPr>
                <w:rFonts w:hint="eastAsia"/>
                <w:sz w:val="26"/>
                <w:rtl/>
              </w:rPr>
              <w:t>ביצע</w:t>
            </w:r>
            <w:r w:rsidRPr="00B02B2D">
              <w:rPr>
                <w:sz w:val="26"/>
                <w:rtl/>
              </w:rPr>
              <w:t xml:space="preserve"> </w:t>
            </w:r>
            <w:r w:rsidRPr="00B02B2D">
              <w:rPr>
                <w:rFonts w:hint="eastAsia"/>
                <w:sz w:val="26"/>
                <w:rtl/>
              </w:rPr>
              <w:t>את</w:t>
            </w:r>
            <w:r w:rsidRPr="00B02B2D">
              <w:rPr>
                <w:sz w:val="26"/>
                <w:rtl/>
              </w:rPr>
              <w:t xml:space="preserve"> </w:t>
            </w:r>
            <w:r w:rsidRPr="00B02B2D">
              <w:rPr>
                <w:rFonts w:hint="eastAsia"/>
                <w:sz w:val="26"/>
                <w:rtl/>
              </w:rPr>
              <w:t>העבירה</w:t>
            </w:r>
            <w:r w:rsidRPr="00B02B2D">
              <w:rPr>
                <w:sz w:val="26"/>
                <w:rtl/>
              </w:rPr>
              <w:t>.</w:t>
            </w:r>
          </w:p>
        </w:tc>
      </w:tr>
      <w:tr w:rsidR="009B553A" w:rsidRPr="00B02B2D" w:rsidTr="005617DB">
        <w:tblPrEx>
          <w:tblLook w:val="01E0" w:firstRow="1" w:lastRow="1" w:firstColumn="1" w:lastColumn="1" w:noHBand="0" w:noVBand="0"/>
        </w:tblPrEx>
        <w:trPr>
          <w:cantSplit/>
        </w:trPr>
        <w:tc>
          <w:tcPr>
            <w:tcW w:w="1869" w:type="dxa"/>
          </w:tcPr>
          <w:p w:rsidR="009B553A" w:rsidRDefault="009B553A" w:rsidP="009B553A">
            <w:pPr>
              <w:pStyle w:val="TableSideHeading"/>
            </w:pPr>
          </w:p>
        </w:tc>
        <w:tc>
          <w:tcPr>
            <w:tcW w:w="624" w:type="dxa"/>
          </w:tcPr>
          <w:p w:rsidR="009B553A" w:rsidRDefault="009B553A" w:rsidP="009B553A">
            <w:pPr>
              <w:pStyle w:val="TableText"/>
            </w:pPr>
          </w:p>
        </w:tc>
        <w:tc>
          <w:tcPr>
            <w:tcW w:w="624" w:type="dxa"/>
          </w:tcPr>
          <w:p w:rsidR="009B553A" w:rsidRDefault="009B553A" w:rsidP="009B553A">
            <w:pPr>
              <w:pStyle w:val="TableText"/>
            </w:pPr>
          </w:p>
        </w:tc>
        <w:tc>
          <w:tcPr>
            <w:tcW w:w="624" w:type="dxa"/>
          </w:tcPr>
          <w:p w:rsidR="009B553A" w:rsidRDefault="009B553A" w:rsidP="009B553A">
            <w:pPr>
              <w:pStyle w:val="TableText"/>
            </w:pPr>
          </w:p>
        </w:tc>
        <w:tc>
          <w:tcPr>
            <w:tcW w:w="624" w:type="dxa"/>
          </w:tcPr>
          <w:p w:rsidR="009B553A" w:rsidRDefault="009B553A" w:rsidP="009B553A">
            <w:pPr>
              <w:pStyle w:val="TableText"/>
            </w:pPr>
          </w:p>
        </w:tc>
        <w:tc>
          <w:tcPr>
            <w:tcW w:w="624" w:type="dxa"/>
          </w:tcPr>
          <w:p w:rsidR="009B553A" w:rsidRDefault="009B553A" w:rsidP="009B553A">
            <w:pPr>
              <w:pStyle w:val="TableText"/>
            </w:pPr>
          </w:p>
        </w:tc>
        <w:tc>
          <w:tcPr>
            <w:tcW w:w="4649" w:type="dxa"/>
            <w:gridSpan w:val="3"/>
          </w:tcPr>
          <w:p w:rsidR="009B553A" w:rsidRPr="00B02B2D" w:rsidRDefault="009B553A" w:rsidP="000956CD">
            <w:pPr>
              <w:pStyle w:val="TableBlock"/>
              <w:rPr>
                <w:sz w:val="26"/>
                <w:rtl/>
              </w:rPr>
            </w:pPr>
            <w:r w:rsidRPr="00B02B2D">
              <w:rPr>
                <w:sz w:val="26"/>
                <w:rtl/>
              </w:rPr>
              <w:t>(</w:t>
            </w:r>
            <w:r w:rsidRPr="00B02B2D">
              <w:rPr>
                <w:rFonts w:hint="eastAsia"/>
                <w:sz w:val="26"/>
                <w:rtl/>
              </w:rPr>
              <w:t>ב</w:t>
            </w:r>
            <w:r w:rsidRPr="00B02B2D">
              <w:rPr>
                <w:sz w:val="26"/>
                <w:rtl/>
              </w:rPr>
              <w:t>)</w:t>
            </w:r>
            <w:r w:rsidRPr="00B02B2D">
              <w:rPr>
                <w:sz w:val="26"/>
                <w:rtl/>
              </w:rPr>
              <w:tab/>
            </w:r>
            <w:r w:rsidRPr="00B02B2D">
              <w:rPr>
                <w:rFonts w:hint="eastAsia"/>
                <w:sz w:val="26"/>
                <w:rtl/>
              </w:rPr>
              <w:t>הגיש</w:t>
            </w:r>
            <w:r w:rsidRPr="00B02B2D">
              <w:rPr>
                <w:sz w:val="26"/>
                <w:rtl/>
              </w:rPr>
              <w:t xml:space="preserve"> </w:t>
            </w:r>
            <w:r w:rsidRPr="00B02B2D">
              <w:rPr>
                <w:rFonts w:hint="eastAsia"/>
                <w:sz w:val="26"/>
                <w:rtl/>
              </w:rPr>
              <w:t>אדם</w:t>
            </w:r>
            <w:r w:rsidRPr="00B02B2D">
              <w:rPr>
                <w:sz w:val="26"/>
                <w:rtl/>
              </w:rPr>
              <w:t xml:space="preserve"> </w:t>
            </w:r>
            <w:r w:rsidRPr="00B02B2D">
              <w:rPr>
                <w:rFonts w:hint="eastAsia"/>
                <w:sz w:val="26"/>
                <w:rtl/>
              </w:rPr>
              <w:t>בקשה</w:t>
            </w:r>
            <w:r w:rsidRPr="00B02B2D">
              <w:rPr>
                <w:sz w:val="26"/>
                <w:rtl/>
              </w:rPr>
              <w:t xml:space="preserve"> </w:t>
            </w:r>
            <w:r w:rsidRPr="00B02B2D">
              <w:rPr>
                <w:rFonts w:hint="eastAsia"/>
                <w:sz w:val="26"/>
                <w:rtl/>
              </w:rPr>
              <w:t>למתן</w:t>
            </w:r>
            <w:r w:rsidRPr="00B02B2D">
              <w:rPr>
                <w:sz w:val="26"/>
                <w:rtl/>
              </w:rPr>
              <w:t xml:space="preserve"> </w:t>
            </w:r>
            <w:r w:rsidRPr="00B02B2D">
              <w:rPr>
                <w:rFonts w:hint="eastAsia"/>
                <w:sz w:val="26"/>
                <w:rtl/>
              </w:rPr>
              <w:t>היתר</w:t>
            </w:r>
            <w:r w:rsidRPr="00B02B2D">
              <w:rPr>
                <w:sz w:val="26"/>
                <w:rtl/>
              </w:rPr>
              <w:t xml:space="preserve"> </w:t>
            </w:r>
            <w:r w:rsidRPr="00B02B2D">
              <w:rPr>
                <w:rFonts w:hint="eastAsia"/>
                <w:sz w:val="26"/>
                <w:rtl/>
              </w:rPr>
              <w:t>לבנייה</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לשימוש</w:t>
            </w:r>
            <w:r w:rsidRPr="00B02B2D">
              <w:rPr>
                <w:sz w:val="26"/>
                <w:rtl/>
              </w:rPr>
              <w:t xml:space="preserve"> </w:t>
            </w:r>
            <w:r w:rsidRPr="00B02B2D">
              <w:rPr>
                <w:rFonts w:hint="eastAsia"/>
                <w:sz w:val="26"/>
                <w:rtl/>
              </w:rPr>
              <w:t>שבשלהם</w:t>
            </w:r>
            <w:r w:rsidRPr="00B02B2D">
              <w:rPr>
                <w:sz w:val="26"/>
                <w:rtl/>
              </w:rPr>
              <w:t xml:space="preserve"> </w:t>
            </w:r>
            <w:r w:rsidRPr="00B02B2D">
              <w:rPr>
                <w:rFonts w:hint="eastAsia"/>
                <w:sz w:val="26"/>
                <w:rtl/>
              </w:rPr>
              <w:t>הורשע</w:t>
            </w:r>
            <w:r w:rsidRPr="00B02B2D">
              <w:rPr>
                <w:sz w:val="26"/>
                <w:rtl/>
              </w:rPr>
              <w:t xml:space="preserve"> </w:t>
            </w:r>
            <w:r w:rsidRPr="00B02B2D">
              <w:rPr>
                <w:rFonts w:hint="eastAsia"/>
                <w:sz w:val="26"/>
                <w:rtl/>
              </w:rPr>
              <w:t>כאמור</w:t>
            </w:r>
            <w:r w:rsidRPr="00B02B2D">
              <w:rPr>
                <w:sz w:val="26"/>
                <w:rtl/>
              </w:rPr>
              <w:t xml:space="preserve"> </w:t>
            </w:r>
            <w:r w:rsidRPr="00B02B2D">
              <w:rPr>
                <w:rFonts w:hint="eastAsia"/>
                <w:sz w:val="26"/>
                <w:rtl/>
              </w:rPr>
              <w:t>בסעיף</w:t>
            </w:r>
            <w:r w:rsidRPr="00B02B2D">
              <w:rPr>
                <w:sz w:val="26"/>
                <w:rtl/>
              </w:rPr>
              <w:t xml:space="preserve"> </w:t>
            </w:r>
            <w:r w:rsidRPr="00B02B2D">
              <w:rPr>
                <w:rFonts w:hint="eastAsia"/>
                <w:sz w:val="26"/>
                <w:rtl/>
              </w:rPr>
              <w:t>קטן</w:t>
            </w:r>
            <w:r w:rsidRPr="00B02B2D">
              <w:rPr>
                <w:sz w:val="26"/>
                <w:rtl/>
              </w:rPr>
              <w:t xml:space="preserve"> (</w:t>
            </w:r>
            <w:r w:rsidRPr="00B02B2D">
              <w:rPr>
                <w:rFonts w:hint="eastAsia"/>
                <w:sz w:val="26"/>
                <w:rtl/>
              </w:rPr>
              <w:t>א</w:t>
            </w:r>
            <w:r w:rsidRPr="00B02B2D">
              <w:rPr>
                <w:sz w:val="26"/>
                <w:rtl/>
              </w:rPr>
              <w:t xml:space="preserve">) </w:t>
            </w:r>
            <w:r w:rsidRPr="00B02B2D">
              <w:rPr>
                <w:rFonts w:hint="eastAsia"/>
                <w:sz w:val="26"/>
                <w:rtl/>
              </w:rPr>
              <w:t>ושילם</w:t>
            </w:r>
            <w:r w:rsidRPr="00B02B2D">
              <w:rPr>
                <w:sz w:val="26"/>
                <w:rtl/>
              </w:rPr>
              <w:t xml:space="preserve"> </w:t>
            </w:r>
            <w:r w:rsidRPr="00B02B2D">
              <w:rPr>
                <w:rFonts w:hint="eastAsia"/>
                <w:sz w:val="26"/>
                <w:rtl/>
              </w:rPr>
              <w:t>תשלום</w:t>
            </w:r>
            <w:r w:rsidRPr="00B02B2D">
              <w:rPr>
                <w:sz w:val="26"/>
                <w:rtl/>
              </w:rPr>
              <w:t xml:space="preserve"> </w:t>
            </w:r>
            <w:r w:rsidRPr="00B02B2D">
              <w:rPr>
                <w:rFonts w:hint="eastAsia"/>
                <w:sz w:val="26"/>
                <w:rtl/>
              </w:rPr>
              <w:t>כאמור</w:t>
            </w:r>
            <w:r w:rsidRPr="00B02B2D">
              <w:rPr>
                <w:sz w:val="26"/>
                <w:rtl/>
              </w:rPr>
              <w:t xml:space="preserve"> </w:t>
            </w:r>
            <w:r w:rsidRPr="00B02B2D">
              <w:rPr>
                <w:rFonts w:hint="eastAsia"/>
                <w:sz w:val="26"/>
                <w:rtl/>
              </w:rPr>
              <w:t>באותו</w:t>
            </w:r>
            <w:r w:rsidRPr="00B02B2D">
              <w:rPr>
                <w:sz w:val="26"/>
                <w:rtl/>
              </w:rPr>
              <w:t xml:space="preserve"> </w:t>
            </w:r>
            <w:r w:rsidRPr="00B02B2D">
              <w:rPr>
                <w:rFonts w:hint="eastAsia"/>
                <w:sz w:val="26"/>
                <w:rtl/>
              </w:rPr>
              <w:t>סעיף</w:t>
            </w:r>
            <w:r w:rsidRPr="00B02B2D">
              <w:rPr>
                <w:sz w:val="26"/>
                <w:rtl/>
              </w:rPr>
              <w:t xml:space="preserve"> </w:t>
            </w:r>
            <w:r w:rsidRPr="00B02B2D">
              <w:rPr>
                <w:rFonts w:hint="eastAsia"/>
                <w:sz w:val="26"/>
                <w:rtl/>
              </w:rPr>
              <w:t>קטן</w:t>
            </w:r>
            <w:r w:rsidRPr="00B02B2D">
              <w:rPr>
                <w:sz w:val="26"/>
                <w:rtl/>
              </w:rPr>
              <w:t xml:space="preserve">, </w:t>
            </w:r>
            <w:del w:id="3022" w:author="לירון אדלר" w:date="2017-03-02T11:23:00Z">
              <w:r w:rsidRPr="00B02B2D" w:rsidDel="00830019">
                <w:rPr>
                  <w:rFonts w:hint="eastAsia"/>
                  <w:sz w:val="26"/>
                  <w:rtl/>
                </w:rPr>
                <w:delText>יראו</w:delText>
              </w:r>
              <w:r w:rsidRPr="00B02B2D" w:rsidDel="00830019">
                <w:rPr>
                  <w:sz w:val="26"/>
                  <w:rtl/>
                </w:rPr>
                <w:delText xml:space="preserve"> </w:delText>
              </w:r>
              <w:r w:rsidRPr="00B02B2D" w:rsidDel="00830019">
                <w:rPr>
                  <w:rFonts w:hint="eastAsia"/>
                  <w:sz w:val="26"/>
                  <w:rtl/>
                </w:rPr>
                <w:delText>זאת</w:delText>
              </w:r>
              <w:r w:rsidRPr="00B02B2D" w:rsidDel="00830019">
                <w:rPr>
                  <w:sz w:val="26"/>
                  <w:rtl/>
                </w:rPr>
                <w:delText xml:space="preserve"> </w:delText>
              </w:r>
              <w:r w:rsidRPr="00B02B2D" w:rsidDel="00830019">
                <w:rPr>
                  <w:rFonts w:hint="eastAsia"/>
                  <w:sz w:val="26"/>
                  <w:rtl/>
                </w:rPr>
                <w:delText>כאילו</w:delText>
              </w:r>
              <w:r w:rsidRPr="00B02B2D" w:rsidDel="00830019">
                <w:rPr>
                  <w:sz w:val="26"/>
                  <w:rtl/>
                </w:rPr>
                <w:delText xml:space="preserve"> </w:delText>
              </w:r>
              <w:r w:rsidRPr="00B02B2D" w:rsidDel="00830019">
                <w:rPr>
                  <w:rFonts w:hint="eastAsia"/>
                  <w:sz w:val="26"/>
                  <w:rtl/>
                </w:rPr>
                <w:delText>שילם</w:delText>
              </w:r>
              <w:r w:rsidRPr="00B02B2D" w:rsidDel="00830019">
                <w:rPr>
                  <w:sz w:val="26"/>
                  <w:rtl/>
                </w:rPr>
                <w:delText xml:space="preserve"> </w:delText>
              </w:r>
              <w:r w:rsidRPr="00B02B2D" w:rsidDel="00830019">
                <w:rPr>
                  <w:rFonts w:hint="eastAsia"/>
                  <w:sz w:val="26"/>
                  <w:rtl/>
                </w:rPr>
                <w:delText>את</w:delText>
              </w:r>
              <w:r w:rsidRPr="00B02B2D" w:rsidDel="00830019">
                <w:rPr>
                  <w:sz w:val="26"/>
                  <w:rtl/>
                </w:rPr>
                <w:delText xml:space="preserve"> </w:delText>
              </w:r>
              <w:r w:rsidRPr="00B02B2D" w:rsidDel="00830019">
                <w:rPr>
                  <w:rFonts w:hint="eastAsia"/>
                  <w:sz w:val="26"/>
                  <w:rtl/>
                </w:rPr>
                <w:delText>האגרה</w:delText>
              </w:r>
              <w:r w:rsidRPr="00B02B2D" w:rsidDel="00830019">
                <w:rPr>
                  <w:sz w:val="26"/>
                  <w:rtl/>
                </w:rPr>
                <w:delText xml:space="preserve"> </w:delText>
              </w:r>
              <w:r w:rsidRPr="00B02B2D" w:rsidDel="00830019">
                <w:rPr>
                  <w:rFonts w:hint="eastAsia"/>
                  <w:sz w:val="26"/>
                  <w:rtl/>
                </w:rPr>
                <w:delText>או</w:delText>
              </w:r>
              <w:r w:rsidRPr="00B02B2D" w:rsidDel="00830019">
                <w:rPr>
                  <w:sz w:val="26"/>
                  <w:rtl/>
                </w:rPr>
                <w:delText xml:space="preserve"> </w:delText>
              </w:r>
              <w:r w:rsidRPr="00B02B2D" w:rsidDel="00830019">
                <w:rPr>
                  <w:rFonts w:hint="eastAsia"/>
                  <w:sz w:val="26"/>
                  <w:rtl/>
                </w:rPr>
                <w:delText>תשלום</w:delText>
              </w:r>
              <w:r w:rsidRPr="00B02B2D" w:rsidDel="00830019">
                <w:rPr>
                  <w:sz w:val="26"/>
                  <w:rtl/>
                </w:rPr>
                <w:delText xml:space="preserve"> </w:delText>
              </w:r>
              <w:r w:rsidRPr="00B02B2D" w:rsidDel="00830019">
                <w:rPr>
                  <w:rFonts w:hint="eastAsia"/>
                  <w:sz w:val="26"/>
                  <w:rtl/>
                </w:rPr>
                <w:delText>החובה</w:delText>
              </w:r>
              <w:r w:rsidRPr="00B02B2D" w:rsidDel="00830019">
                <w:rPr>
                  <w:sz w:val="26"/>
                  <w:rtl/>
                </w:rPr>
                <w:delText xml:space="preserve"> </w:delText>
              </w:r>
              <w:r w:rsidRPr="00B02B2D" w:rsidDel="00830019">
                <w:rPr>
                  <w:rFonts w:hint="eastAsia"/>
                  <w:sz w:val="26"/>
                  <w:rtl/>
                </w:rPr>
                <w:delText>האחר</w:delText>
              </w:r>
              <w:r w:rsidRPr="00B02B2D" w:rsidDel="00830019">
                <w:rPr>
                  <w:sz w:val="26"/>
                  <w:rtl/>
                </w:rPr>
                <w:delText xml:space="preserve"> </w:delText>
              </w:r>
              <w:r w:rsidRPr="00B02B2D" w:rsidDel="00830019">
                <w:rPr>
                  <w:rFonts w:hint="eastAsia"/>
                  <w:sz w:val="26"/>
                  <w:rtl/>
                </w:rPr>
                <w:delText>או</w:delText>
              </w:r>
              <w:r w:rsidRPr="00B02B2D" w:rsidDel="00830019">
                <w:rPr>
                  <w:sz w:val="26"/>
                  <w:rtl/>
                </w:rPr>
                <w:delText xml:space="preserve"> </w:delText>
              </w:r>
              <w:r w:rsidRPr="00B02B2D" w:rsidDel="00830019">
                <w:rPr>
                  <w:rFonts w:hint="eastAsia"/>
                  <w:sz w:val="26"/>
                  <w:rtl/>
                </w:rPr>
                <w:delText>חלק</w:delText>
              </w:r>
              <w:r w:rsidRPr="00B02B2D" w:rsidDel="00830019">
                <w:rPr>
                  <w:sz w:val="26"/>
                  <w:rtl/>
                </w:rPr>
                <w:delText xml:space="preserve"> </w:delText>
              </w:r>
              <w:r w:rsidRPr="00B02B2D" w:rsidDel="00830019">
                <w:rPr>
                  <w:rFonts w:hint="eastAsia"/>
                  <w:sz w:val="26"/>
                  <w:rtl/>
                </w:rPr>
                <w:delText>מהם</w:delText>
              </w:r>
              <w:r w:rsidRPr="00B02B2D" w:rsidDel="00830019">
                <w:rPr>
                  <w:sz w:val="26"/>
                  <w:rtl/>
                </w:rPr>
                <w:delText xml:space="preserve">, </w:delText>
              </w:r>
              <w:r w:rsidRPr="00B02B2D" w:rsidDel="00830019">
                <w:rPr>
                  <w:rFonts w:hint="eastAsia"/>
                  <w:sz w:val="26"/>
                  <w:rtl/>
                </w:rPr>
                <w:delText>לפי</w:delText>
              </w:r>
              <w:r w:rsidRPr="00B02B2D" w:rsidDel="00830019">
                <w:rPr>
                  <w:sz w:val="26"/>
                  <w:rtl/>
                </w:rPr>
                <w:delText xml:space="preserve"> </w:delText>
              </w:r>
              <w:r w:rsidRPr="00B02B2D" w:rsidDel="00830019">
                <w:rPr>
                  <w:rFonts w:hint="eastAsia"/>
                  <w:sz w:val="26"/>
                  <w:rtl/>
                </w:rPr>
                <w:delText>העניין</w:delText>
              </w:r>
              <w:r w:rsidRPr="00B02B2D" w:rsidDel="00830019">
                <w:rPr>
                  <w:sz w:val="26"/>
                  <w:rtl/>
                </w:rPr>
                <w:delText>.</w:delText>
              </w:r>
            </w:del>
            <w:ins w:id="3023" w:author="לירון אדלר" w:date="2017-03-02T11:23:00Z">
              <w:r>
                <w:rPr>
                  <w:rFonts w:hint="cs"/>
                  <w:sz w:val="26"/>
                  <w:rtl/>
                </w:rPr>
                <w:t>לא יידרש לש</w:t>
              </w:r>
            </w:ins>
            <w:ins w:id="3024" w:author="לירון אדלר" w:date="2017-03-02T11:24:00Z">
              <w:r>
                <w:rPr>
                  <w:rFonts w:hint="cs"/>
                  <w:sz w:val="26"/>
                  <w:rtl/>
                </w:rPr>
                <w:t>למו שוב</w:t>
              </w:r>
            </w:ins>
            <w:ins w:id="3025" w:author="לירון אדלר" w:date="2017-03-02T11:25:00Z">
              <w:r>
                <w:rPr>
                  <w:rFonts w:hint="cs"/>
                  <w:sz w:val="26"/>
                  <w:rtl/>
                </w:rPr>
                <w:t xml:space="preserve"> לגבי ההיתר נשוא הבקשה שהגיש.</w:t>
              </w:r>
            </w:ins>
            <w:ins w:id="3026" w:author="לירון אדלר" w:date="2017-03-02T11:24:00Z">
              <w:r>
                <w:rPr>
                  <w:rFonts w:hint="cs"/>
                  <w:sz w:val="26"/>
                  <w:rtl/>
                </w:rPr>
                <w:t xml:space="preserve"> </w:t>
              </w:r>
            </w:ins>
            <w:r w:rsidRPr="00B02B2D">
              <w:rPr>
                <w:sz w:val="26"/>
                <w:rtl/>
              </w:rPr>
              <w:t xml:space="preserve"> </w:t>
            </w:r>
          </w:p>
        </w:tc>
      </w:tr>
      <w:tr w:rsidR="009B553A" w:rsidRPr="00B02B2D" w:rsidTr="005617DB">
        <w:tblPrEx>
          <w:tblLook w:val="01E0" w:firstRow="1" w:lastRow="1" w:firstColumn="1" w:lastColumn="1" w:noHBand="0" w:noVBand="0"/>
        </w:tblPrEx>
        <w:trPr>
          <w:cantSplit/>
        </w:trPr>
        <w:tc>
          <w:tcPr>
            <w:tcW w:w="1869" w:type="dxa"/>
          </w:tcPr>
          <w:p w:rsidR="009B553A" w:rsidRDefault="009B553A" w:rsidP="009B553A">
            <w:pPr>
              <w:pStyle w:val="TableSideHeading"/>
            </w:pPr>
          </w:p>
        </w:tc>
        <w:tc>
          <w:tcPr>
            <w:tcW w:w="624" w:type="dxa"/>
          </w:tcPr>
          <w:p w:rsidR="009B553A" w:rsidRDefault="009B553A" w:rsidP="009B553A">
            <w:pPr>
              <w:pStyle w:val="TableText"/>
            </w:pPr>
          </w:p>
        </w:tc>
        <w:tc>
          <w:tcPr>
            <w:tcW w:w="624" w:type="dxa"/>
          </w:tcPr>
          <w:p w:rsidR="009B553A" w:rsidRDefault="009B553A" w:rsidP="009B553A">
            <w:pPr>
              <w:pStyle w:val="TableText"/>
            </w:pPr>
          </w:p>
        </w:tc>
        <w:tc>
          <w:tcPr>
            <w:tcW w:w="624" w:type="dxa"/>
          </w:tcPr>
          <w:p w:rsidR="009B553A" w:rsidRDefault="009B553A" w:rsidP="009B553A">
            <w:pPr>
              <w:pStyle w:val="TableText"/>
            </w:pPr>
          </w:p>
        </w:tc>
        <w:tc>
          <w:tcPr>
            <w:tcW w:w="624" w:type="dxa"/>
          </w:tcPr>
          <w:p w:rsidR="009B553A" w:rsidRDefault="009B553A" w:rsidP="009B553A">
            <w:pPr>
              <w:pStyle w:val="TableText"/>
            </w:pPr>
          </w:p>
        </w:tc>
        <w:tc>
          <w:tcPr>
            <w:tcW w:w="624" w:type="dxa"/>
          </w:tcPr>
          <w:p w:rsidR="009B553A" w:rsidRDefault="009B553A" w:rsidP="009B553A">
            <w:pPr>
              <w:pStyle w:val="TableText"/>
            </w:pPr>
          </w:p>
        </w:tc>
        <w:tc>
          <w:tcPr>
            <w:tcW w:w="4649" w:type="dxa"/>
            <w:gridSpan w:val="3"/>
          </w:tcPr>
          <w:p w:rsidR="009B553A" w:rsidRPr="00B02B2D" w:rsidRDefault="009B553A" w:rsidP="000956CD">
            <w:pPr>
              <w:pStyle w:val="TableBlock"/>
              <w:rPr>
                <w:sz w:val="26"/>
                <w:rtl/>
              </w:rPr>
            </w:pPr>
            <w:r w:rsidRPr="00B02B2D">
              <w:rPr>
                <w:sz w:val="26"/>
                <w:rtl/>
              </w:rPr>
              <w:t>(</w:t>
            </w:r>
            <w:r w:rsidRPr="00B02B2D">
              <w:rPr>
                <w:rFonts w:hint="eastAsia"/>
                <w:sz w:val="26"/>
                <w:rtl/>
              </w:rPr>
              <w:t>ג</w:t>
            </w:r>
            <w:r w:rsidRPr="00B02B2D">
              <w:rPr>
                <w:sz w:val="26"/>
                <w:rtl/>
              </w:rPr>
              <w:t>)</w:t>
            </w:r>
            <w:r w:rsidRPr="00B02B2D">
              <w:rPr>
                <w:sz w:val="26"/>
                <w:rtl/>
              </w:rPr>
              <w:tab/>
            </w:r>
            <w:r w:rsidRPr="00B02B2D">
              <w:rPr>
                <w:rFonts w:hint="eastAsia"/>
                <w:sz w:val="26"/>
                <w:rtl/>
              </w:rPr>
              <w:t>בית</w:t>
            </w:r>
            <w:r w:rsidRPr="00B02B2D">
              <w:rPr>
                <w:sz w:val="26"/>
                <w:rtl/>
              </w:rPr>
              <w:t xml:space="preserve"> </w:t>
            </w:r>
            <w:r w:rsidRPr="00B02B2D">
              <w:rPr>
                <w:rFonts w:hint="eastAsia"/>
                <w:sz w:val="26"/>
                <w:rtl/>
              </w:rPr>
              <w:t>המשפט</w:t>
            </w:r>
            <w:r w:rsidRPr="00B02B2D">
              <w:rPr>
                <w:sz w:val="26"/>
                <w:rtl/>
              </w:rPr>
              <w:t xml:space="preserve"> </w:t>
            </w:r>
            <w:r w:rsidRPr="00B02B2D">
              <w:rPr>
                <w:rFonts w:hint="eastAsia"/>
                <w:sz w:val="26"/>
                <w:rtl/>
              </w:rPr>
              <w:t>רשאי</w:t>
            </w:r>
            <w:r w:rsidRPr="00B02B2D">
              <w:rPr>
                <w:sz w:val="26"/>
                <w:rtl/>
              </w:rPr>
              <w:t xml:space="preserve"> </w:t>
            </w:r>
            <w:r w:rsidRPr="00B02B2D">
              <w:rPr>
                <w:rFonts w:hint="eastAsia"/>
                <w:sz w:val="26"/>
                <w:rtl/>
              </w:rPr>
              <w:t>לבקש</w:t>
            </w:r>
            <w:r w:rsidRPr="00B02B2D">
              <w:rPr>
                <w:sz w:val="26"/>
                <w:rtl/>
              </w:rPr>
              <w:t xml:space="preserve"> </w:t>
            </w:r>
            <w:r w:rsidRPr="00B02B2D">
              <w:rPr>
                <w:rFonts w:hint="eastAsia"/>
                <w:sz w:val="26"/>
                <w:rtl/>
              </w:rPr>
              <w:t>מיושב</w:t>
            </w:r>
            <w:r w:rsidRPr="00B02B2D">
              <w:rPr>
                <w:sz w:val="26"/>
                <w:rtl/>
              </w:rPr>
              <w:t xml:space="preserve"> </w:t>
            </w:r>
            <w:r w:rsidRPr="00B02B2D">
              <w:rPr>
                <w:rFonts w:hint="eastAsia"/>
                <w:sz w:val="26"/>
                <w:rtl/>
              </w:rPr>
              <w:t>ראש</w:t>
            </w:r>
            <w:r w:rsidRPr="00B02B2D">
              <w:rPr>
                <w:sz w:val="26"/>
                <w:rtl/>
              </w:rPr>
              <w:t xml:space="preserve"> </w:t>
            </w:r>
            <w:r w:rsidRPr="00B02B2D">
              <w:rPr>
                <w:rFonts w:hint="eastAsia"/>
                <w:sz w:val="26"/>
                <w:rtl/>
              </w:rPr>
              <w:t>מועצת</w:t>
            </w:r>
            <w:r w:rsidRPr="00B02B2D">
              <w:rPr>
                <w:sz w:val="26"/>
                <w:rtl/>
              </w:rPr>
              <w:t xml:space="preserve"> </w:t>
            </w:r>
            <w:r w:rsidRPr="00B02B2D">
              <w:rPr>
                <w:rFonts w:hint="eastAsia"/>
                <w:sz w:val="26"/>
                <w:rtl/>
              </w:rPr>
              <w:t>שמאי</w:t>
            </w:r>
            <w:r w:rsidRPr="00B02B2D">
              <w:rPr>
                <w:sz w:val="26"/>
                <w:rtl/>
              </w:rPr>
              <w:t xml:space="preserve"> </w:t>
            </w:r>
            <w:r w:rsidRPr="00B02B2D">
              <w:rPr>
                <w:rFonts w:hint="eastAsia"/>
                <w:sz w:val="26"/>
                <w:rtl/>
              </w:rPr>
              <w:t>המקרקעין</w:t>
            </w:r>
            <w:r w:rsidRPr="00B02B2D">
              <w:rPr>
                <w:sz w:val="26"/>
                <w:rtl/>
              </w:rPr>
              <w:t xml:space="preserve"> </w:t>
            </w:r>
            <w:r w:rsidRPr="00B02B2D">
              <w:rPr>
                <w:rFonts w:hint="eastAsia"/>
                <w:sz w:val="26"/>
                <w:rtl/>
              </w:rPr>
              <w:t>שימנה</w:t>
            </w:r>
            <w:r w:rsidRPr="00B02B2D">
              <w:rPr>
                <w:sz w:val="26"/>
                <w:rtl/>
              </w:rPr>
              <w:t xml:space="preserve"> </w:t>
            </w:r>
            <w:r w:rsidRPr="00B02B2D">
              <w:rPr>
                <w:rFonts w:hint="eastAsia"/>
                <w:sz w:val="26"/>
                <w:rtl/>
              </w:rPr>
              <w:t>שמאי</w:t>
            </w:r>
            <w:r w:rsidRPr="00B02B2D">
              <w:rPr>
                <w:sz w:val="26"/>
                <w:rtl/>
              </w:rPr>
              <w:t xml:space="preserve"> </w:t>
            </w:r>
            <w:r w:rsidRPr="00B02B2D">
              <w:rPr>
                <w:rFonts w:hint="eastAsia"/>
                <w:sz w:val="26"/>
                <w:rtl/>
              </w:rPr>
              <w:t>מכריע</w:t>
            </w:r>
            <w:r w:rsidRPr="00B02B2D">
              <w:rPr>
                <w:sz w:val="26"/>
                <w:rtl/>
              </w:rPr>
              <w:t xml:space="preserve"> </w:t>
            </w:r>
            <w:r w:rsidRPr="00B02B2D">
              <w:rPr>
                <w:rFonts w:hint="eastAsia"/>
                <w:sz w:val="26"/>
                <w:rtl/>
              </w:rPr>
              <w:t>מרשימת</w:t>
            </w:r>
            <w:r w:rsidRPr="00B02B2D">
              <w:rPr>
                <w:sz w:val="26"/>
                <w:rtl/>
              </w:rPr>
              <w:t xml:space="preserve"> </w:t>
            </w:r>
            <w:r w:rsidRPr="00B02B2D">
              <w:rPr>
                <w:rFonts w:hint="eastAsia"/>
                <w:sz w:val="26"/>
                <w:rtl/>
              </w:rPr>
              <w:t>השמאים</w:t>
            </w:r>
            <w:r w:rsidRPr="00B02B2D">
              <w:rPr>
                <w:sz w:val="26"/>
                <w:rtl/>
              </w:rPr>
              <w:t xml:space="preserve"> </w:t>
            </w:r>
            <w:r w:rsidRPr="00B02B2D">
              <w:rPr>
                <w:rFonts w:hint="eastAsia"/>
                <w:sz w:val="26"/>
                <w:rtl/>
              </w:rPr>
              <w:t>המכריעים</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סעיף</w:t>
            </w:r>
            <w:r w:rsidRPr="00B02B2D">
              <w:rPr>
                <w:sz w:val="26"/>
                <w:rtl/>
              </w:rPr>
              <w:t xml:space="preserve"> 202</w:t>
            </w:r>
            <w:r w:rsidRPr="00B02B2D">
              <w:rPr>
                <w:rFonts w:hint="eastAsia"/>
                <w:sz w:val="26"/>
                <w:rtl/>
              </w:rPr>
              <w:t>ג</w:t>
            </w:r>
            <w:r w:rsidRPr="00B02B2D">
              <w:rPr>
                <w:sz w:val="26"/>
                <w:rtl/>
              </w:rPr>
              <w:t xml:space="preserve">, </w:t>
            </w:r>
            <w:del w:id="3027" w:author="לירון אדלר" w:date="2017-03-02T11:31:00Z">
              <w:r w:rsidRPr="00B02B2D" w:rsidDel="008B1F8B">
                <w:rPr>
                  <w:rFonts w:hint="eastAsia"/>
                  <w:sz w:val="26"/>
                  <w:rtl/>
                </w:rPr>
                <w:delText>שיקבע</w:delText>
              </w:r>
              <w:r w:rsidRPr="00B02B2D" w:rsidDel="008B1F8B">
                <w:rPr>
                  <w:sz w:val="26"/>
                  <w:rtl/>
                </w:rPr>
                <w:delText xml:space="preserve"> </w:delText>
              </w:r>
            </w:del>
            <w:ins w:id="3028" w:author="לירון אדלר" w:date="2017-03-02T11:31:00Z">
              <w:r w:rsidRPr="00B02B2D">
                <w:rPr>
                  <w:rFonts w:hint="eastAsia"/>
                  <w:sz w:val="26"/>
                  <w:rtl/>
                </w:rPr>
                <w:t>ש</w:t>
              </w:r>
              <w:r>
                <w:rPr>
                  <w:rFonts w:hint="cs"/>
                  <w:sz w:val="26"/>
                  <w:rtl/>
                </w:rPr>
                <w:t xml:space="preserve">יתן את חוות דעתו בדבר </w:t>
              </w:r>
            </w:ins>
            <w:del w:id="3029" w:author="לירון אדלר" w:date="2017-03-02T11:31:00Z">
              <w:r w:rsidRPr="00B02B2D" w:rsidDel="008B1F8B">
                <w:rPr>
                  <w:rFonts w:hint="eastAsia"/>
                  <w:sz w:val="26"/>
                  <w:rtl/>
                </w:rPr>
                <w:delText>את</w:delText>
              </w:r>
            </w:del>
            <w:r w:rsidRPr="00B02B2D">
              <w:rPr>
                <w:sz w:val="26"/>
                <w:rtl/>
              </w:rPr>
              <w:t xml:space="preserve"> </w:t>
            </w:r>
            <w:r w:rsidRPr="00B02B2D">
              <w:rPr>
                <w:rFonts w:hint="eastAsia"/>
                <w:sz w:val="26"/>
                <w:rtl/>
              </w:rPr>
              <w:t>שיעור</w:t>
            </w:r>
            <w:r w:rsidRPr="00B02B2D">
              <w:rPr>
                <w:sz w:val="26"/>
                <w:rtl/>
              </w:rPr>
              <w:t xml:space="preserve"> </w:t>
            </w:r>
            <w:r w:rsidRPr="00B02B2D">
              <w:rPr>
                <w:rFonts w:hint="eastAsia"/>
                <w:sz w:val="26"/>
                <w:rtl/>
              </w:rPr>
              <w:t>היטל</w:t>
            </w:r>
            <w:r w:rsidRPr="00B02B2D">
              <w:rPr>
                <w:sz w:val="26"/>
                <w:rtl/>
              </w:rPr>
              <w:t xml:space="preserve"> </w:t>
            </w:r>
            <w:r w:rsidRPr="00B02B2D">
              <w:rPr>
                <w:rFonts w:hint="eastAsia"/>
                <w:sz w:val="26"/>
                <w:rtl/>
              </w:rPr>
              <w:t>ההשבחה</w:t>
            </w:r>
            <w:r w:rsidRPr="00B02B2D">
              <w:rPr>
                <w:sz w:val="26"/>
                <w:rtl/>
              </w:rPr>
              <w:t xml:space="preserve"> </w:t>
            </w:r>
            <w:r w:rsidRPr="00B02B2D">
              <w:rPr>
                <w:rFonts w:hint="eastAsia"/>
                <w:sz w:val="26"/>
                <w:rtl/>
              </w:rPr>
              <w:t>לעניין</w:t>
            </w:r>
            <w:r w:rsidRPr="00B02B2D">
              <w:rPr>
                <w:sz w:val="26"/>
                <w:rtl/>
              </w:rPr>
              <w:t xml:space="preserve"> </w:t>
            </w:r>
            <w:r w:rsidRPr="00B02B2D">
              <w:rPr>
                <w:rFonts w:hint="eastAsia"/>
                <w:sz w:val="26"/>
                <w:rtl/>
              </w:rPr>
              <w:t>סעיף</w:t>
            </w:r>
            <w:r w:rsidRPr="00B02B2D">
              <w:rPr>
                <w:sz w:val="26"/>
                <w:rtl/>
              </w:rPr>
              <w:t xml:space="preserve"> </w:t>
            </w:r>
            <w:r w:rsidRPr="00B02B2D">
              <w:rPr>
                <w:rFonts w:hint="eastAsia"/>
                <w:sz w:val="26"/>
                <w:rtl/>
              </w:rPr>
              <w:t>זה</w:t>
            </w:r>
            <w:r w:rsidRPr="00B02B2D">
              <w:rPr>
                <w:sz w:val="26"/>
                <w:rtl/>
              </w:rPr>
              <w:t xml:space="preserve">; </w:t>
            </w:r>
            <w:r w:rsidRPr="00B02B2D">
              <w:rPr>
                <w:rFonts w:hint="eastAsia"/>
                <w:sz w:val="26"/>
                <w:rtl/>
              </w:rPr>
              <w:t>הצדדים</w:t>
            </w:r>
            <w:r w:rsidRPr="00B02B2D">
              <w:rPr>
                <w:sz w:val="26"/>
                <w:rtl/>
              </w:rPr>
              <w:t xml:space="preserve"> </w:t>
            </w:r>
            <w:r w:rsidRPr="00B02B2D">
              <w:rPr>
                <w:rFonts w:hint="eastAsia"/>
                <w:sz w:val="26"/>
                <w:rtl/>
              </w:rPr>
              <w:t>יישאו</w:t>
            </w:r>
            <w:r w:rsidRPr="00B02B2D">
              <w:rPr>
                <w:sz w:val="26"/>
                <w:rtl/>
              </w:rPr>
              <w:t xml:space="preserve"> </w:t>
            </w:r>
            <w:r w:rsidRPr="00B02B2D">
              <w:rPr>
                <w:rFonts w:hint="eastAsia"/>
                <w:sz w:val="26"/>
                <w:rtl/>
              </w:rPr>
              <w:t>בעלויות</w:t>
            </w:r>
            <w:r w:rsidRPr="00B02B2D">
              <w:rPr>
                <w:sz w:val="26"/>
                <w:rtl/>
              </w:rPr>
              <w:t xml:space="preserve"> </w:t>
            </w:r>
            <w:r w:rsidRPr="00B02B2D">
              <w:rPr>
                <w:rFonts w:hint="eastAsia"/>
                <w:sz w:val="26"/>
                <w:rtl/>
              </w:rPr>
              <w:t>שכר</w:t>
            </w:r>
            <w:r w:rsidRPr="00B02B2D">
              <w:rPr>
                <w:sz w:val="26"/>
                <w:rtl/>
              </w:rPr>
              <w:t xml:space="preserve"> </w:t>
            </w:r>
            <w:r w:rsidRPr="00B02B2D">
              <w:rPr>
                <w:rFonts w:hint="eastAsia"/>
                <w:sz w:val="26"/>
                <w:rtl/>
              </w:rPr>
              <w:t>טרחתו</w:t>
            </w:r>
            <w:r w:rsidRPr="00B02B2D">
              <w:rPr>
                <w:sz w:val="26"/>
                <w:rtl/>
              </w:rPr>
              <w:t xml:space="preserve"> </w:t>
            </w:r>
            <w:r w:rsidRPr="00B02B2D">
              <w:rPr>
                <w:rFonts w:hint="eastAsia"/>
                <w:sz w:val="26"/>
                <w:rtl/>
              </w:rPr>
              <w:t>של</w:t>
            </w:r>
            <w:r w:rsidRPr="00B02B2D">
              <w:rPr>
                <w:sz w:val="26"/>
                <w:rtl/>
              </w:rPr>
              <w:t xml:space="preserve"> </w:t>
            </w:r>
            <w:r w:rsidRPr="00B02B2D">
              <w:rPr>
                <w:rFonts w:hint="eastAsia"/>
                <w:sz w:val="26"/>
                <w:rtl/>
              </w:rPr>
              <w:t>השמאי</w:t>
            </w:r>
            <w:r w:rsidRPr="00B02B2D">
              <w:rPr>
                <w:sz w:val="26"/>
                <w:rtl/>
              </w:rPr>
              <w:t xml:space="preserve"> </w:t>
            </w:r>
            <w:r w:rsidRPr="00B02B2D">
              <w:rPr>
                <w:rFonts w:hint="eastAsia"/>
                <w:sz w:val="26"/>
                <w:rtl/>
              </w:rPr>
              <w:t>המכריע</w:t>
            </w:r>
            <w:r w:rsidRPr="00B02B2D">
              <w:rPr>
                <w:sz w:val="26"/>
                <w:rtl/>
              </w:rPr>
              <w:t xml:space="preserve"> </w:t>
            </w:r>
            <w:r w:rsidRPr="00B02B2D">
              <w:rPr>
                <w:rFonts w:hint="eastAsia"/>
                <w:sz w:val="26"/>
                <w:rtl/>
              </w:rPr>
              <w:t>בחלקים</w:t>
            </w:r>
            <w:r w:rsidRPr="00B02B2D">
              <w:rPr>
                <w:sz w:val="26"/>
                <w:rtl/>
              </w:rPr>
              <w:t xml:space="preserve"> </w:t>
            </w:r>
            <w:r w:rsidRPr="00B02B2D">
              <w:rPr>
                <w:rFonts w:hint="eastAsia"/>
                <w:sz w:val="26"/>
                <w:rtl/>
              </w:rPr>
              <w:t>שווים</w:t>
            </w:r>
            <w:r w:rsidRPr="00B02B2D">
              <w:rPr>
                <w:sz w:val="26"/>
                <w:rtl/>
              </w:rPr>
              <w:t xml:space="preserve">; </w:t>
            </w:r>
            <w:r w:rsidRPr="00B02B2D">
              <w:rPr>
                <w:rFonts w:hint="eastAsia"/>
                <w:sz w:val="26"/>
                <w:rtl/>
              </w:rPr>
              <w:t>על</w:t>
            </w:r>
            <w:r w:rsidRPr="00B02B2D">
              <w:rPr>
                <w:sz w:val="26"/>
                <w:rtl/>
              </w:rPr>
              <w:t xml:space="preserve"> </w:t>
            </w:r>
            <w:r w:rsidRPr="00B02B2D">
              <w:rPr>
                <w:rFonts w:hint="eastAsia"/>
                <w:sz w:val="26"/>
                <w:rtl/>
              </w:rPr>
              <w:t>פעולתו</w:t>
            </w:r>
            <w:r w:rsidRPr="00B02B2D">
              <w:rPr>
                <w:sz w:val="26"/>
                <w:rtl/>
              </w:rPr>
              <w:t xml:space="preserve"> </w:t>
            </w:r>
            <w:r w:rsidRPr="00B02B2D">
              <w:rPr>
                <w:rFonts w:hint="eastAsia"/>
                <w:sz w:val="26"/>
                <w:rtl/>
              </w:rPr>
              <w:t>ושכר</w:t>
            </w:r>
            <w:r w:rsidRPr="00B02B2D">
              <w:rPr>
                <w:sz w:val="26"/>
                <w:rtl/>
              </w:rPr>
              <w:t xml:space="preserve"> </w:t>
            </w:r>
            <w:r w:rsidRPr="00B02B2D">
              <w:rPr>
                <w:rFonts w:hint="eastAsia"/>
                <w:sz w:val="26"/>
                <w:rtl/>
              </w:rPr>
              <w:t>טרחתו</w:t>
            </w:r>
            <w:r w:rsidRPr="00B02B2D">
              <w:rPr>
                <w:sz w:val="26"/>
                <w:rtl/>
              </w:rPr>
              <w:t xml:space="preserve"> </w:t>
            </w:r>
            <w:r w:rsidRPr="00B02B2D">
              <w:rPr>
                <w:rFonts w:hint="eastAsia"/>
                <w:sz w:val="26"/>
                <w:rtl/>
              </w:rPr>
              <w:t>של</w:t>
            </w:r>
            <w:r w:rsidRPr="00B02B2D">
              <w:rPr>
                <w:sz w:val="26"/>
                <w:rtl/>
              </w:rPr>
              <w:t xml:space="preserve"> </w:t>
            </w:r>
            <w:r w:rsidRPr="00B02B2D">
              <w:rPr>
                <w:rFonts w:hint="eastAsia"/>
                <w:sz w:val="26"/>
                <w:rtl/>
              </w:rPr>
              <w:t>שמאי</w:t>
            </w:r>
            <w:r w:rsidRPr="00B02B2D">
              <w:rPr>
                <w:sz w:val="26"/>
                <w:rtl/>
              </w:rPr>
              <w:t xml:space="preserve"> </w:t>
            </w:r>
            <w:r w:rsidRPr="00B02B2D">
              <w:rPr>
                <w:rFonts w:hint="eastAsia"/>
                <w:sz w:val="26"/>
                <w:rtl/>
              </w:rPr>
              <w:t>מכריע</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סעיף</w:t>
            </w:r>
            <w:r w:rsidRPr="00B02B2D">
              <w:rPr>
                <w:sz w:val="26"/>
                <w:rtl/>
              </w:rPr>
              <w:t xml:space="preserve"> </w:t>
            </w:r>
            <w:r w:rsidRPr="00B02B2D">
              <w:rPr>
                <w:rFonts w:hint="eastAsia"/>
                <w:sz w:val="26"/>
                <w:rtl/>
              </w:rPr>
              <w:t>זה</w:t>
            </w:r>
            <w:r w:rsidRPr="00B02B2D">
              <w:rPr>
                <w:sz w:val="26"/>
                <w:rtl/>
              </w:rPr>
              <w:t xml:space="preserve"> </w:t>
            </w:r>
            <w:r w:rsidRPr="00B02B2D">
              <w:rPr>
                <w:rFonts w:hint="eastAsia"/>
                <w:sz w:val="26"/>
                <w:rtl/>
              </w:rPr>
              <w:t>יחולו</w:t>
            </w:r>
            <w:r w:rsidRPr="00B02B2D">
              <w:rPr>
                <w:sz w:val="26"/>
                <w:rtl/>
              </w:rPr>
              <w:t xml:space="preserve"> </w:t>
            </w:r>
            <w:r w:rsidRPr="00B02B2D">
              <w:rPr>
                <w:rFonts w:hint="eastAsia"/>
                <w:sz w:val="26"/>
                <w:rtl/>
              </w:rPr>
              <w:t>ההוראות</w:t>
            </w:r>
            <w:r w:rsidRPr="00B02B2D">
              <w:rPr>
                <w:sz w:val="26"/>
                <w:rtl/>
              </w:rPr>
              <w:t xml:space="preserve"> </w:t>
            </w:r>
            <w:r w:rsidRPr="00B02B2D">
              <w:rPr>
                <w:rFonts w:hint="eastAsia"/>
                <w:sz w:val="26"/>
                <w:rtl/>
              </w:rPr>
              <w:t>החלות</w:t>
            </w:r>
            <w:r w:rsidRPr="00B02B2D">
              <w:rPr>
                <w:sz w:val="26"/>
                <w:rtl/>
              </w:rPr>
              <w:t xml:space="preserve"> </w:t>
            </w:r>
            <w:r w:rsidRPr="00B02B2D">
              <w:rPr>
                <w:rFonts w:hint="eastAsia"/>
                <w:sz w:val="26"/>
                <w:rtl/>
              </w:rPr>
              <w:t>על</w:t>
            </w:r>
            <w:r w:rsidRPr="00B02B2D">
              <w:rPr>
                <w:sz w:val="26"/>
                <w:rtl/>
              </w:rPr>
              <w:t xml:space="preserve"> </w:t>
            </w:r>
            <w:r w:rsidRPr="00B02B2D">
              <w:rPr>
                <w:rFonts w:hint="eastAsia"/>
                <w:sz w:val="26"/>
                <w:rtl/>
              </w:rPr>
              <w:t>פעולתו</w:t>
            </w:r>
            <w:r w:rsidRPr="00B02B2D">
              <w:rPr>
                <w:sz w:val="26"/>
                <w:rtl/>
              </w:rPr>
              <w:t xml:space="preserve"> </w:t>
            </w:r>
            <w:r w:rsidRPr="00B02B2D">
              <w:rPr>
                <w:rFonts w:hint="eastAsia"/>
                <w:sz w:val="26"/>
                <w:rtl/>
              </w:rPr>
              <w:t>ושכר</w:t>
            </w:r>
            <w:r w:rsidRPr="00B02B2D">
              <w:rPr>
                <w:sz w:val="26"/>
                <w:rtl/>
              </w:rPr>
              <w:t xml:space="preserve"> </w:t>
            </w:r>
            <w:r w:rsidRPr="00B02B2D">
              <w:rPr>
                <w:rFonts w:hint="eastAsia"/>
                <w:sz w:val="26"/>
                <w:rtl/>
              </w:rPr>
              <w:t>טרחתו</w:t>
            </w:r>
            <w:r w:rsidRPr="00B02B2D">
              <w:rPr>
                <w:sz w:val="26"/>
                <w:rtl/>
              </w:rPr>
              <w:t xml:space="preserve"> </w:t>
            </w:r>
            <w:r w:rsidRPr="00B02B2D">
              <w:rPr>
                <w:rFonts w:hint="eastAsia"/>
                <w:sz w:val="26"/>
                <w:rtl/>
              </w:rPr>
              <w:t>של</w:t>
            </w:r>
            <w:r w:rsidRPr="00B02B2D">
              <w:rPr>
                <w:sz w:val="26"/>
                <w:rtl/>
              </w:rPr>
              <w:t xml:space="preserve"> </w:t>
            </w:r>
            <w:r w:rsidRPr="00B02B2D">
              <w:rPr>
                <w:rFonts w:hint="eastAsia"/>
                <w:sz w:val="26"/>
                <w:rtl/>
              </w:rPr>
              <w:t>שמאי</w:t>
            </w:r>
            <w:r w:rsidRPr="00B02B2D">
              <w:rPr>
                <w:sz w:val="26"/>
                <w:rtl/>
              </w:rPr>
              <w:t xml:space="preserve"> </w:t>
            </w:r>
            <w:r w:rsidRPr="00B02B2D">
              <w:rPr>
                <w:rFonts w:hint="eastAsia"/>
                <w:sz w:val="26"/>
                <w:rtl/>
              </w:rPr>
              <w:t>מכריע</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סעיף</w:t>
            </w:r>
            <w:r w:rsidRPr="00B02B2D">
              <w:rPr>
                <w:sz w:val="26"/>
                <w:rtl/>
              </w:rPr>
              <w:t xml:space="preserve"> 202</w:t>
            </w:r>
            <w:r w:rsidRPr="00B02B2D">
              <w:rPr>
                <w:rFonts w:hint="eastAsia"/>
                <w:sz w:val="26"/>
                <w:rtl/>
              </w:rPr>
              <w:t>יג</w:t>
            </w:r>
            <w:r w:rsidRPr="00B02B2D">
              <w:rPr>
                <w:sz w:val="26"/>
                <w:rtl/>
              </w:rPr>
              <w:t xml:space="preserve">, </w:t>
            </w:r>
            <w:r w:rsidRPr="00B02B2D">
              <w:rPr>
                <w:rFonts w:hint="eastAsia"/>
                <w:sz w:val="26"/>
                <w:rtl/>
              </w:rPr>
              <w:t>בשינויים</w:t>
            </w:r>
            <w:r w:rsidRPr="00B02B2D">
              <w:rPr>
                <w:sz w:val="26"/>
                <w:rtl/>
              </w:rPr>
              <w:t xml:space="preserve"> </w:t>
            </w:r>
            <w:r w:rsidRPr="00B02B2D">
              <w:rPr>
                <w:rFonts w:hint="eastAsia"/>
                <w:sz w:val="26"/>
                <w:rtl/>
              </w:rPr>
              <w:t>המחויבים</w:t>
            </w:r>
            <w:r w:rsidRPr="00B02B2D">
              <w:rPr>
                <w:sz w:val="26"/>
                <w:rtl/>
              </w:rPr>
              <w:t xml:space="preserve">. </w:t>
            </w:r>
          </w:p>
        </w:tc>
      </w:tr>
      <w:tr w:rsidR="009B553A" w:rsidRPr="00B02B2D" w:rsidTr="005617DB">
        <w:tblPrEx>
          <w:tblLook w:val="01E0" w:firstRow="1" w:lastRow="1" w:firstColumn="1" w:lastColumn="1" w:noHBand="0" w:noVBand="0"/>
        </w:tblPrEx>
        <w:trPr>
          <w:cantSplit/>
        </w:trPr>
        <w:tc>
          <w:tcPr>
            <w:tcW w:w="1869" w:type="dxa"/>
          </w:tcPr>
          <w:p w:rsidR="009B553A" w:rsidRDefault="009B553A" w:rsidP="009B553A">
            <w:pPr>
              <w:pStyle w:val="TableSideHeading"/>
            </w:pPr>
          </w:p>
        </w:tc>
        <w:tc>
          <w:tcPr>
            <w:tcW w:w="624" w:type="dxa"/>
          </w:tcPr>
          <w:p w:rsidR="009B553A" w:rsidRDefault="009B553A" w:rsidP="009B553A">
            <w:pPr>
              <w:pStyle w:val="TableText"/>
            </w:pPr>
          </w:p>
        </w:tc>
        <w:tc>
          <w:tcPr>
            <w:tcW w:w="624" w:type="dxa"/>
          </w:tcPr>
          <w:p w:rsidR="009B553A" w:rsidRDefault="009B553A" w:rsidP="009B553A">
            <w:pPr>
              <w:pStyle w:val="TableText"/>
            </w:pPr>
          </w:p>
        </w:tc>
        <w:tc>
          <w:tcPr>
            <w:tcW w:w="624" w:type="dxa"/>
          </w:tcPr>
          <w:p w:rsidR="009B553A" w:rsidRDefault="009B553A" w:rsidP="009B553A">
            <w:pPr>
              <w:pStyle w:val="TableText"/>
            </w:pPr>
          </w:p>
        </w:tc>
        <w:tc>
          <w:tcPr>
            <w:tcW w:w="624" w:type="dxa"/>
          </w:tcPr>
          <w:p w:rsidR="009B553A" w:rsidRDefault="009B553A" w:rsidP="009B553A">
            <w:pPr>
              <w:pStyle w:val="TableText"/>
            </w:pPr>
          </w:p>
        </w:tc>
        <w:tc>
          <w:tcPr>
            <w:tcW w:w="624" w:type="dxa"/>
          </w:tcPr>
          <w:p w:rsidR="009B553A" w:rsidRDefault="009B553A" w:rsidP="009B553A">
            <w:pPr>
              <w:pStyle w:val="TableText"/>
            </w:pPr>
          </w:p>
        </w:tc>
        <w:tc>
          <w:tcPr>
            <w:tcW w:w="4649" w:type="dxa"/>
            <w:gridSpan w:val="3"/>
          </w:tcPr>
          <w:p w:rsidR="009B553A" w:rsidRPr="00B02B2D" w:rsidRDefault="009B553A" w:rsidP="000956CD">
            <w:pPr>
              <w:pStyle w:val="TableBlock"/>
              <w:rPr>
                <w:sz w:val="26"/>
                <w:rtl/>
              </w:rPr>
            </w:pPr>
            <w:r w:rsidRPr="00B02B2D">
              <w:rPr>
                <w:sz w:val="26"/>
                <w:rtl/>
              </w:rPr>
              <w:t>(</w:t>
            </w:r>
            <w:r w:rsidRPr="00B02B2D">
              <w:rPr>
                <w:rFonts w:hint="eastAsia"/>
                <w:sz w:val="26"/>
                <w:rtl/>
              </w:rPr>
              <w:t>ד</w:t>
            </w:r>
            <w:r w:rsidRPr="00B02B2D">
              <w:rPr>
                <w:sz w:val="26"/>
                <w:rtl/>
              </w:rPr>
              <w:t>)</w:t>
            </w:r>
            <w:r w:rsidRPr="00B02B2D">
              <w:rPr>
                <w:sz w:val="26"/>
                <w:rtl/>
              </w:rPr>
              <w:tab/>
            </w:r>
            <w:r w:rsidRPr="00B02B2D">
              <w:rPr>
                <w:rFonts w:hint="eastAsia"/>
                <w:sz w:val="26"/>
                <w:rtl/>
              </w:rPr>
              <w:t>לא</w:t>
            </w:r>
            <w:r w:rsidRPr="00B02B2D">
              <w:rPr>
                <w:sz w:val="26"/>
                <w:rtl/>
              </w:rPr>
              <w:t xml:space="preserve"> </w:t>
            </w:r>
            <w:r w:rsidRPr="00B02B2D">
              <w:rPr>
                <w:rFonts w:hint="eastAsia"/>
                <w:sz w:val="26"/>
                <w:rtl/>
              </w:rPr>
              <w:t>שילם</w:t>
            </w:r>
            <w:r w:rsidRPr="00B02B2D">
              <w:rPr>
                <w:sz w:val="26"/>
                <w:rtl/>
              </w:rPr>
              <w:t xml:space="preserve"> </w:t>
            </w:r>
            <w:r w:rsidRPr="00B02B2D">
              <w:rPr>
                <w:rFonts w:hint="eastAsia"/>
                <w:sz w:val="26"/>
                <w:rtl/>
              </w:rPr>
              <w:t>מורשע</w:t>
            </w:r>
            <w:r w:rsidRPr="00B02B2D">
              <w:rPr>
                <w:sz w:val="26"/>
                <w:rtl/>
              </w:rPr>
              <w:t xml:space="preserve"> </w:t>
            </w:r>
            <w:r w:rsidRPr="00B02B2D">
              <w:rPr>
                <w:rFonts w:hint="eastAsia"/>
                <w:sz w:val="26"/>
                <w:rtl/>
              </w:rPr>
              <w:t>את</w:t>
            </w:r>
            <w:r w:rsidRPr="00B02B2D">
              <w:rPr>
                <w:sz w:val="26"/>
                <w:rtl/>
              </w:rPr>
              <w:t xml:space="preserve"> </w:t>
            </w:r>
            <w:r w:rsidRPr="00B02B2D">
              <w:rPr>
                <w:rFonts w:hint="eastAsia"/>
                <w:sz w:val="26"/>
                <w:rtl/>
              </w:rPr>
              <w:t>חלקו</w:t>
            </w:r>
            <w:r w:rsidRPr="00B02B2D">
              <w:rPr>
                <w:sz w:val="26"/>
                <w:rtl/>
              </w:rPr>
              <w:t xml:space="preserve"> </w:t>
            </w:r>
            <w:r w:rsidRPr="00B02B2D">
              <w:rPr>
                <w:rFonts w:hint="eastAsia"/>
                <w:sz w:val="26"/>
                <w:rtl/>
              </w:rPr>
              <w:t>בשכר</w:t>
            </w:r>
            <w:r w:rsidRPr="00B02B2D">
              <w:rPr>
                <w:sz w:val="26"/>
                <w:rtl/>
              </w:rPr>
              <w:t xml:space="preserve"> </w:t>
            </w:r>
            <w:r w:rsidRPr="00B02B2D">
              <w:rPr>
                <w:rFonts w:hint="eastAsia"/>
                <w:sz w:val="26"/>
                <w:rtl/>
              </w:rPr>
              <w:t>הטרחה</w:t>
            </w:r>
            <w:r w:rsidRPr="00B02B2D">
              <w:rPr>
                <w:sz w:val="26"/>
                <w:rtl/>
              </w:rPr>
              <w:t xml:space="preserve"> </w:t>
            </w:r>
            <w:r w:rsidRPr="00B02B2D">
              <w:rPr>
                <w:rFonts w:hint="eastAsia"/>
                <w:sz w:val="26"/>
                <w:rtl/>
              </w:rPr>
              <w:t>של</w:t>
            </w:r>
            <w:r w:rsidRPr="00B02B2D">
              <w:rPr>
                <w:sz w:val="26"/>
                <w:rtl/>
              </w:rPr>
              <w:t xml:space="preserve"> </w:t>
            </w:r>
            <w:r w:rsidRPr="00B02B2D">
              <w:rPr>
                <w:rFonts w:hint="eastAsia"/>
                <w:sz w:val="26"/>
                <w:rtl/>
              </w:rPr>
              <w:t>השמאי</w:t>
            </w:r>
            <w:r w:rsidRPr="00B02B2D">
              <w:rPr>
                <w:sz w:val="26"/>
                <w:rtl/>
              </w:rPr>
              <w:t xml:space="preserve"> </w:t>
            </w:r>
            <w:r w:rsidRPr="00B02B2D">
              <w:rPr>
                <w:rFonts w:hint="eastAsia"/>
                <w:sz w:val="26"/>
                <w:rtl/>
              </w:rPr>
              <w:t>המכריע</w:t>
            </w:r>
            <w:r w:rsidRPr="00B02B2D">
              <w:rPr>
                <w:sz w:val="26"/>
                <w:rtl/>
              </w:rPr>
              <w:t xml:space="preserve"> </w:t>
            </w:r>
            <w:r w:rsidRPr="00B02B2D">
              <w:rPr>
                <w:rFonts w:hint="eastAsia"/>
                <w:sz w:val="26"/>
                <w:rtl/>
              </w:rPr>
              <w:t>כאמור</w:t>
            </w:r>
            <w:r w:rsidRPr="00B02B2D">
              <w:rPr>
                <w:sz w:val="26"/>
                <w:rtl/>
              </w:rPr>
              <w:t xml:space="preserve"> </w:t>
            </w:r>
            <w:r w:rsidRPr="00B02B2D">
              <w:rPr>
                <w:rFonts w:hint="eastAsia"/>
                <w:sz w:val="26"/>
                <w:rtl/>
              </w:rPr>
              <w:t>בסעיף</w:t>
            </w:r>
            <w:r w:rsidRPr="00B02B2D">
              <w:rPr>
                <w:sz w:val="26"/>
                <w:rtl/>
              </w:rPr>
              <w:t xml:space="preserve"> </w:t>
            </w:r>
            <w:r w:rsidRPr="00B02B2D">
              <w:rPr>
                <w:rFonts w:hint="eastAsia"/>
                <w:sz w:val="26"/>
                <w:rtl/>
              </w:rPr>
              <w:t>קטן</w:t>
            </w:r>
            <w:r w:rsidRPr="00B02B2D">
              <w:rPr>
                <w:sz w:val="26"/>
                <w:rtl/>
              </w:rPr>
              <w:t xml:space="preserve"> (</w:t>
            </w:r>
            <w:r w:rsidRPr="00B02B2D">
              <w:rPr>
                <w:rFonts w:hint="eastAsia"/>
                <w:sz w:val="26"/>
                <w:rtl/>
              </w:rPr>
              <w:t>ג</w:t>
            </w:r>
            <w:r w:rsidRPr="00B02B2D">
              <w:rPr>
                <w:sz w:val="26"/>
                <w:rtl/>
              </w:rPr>
              <w:t xml:space="preserve">), </w:t>
            </w:r>
            <w:r w:rsidRPr="00B02B2D">
              <w:rPr>
                <w:rFonts w:hint="eastAsia"/>
                <w:sz w:val="26"/>
                <w:rtl/>
              </w:rPr>
              <w:t>תשלם</w:t>
            </w:r>
            <w:r w:rsidRPr="00B02B2D">
              <w:rPr>
                <w:sz w:val="26"/>
                <w:rtl/>
              </w:rPr>
              <w:t xml:space="preserve"> </w:t>
            </w:r>
            <w:r w:rsidRPr="00B02B2D">
              <w:rPr>
                <w:rFonts w:hint="eastAsia"/>
                <w:sz w:val="26"/>
                <w:rtl/>
              </w:rPr>
              <w:t>הוועדה</w:t>
            </w:r>
            <w:r w:rsidRPr="00B02B2D">
              <w:rPr>
                <w:sz w:val="26"/>
                <w:rtl/>
              </w:rPr>
              <w:t xml:space="preserve"> </w:t>
            </w:r>
            <w:r w:rsidRPr="00B02B2D">
              <w:rPr>
                <w:rFonts w:hint="eastAsia"/>
                <w:sz w:val="26"/>
                <w:rtl/>
              </w:rPr>
              <w:t>המקומית</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המדינה</w:t>
            </w:r>
            <w:r w:rsidRPr="00B02B2D">
              <w:rPr>
                <w:sz w:val="26"/>
                <w:rtl/>
              </w:rPr>
              <w:t xml:space="preserve"> </w:t>
            </w:r>
            <w:r w:rsidRPr="00B02B2D">
              <w:rPr>
                <w:rFonts w:hint="eastAsia"/>
                <w:sz w:val="26"/>
                <w:rtl/>
              </w:rPr>
              <w:t>את</w:t>
            </w:r>
            <w:r w:rsidRPr="00B02B2D">
              <w:rPr>
                <w:sz w:val="26"/>
                <w:rtl/>
              </w:rPr>
              <w:t xml:space="preserve"> </w:t>
            </w:r>
            <w:r w:rsidRPr="00B02B2D">
              <w:rPr>
                <w:rFonts w:hint="eastAsia"/>
                <w:sz w:val="26"/>
                <w:rtl/>
              </w:rPr>
              <w:t>חלקו</w:t>
            </w:r>
            <w:r w:rsidRPr="00B02B2D">
              <w:rPr>
                <w:sz w:val="26"/>
                <w:rtl/>
              </w:rPr>
              <w:t xml:space="preserve"> </w:t>
            </w:r>
            <w:r w:rsidRPr="00B02B2D">
              <w:rPr>
                <w:rFonts w:hint="eastAsia"/>
                <w:sz w:val="26"/>
                <w:rtl/>
              </w:rPr>
              <w:t>במקומו</w:t>
            </w:r>
            <w:r w:rsidRPr="00B02B2D">
              <w:rPr>
                <w:sz w:val="26"/>
                <w:rtl/>
              </w:rPr>
              <w:t xml:space="preserve">; </w:t>
            </w:r>
            <w:r w:rsidRPr="00B02B2D">
              <w:rPr>
                <w:rFonts w:hint="eastAsia"/>
                <w:sz w:val="26"/>
                <w:rtl/>
              </w:rPr>
              <w:t>שולם</w:t>
            </w:r>
            <w:r w:rsidRPr="00B02B2D">
              <w:rPr>
                <w:sz w:val="26"/>
                <w:rtl/>
              </w:rPr>
              <w:t xml:space="preserve"> </w:t>
            </w:r>
            <w:r w:rsidRPr="00B02B2D">
              <w:rPr>
                <w:rFonts w:hint="eastAsia"/>
                <w:sz w:val="26"/>
                <w:rtl/>
              </w:rPr>
              <w:t>תשלום</w:t>
            </w:r>
            <w:r w:rsidRPr="00B02B2D">
              <w:rPr>
                <w:sz w:val="26"/>
                <w:rtl/>
              </w:rPr>
              <w:t xml:space="preserve"> </w:t>
            </w:r>
            <w:r w:rsidRPr="00B02B2D">
              <w:rPr>
                <w:rFonts w:hint="eastAsia"/>
                <w:sz w:val="26"/>
                <w:rtl/>
              </w:rPr>
              <w:t>על</w:t>
            </w:r>
            <w:r w:rsidRPr="00B02B2D">
              <w:rPr>
                <w:sz w:val="26"/>
                <w:rtl/>
              </w:rPr>
              <w:t xml:space="preserve"> </w:t>
            </w:r>
            <w:r w:rsidRPr="00B02B2D">
              <w:rPr>
                <w:rFonts w:hint="eastAsia"/>
                <w:sz w:val="26"/>
                <w:rtl/>
              </w:rPr>
              <w:t>ידי</w:t>
            </w:r>
            <w:r w:rsidRPr="00B02B2D">
              <w:rPr>
                <w:sz w:val="26"/>
                <w:rtl/>
              </w:rPr>
              <w:t xml:space="preserve"> </w:t>
            </w:r>
            <w:r w:rsidRPr="00B02B2D">
              <w:rPr>
                <w:rFonts w:hint="eastAsia"/>
                <w:sz w:val="26"/>
                <w:rtl/>
              </w:rPr>
              <w:t>הוועדה</w:t>
            </w:r>
            <w:r w:rsidRPr="00B02B2D">
              <w:rPr>
                <w:sz w:val="26"/>
                <w:rtl/>
              </w:rPr>
              <w:t xml:space="preserve"> </w:t>
            </w:r>
            <w:r w:rsidRPr="00B02B2D">
              <w:rPr>
                <w:rFonts w:hint="eastAsia"/>
                <w:sz w:val="26"/>
                <w:rtl/>
              </w:rPr>
              <w:t>המקומית</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המדינה</w:t>
            </w:r>
            <w:r w:rsidRPr="00B02B2D">
              <w:rPr>
                <w:sz w:val="26"/>
                <w:rtl/>
              </w:rPr>
              <w:t xml:space="preserve"> </w:t>
            </w:r>
            <w:r w:rsidRPr="00B02B2D">
              <w:rPr>
                <w:rFonts w:hint="eastAsia"/>
                <w:sz w:val="26"/>
                <w:rtl/>
              </w:rPr>
              <w:t>כאמור</w:t>
            </w:r>
            <w:r w:rsidRPr="00B02B2D">
              <w:rPr>
                <w:sz w:val="26"/>
                <w:rtl/>
              </w:rPr>
              <w:t xml:space="preserve">, </w:t>
            </w:r>
            <w:r w:rsidRPr="00B02B2D">
              <w:rPr>
                <w:rFonts w:hint="eastAsia"/>
                <w:sz w:val="26"/>
                <w:rtl/>
              </w:rPr>
              <w:t>ייווסף</w:t>
            </w:r>
            <w:r w:rsidRPr="00B02B2D">
              <w:rPr>
                <w:sz w:val="26"/>
                <w:rtl/>
              </w:rPr>
              <w:t xml:space="preserve"> </w:t>
            </w:r>
            <w:r w:rsidRPr="00B02B2D">
              <w:rPr>
                <w:rFonts w:hint="eastAsia"/>
                <w:sz w:val="26"/>
                <w:rtl/>
              </w:rPr>
              <w:t>התשלום</w:t>
            </w:r>
            <w:r w:rsidRPr="00B02B2D">
              <w:rPr>
                <w:sz w:val="26"/>
                <w:rtl/>
              </w:rPr>
              <w:t xml:space="preserve"> </w:t>
            </w:r>
            <w:r w:rsidRPr="00B02B2D">
              <w:rPr>
                <w:rFonts w:hint="eastAsia"/>
                <w:sz w:val="26"/>
                <w:rtl/>
              </w:rPr>
              <w:t>לתשלומים</w:t>
            </w:r>
            <w:r w:rsidRPr="00B02B2D">
              <w:rPr>
                <w:sz w:val="26"/>
                <w:rtl/>
              </w:rPr>
              <w:t xml:space="preserve"> </w:t>
            </w:r>
            <w:r w:rsidRPr="00B02B2D">
              <w:rPr>
                <w:rFonts w:hint="eastAsia"/>
                <w:sz w:val="26"/>
                <w:rtl/>
              </w:rPr>
              <w:t>שעל</w:t>
            </w:r>
            <w:r w:rsidRPr="00B02B2D">
              <w:rPr>
                <w:sz w:val="26"/>
                <w:rtl/>
              </w:rPr>
              <w:t xml:space="preserve"> </w:t>
            </w:r>
            <w:r w:rsidRPr="00B02B2D">
              <w:rPr>
                <w:rFonts w:hint="eastAsia"/>
                <w:sz w:val="26"/>
                <w:rtl/>
              </w:rPr>
              <w:t>המורשע</w:t>
            </w:r>
            <w:r w:rsidRPr="00B02B2D">
              <w:rPr>
                <w:sz w:val="26"/>
                <w:rtl/>
              </w:rPr>
              <w:t xml:space="preserve"> </w:t>
            </w:r>
            <w:r w:rsidRPr="00B02B2D">
              <w:rPr>
                <w:rFonts w:hint="eastAsia"/>
                <w:sz w:val="26"/>
                <w:rtl/>
              </w:rPr>
              <w:t>לשלם</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סעיף</w:t>
            </w:r>
            <w:r w:rsidRPr="00B02B2D">
              <w:rPr>
                <w:sz w:val="26"/>
                <w:rtl/>
              </w:rPr>
              <w:t xml:space="preserve"> </w:t>
            </w:r>
            <w:r w:rsidRPr="00B02B2D">
              <w:rPr>
                <w:rFonts w:hint="eastAsia"/>
                <w:sz w:val="26"/>
                <w:rtl/>
              </w:rPr>
              <w:t>זה</w:t>
            </w:r>
            <w:r w:rsidRPr="00B02B2D">
              <w:rPr>
                <w:sz w:val="26"/>
                <w:rtl/>
              </w:rPr>
              <w:t>.</w:t>
            </w:r>
          </w:p>
        </w:tc>
      </w:tr>
      <w:tr w:rsidR="009B553A" w:rsidRPr="00B02B2D" w:rsidTr="005617DB">
        <w:tblPrEx>
          <w:tblLook w:val="01E0" w:firstRow="1" w:lastRow="1" w:firstColumn="1" w:lastColumn="1" w:noHBand="0" w:noVBand="0"/>
        </w:tblPrEx>
        <w:trPr>
          <w:cantSplit/>
        </w:trPr>
        <w:tc>
          <w:tcPr>
            <w:tcW w:w="1869" w:type="dxa"/>
          </w:tcPr>
          <w:p w:rsidR="009B553A" w:rsidRDefault="009B553A" w:rsidP="009B553A">
            <w:pPr>
              <w:pStyle w:val="TableSideHeading"/>
            </w:pPr>
          </w:p>
        </w:tc>
        <w:tc>
          <w:tcPr>
            <w:tcW w:w="624" w:type="dxa"/>
          </w:tcPr>
          <w:p w:rsidR="009B553A" w:rsidRDefault="009B553A" w:rsidP="009B553A">
            <w:pPr>
              <w:pStyle w:val="TableText"/>
            </w:pPr>
          </w:p>
        </w:tc>
        <w:tc>
          <w:tcPr>
            <w:tcW w:w="624" w:type="dxa"/>
          </w:tcPr>
          <w:p w:rsidR="009B553A" w:rsidRDefault="009B553A" w:rsidP="009B553A">
            <w:pPr>
              <w:pStyle w:val="TableText"/>
            </w:pPr>
          </w:p>
        </w:tc>
        <w:tc>
          <w:tcPr>
            <w:tcW w:w="624" w:type="dxa"/>
          </w:tcPr>
          <w:p w:rsidR="009B553A" w:rsidRDefault="009B553A" w:rsidP="009B553A">
            <w:pPr>
              <w:pStyle w:val="TableText"/>
            </w:pPr>
          </w:p>
        </w:tc>
        <w:tc>
          <w:tcPr>
            <w:tcW w:w="624" w:type="dxa"/>
          </w:tcPr>
          <w:p w:rsidR="009B553A" w:rsidRDefault="009B553A" w:rsidP="009B553A">
            <w:pPr>
              <w:pStyle w:val="TableText"/>
            </w:pPr>
          </w:p>
        </w:tc>
        <w:tc>
          <w:tcPr>
            <w:tcW w:w="624" w:type="dxa"/>
          </w:tcPr>
          <w:p w:rsidR="009B553A" w:rsidRDefault="009B553A" w:rsidP="009B553A">
            <w:pPr>
              <w:pStyle w:val="TableText"/>
            </w:pPr>
          </w:p>
        </w:tc>
        <w:tc>
          <w:tcPr>
            <w:tcW w:w="4649" w:type="dxa"/>
            <w:gridSpan w:val="3"/>
          </w:tcPr>
          <w:p w:rsidR="009B553A" w:rsidRPr="00B02B2D" w:rsidRDefault="009B553A" w:rsidP="000956CD">
            <w:pPr>
              <w:pStyle w:val="TableBlock"/>
              <w:rPr>
                <w:sz w:val="26"/>
                <w:rtl/>
              </w:rPr>
            </w:pPr>
            <w:r w:rsidRPr="00B02B2D">
              <w:rPr>
                <w:sz w:val="26"/>
                <w:rtl/>
              </w:rPr>
              <w:t>(</w:t>
            </w:r>
            <w:r w:rsidRPr="00B02B2D">
              <w:rPr>
                <w:rFonts w:hint="eastAsia"/>
                <w:sz w:val="26"/>
                <w:rtl/>
              </w:rPr>
              <w:t>ה</w:t>
            </w:r>
            <w:r w:rsidRPr="00B02B2D">
              <w:rPr>
                <w:sz w:val="26"/>
                <w:rtl/>
              </w:rPr>
              <w:t>)</w:t>
            </w:r>
            <w:r w:rsidRPr="00B02B2D">
              <w:rPr>
                <w:sz w:val="26"/>
                <w:rtl/>
              </w:rPr>
              <w:tab/>
            </w:r>
            <w:r w:rsidRPr="00B02B2D">
              <w:rPr>
                <w:rFonts w:hint="eastAsia"/>
                <w:sz w:val="26"/>
                <w:rtl/>
              </w:rPr>
              <w:t>סכום</w:t>
            </w:r>
            <w:r w:rsidRPr="00B02B2D">
              <w:rPr>
                <w:sz w:val="26"/>
                <w:rtl/>
              </w:rPr>
              <w:t xml:space="preserve"> </w:t>
            </w:r>
            <w:r w:rsidRPr="00B02B2D">
              <w:rPr>
                <w:rFonts w:hint="eastAsia"/>
                <w:sz w:val="26"/>
                <w:rtl/>
              </w:rPr>
              <w:t>שהצטווה</w:t>
            </w:r>
            <w:r w:rsidRPr="00B02B2D">
              <w:rPr>
                <w:sz w:val="26"/>
                <w:rtl/>
              </w:rPr>
              <w:t xml:space="preserve"> </w:t>
            </w:r>
            <w:r w:rsidRPr="00B02B2D">
              <w:rPr>
                <w:rFonts w:hint="eastAsia"/>
                <w:sz w:val="26"/>
                <w:rtl/>
              </w:rPr>
              <w:t>אדם</w:t>
            </w:r>
            <w:r w:rsidRPr="00B02B2D">
              <w:rPr>
                <w:sz w:val="26"/>
                <w:rtl/>
              </w:rPr>
              <w:t xml:space="preserve"> </w:t>
            </w:r>
            <w:r w:rsidRPr="00B02B2D">
              <w:rPr>
                <w:rFonts w:hint="eastAsia"/>
                <w:sz w:val="26"/>
                <w:rtl/>
              </w:rPr>
              <w:t>לשלם</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סעיף</w:t>
            </w:r>
            <w:r w:rsidRPr="00B02B2D">
              <w:rPr>
                <w:sz w:val="26"/>
                <w:rtl/>
              </w:rPr>
              <w:t xml:space="preserve"> </w:t>
            </w:r>
            <w:r w:rsidRPr="00B02B2D">
              <w:rPr>
                <w:rFonts w:hint="eastAsia"/>
                <w:sz w:val="26"/>
                <w:rtl/>
              </w:rPr>
              <w:t>זה</w:t>
            </w:r>
            <w:r w:rsidRPr="00B02B2D">
              <w:rPr>
                <w:sz w:val="26"/>
                <w:rtl/>
              </w:rPr>
              <w:t xml:space="preserve">, </w:t>
            </w:r>
            <w:r w:rsidRPr="00B02B2D">
              <w:rPr>
                <w:rFonts w:hint="eastAsia"/>
                <w:sz w:val="26"/>
                <w:rtl/>
              </w:rPr>
              <w:t>ייגבה</w:t>
            </w:r>
            <w:r w:rsidRPr="00B02B2D">
              <w:rPr>
                <w:sz w:val="26"/>
                <w:rtl/>
              </w:rPr>
              <w:t xml:space="preserve"> </w:t>
            </w:r>
            <w:r w:rsidRPr="00B02B2D">
              <w:rPr>
                <w:rFonts w:hint="eastAsia"/>
                <w:sz w:val="26"/>
                <w:rtl/>
              </w:rPr>
              <w:t>בדרך</w:t>
            </w:r>
            <w:r w:rsidRPr="00B02B2D">
              <w:rPr>
                <w:sz w:val="26"/>
                <w:rtl/>
              </w:rPr>
              <w:t xml:space="preserve"> </w:t>
            </w:r>
            <w:r w:rsidRPr="00B02B2D">
              <w:rPr>
                <w:rFonts w:hint="eastAsia"/>
                <w:sz w:val="26"/>
                <w:rtl/>
              </w:rPr>
              <w:t>שגובים</w:t>
            </w:r>
            <w:r w:rsidRPr="00B02B2D">
              <w:rPr>
                <w:sz w:val="26"/>
                <w:rtl/>
              </w:rPr>
              <w:t xml:space="preserve"> </w:t>
            </w:r>
            <w:r w:rsidRPr="00B02B2D">
              <w:rPr>
                <w:rFonts w:hint="eastAsia"/>
                <w:sz w:val="26"/>
                <w:rtl/>
              </w:rPr>
              <w:t>קנס</w:t>
            </w:r>
            <w:r w:rsidRPr="00B02B2D">
              <w:rPr>
                <w:sz w:val="26"/>
                <w:rtl/>
              </w:rPr>
              <w:t xml:space="preserve"> </w:t>
            </w:r>
            <w:r w:rsidRPr="00B02B2D">
              <w:rPr>
                <w:rFonts w:hint="eastAsia"/>
                <w:sz w:val="26"/>
                <w:rtl/>
              </w:rPr>
              <w:t>שהטיל</w:t>
            </w:r>
            <w:r w:rsidRPr="00B02B2D">
              <w:rPr>
                <w:sz w:val="26"/>
                <w:rtl/>
              </w:rPr>
              <w:t xml:space="preserve"> </w:t>
            </w:r>
            <w:r w:rsidRPr="00B02B2D">
              <w:rPr>
                <w:rFonts w:hint="eastAsia"/>
                <w:sz w:val="26"/>
                <w:rtl/>
              </w:rPr>
              <w:t>בית</w:t>
            </w:r>
            <w:r w:rsidRPr="00B02B2D">
              <w:rPr>
                <w:sz w:val="26"/>
                <w:rtl/>
              </w:rPr>
              <w:t xml:space="preserve"> </w:t>
            </w:r>
            <w:r w:rsidRPr="00B02B2D">
              <w:rPr>
                <w:rFonts w:hint="eastAsia"/>
                <w:sz w:val="26"/>
                <w:rtl/>
              </w:rPr>
              <w:t>המשפט</w:t>
            </w:r>
            <w:r w:rsidRPr="00B02B2D">
              <w:rPr>
                <w:sz w:val="26"/>
                <w:rtl/>
              </w:rPr>
              <w:t>.</w:t>
            </w:r>
          </w:p>
        </w:tc>
      </w:tr>
      <w:tr w:rsidR="009B553A" w:rsidRPr="00B02B2D" w:rsidTr="005617DB">
        <w:trPr>
          <w:cantSplit/>
        </w:trPr>
        <w:tc>
          <w:tcPr>
            <w:tcW w:w="1869" w:type="dxa"/>
            <w:shd w:val="clear" w:color="auto" w:fill="auto"/>
            <w:tcMar>
              <w:top w:w="91" w:type="dxa"/>
              <w:left w:w="0" w:type="dxa"/>
              <w:bottom w:w="91" w:type="dxa"/>
              <w:right w:w="0" w:type="dxa"/>
            </w:tcMar>
          </w:tcPr>
          <w:p w:rsidR="009B553A" w:rsidRPr="00B02B2D" w:rsidRDefault="009B553A" w:rsidP="009B553A">
            <w:pPr>
              <w:pStyle w:val="TableSideHeading"/>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4649" w:type="dxa"/>
            <w:gridSpan w:val="3"/>
            <w:shd w:val="clear" w:color="auto" w:fill="auto"/>
            <w:tcMar>
              <w:top w:w="91" w:type="dxa"/>
              <w:left w:w="0" w:type="dxa"/>
              <w:bottom w:w="91" w:type="dxa"/>
              <w:right w:w="0" w:type="dxa"/>
            </w:tcMar>
          </w:tcPr>
          <w:p w:rsidR="009B553A" w:rsidRPr="00B02B2D" w:rsidRDefault="009B553A" w:rsidP="000956CD">
            <w:pPr>
              <w:pStyle w:val="TableBlock"/>
              <w:rPr>
                <w:sz w:val="26"/>
                <w:rtl/>
              </w:rPr>
            </w:pPr>
            <w:r w:rsidRPr="00B02B2D">
              <w:rPr>
                <w:sz w:val="26"/>
                <w:rtl/>
              </w:rPr>
              <w:t>(</w:t>
            </w:r>
            <w:r w:rsidRPr="00B02B2D">
              <w:rPr>
                <w:rFonts w:hint="eastAsia"/>
                <w:sz w:val="26"/>
                <w:rtl/>
              </w:rPr>
              <w:t>ו</w:t>
            </w:r>
            <w:r w:rsidRPr="00B02B2D">
              <w:rPr>
                <w:sz w:val="26"/>
                <w:rtl/>
              </w:rPr>
              <w:t>)</w:t>
            </w:r>
            <w:r w:rsidRPr="00B02B2D">
              <w:rPr>
                <w:sz w:val="26"/>
                <w:rtl/>
              </w:rPr>
              <w:tab/>
            </w:r>
            <w:r w:rsidRPr="00B02B2D">
              <w:rPr>
                <w:rFonts w:hint="eastAsia"/>
                <w:sz w:val="26"/>
                <w:rtl/>
              </w:rPr>
              <w:t>שר</w:t>
            </w:r>
            <w:r w:rsidRPr="00B02B2D">
              <w:rPr>
                <w:sz w:val="26"/>
                <w:rtl/>
              </w:rPr>
              <w:t xml:space="preserve"> </w:t>
            </w:r>
            <w:r w:rsidRPr="00B02B2D">
              <w:rPr>
                <w:rFonts w:hint="eastAsia"/>
                <w:sz w:val="26"/>
                <w:rtl/>
              </w:rPr>
              <w:t>האוצר</w:t>
            </w:r>
            <w:r w:rsidRPr="00B02B2D">
              <w:rPr>
                <w:sz w:val="26"/>
                <w:rtl/>
              </w:rPr>
              <w:t xml:space="preserve"> </w:t>
            </w:r>
            <w:r w:rsidRPr="00B02B2D">
              <w:rPr>
                <w:rFonts w:hint="eastAsia"/>
                <w:sz w:val="26"/>
                <w:rtl/>
              </w:rPr>
              <w:t>רשאי</w:t>
            </w:r>
            <w:r w:rsidRPr="00B02B2D">
              <w:rPr>
                <w:sz w:val="26"/>
                <w:rtl/>
              </w:rPr>
              <w:t xml:space="preserve"> </w:t>
            </w:r>
            <w:r w:rsidRPr="00B02B2D">
              <w:rPr>
                <w:rFonts w:hint="eastAsia"/>
                <w:sz w:val="26"/>
                <w:rtl/>
              </w:rPr>
              <w:t>לקבוע</w:t>
            </w:r>
            <w:r w:rsidRPr="00B02B2D">
              <w:rPr>
                <w:sz w:val="26"/>
                <w:rtl/>
              </w:rPr>
              <w:t xml:space="preserve"> </w:t>
            </w:r>
            <w:r w:rsidRPr="00B02B2D">
              <w:rPr>
                <w:rFonts w:hint="eastAsia"/>
                <w:sz w:val="26"/>
                <w:rtl/>
              </w:rPr>
              <w:t>תקנות</w:t>
            </w:r>
            <w:r w:rsidRPr="00B02B2D">
              <w:rPr>
                <w:sz w:val="26"/>
                <w:rtl/>
              </w:rPr>
              <w:t xml:space="preserve"> </w:t>
            </w:r>
            <w:r w:rsidRPr="00B02B2D">
              <w:rPr>
                <w:rFonts w:hint="eastAsia"/>
                <w:sz w:val="26"/>
                <w:rtl/>
              </w:rPr>
              <w:t>לשם</w:t>
            </w:r>
            <w:r w:rsidRPr="00B02B2D">
              <w:rPr>
                <w:sz w:val="26"/>
                <w:rtl/>
              </w:rPr>
              <w:t xml:space="preserve"> </w:t>
            </w:r>
            <w:r w:rsidRPr="00B02B2D">
              <w:rPr>
                <w:rFonts w:hint="eastAsia"/>
                <w:sz w:val="26"/>
                <w:rtl/>
              </w:rPr>
              <w:t>ביצוע</w:t>
            </w:r>
            <w:r w:rsidRPr="00B02B2D">
              <w:rPr>
                <w:sz w:val="26"/>
                <w:rtl/>
              </w:rPr>
              <w:t xml:space="preserve"> </w:t>
            </w:r>
            <w:r w:rsidRPr="00B02B2D">
              <w:rPr>
                <w:rFonts w:hint="eastAsia"/>
                <w:sz w:val="26"/>
                <w:rtl/>
              </w:rPr>
              <w:t>הוראות</w:t>
            </w:r>
            <w:r w:rsidRPr="00B02B2D">
              <w:rPr>
                <w:sz w:val="26"/>
                <w:rtl/>
              </w:rPr>
              <w:t xml:space="preserve"> </w:t>
            </w:r>
            <w:r w:rsidRPr="00B02B2D">
              <w:rPr>
                <w:rFonts w:hint="eastAsia"/>
                <w:sz w:val="26"/>
                <w:rtl/>
              </w:rPr>
              <w:t>סעיף</w:t>
            </w:r>
            <w:r w:rsidRPr="00B02B2D">
              <w:rPr>
                <w:sz w:val="26"/>
                <w:rtl/>
              </w:rPr>
              <w:t xml:space="preserve"> </w:t>
            </w:r>
            <w:r w:rsidRPr="00B02B2D">
              <w:rPr>
                <w:rFonts w:hint="eastAsia"/>
                <w:sz w:val="26"/>
                <w:rtl/>
              </w:rPr>
              <w:t>זה</w:t>
            </w:r>
            <w:r w:rsidRPr="00B02B2D">
              <w:rPr>
                <w:sz w:val="26"/>
                <w:rtl/>
              </w:rPr>
              <w:t>,</w:t>
            </w:r>
            <w:del w:id="3030" w:author="לירון אדלר" w:date="2017-03-06T19:25:00Z">
              <w:r w:rsidRPr="00B02B2D" w:rsidDel="00B922F4">
                <w:rPr>
                  <w:sz w:val="26"/>
                  <w:rtl/>
                </w:rPr>
                <w:delText xml:space="preserve"> </w:delText>
              </w:r>
              <w:r w:rsidRPr="00B02B2D" w:rsidDel="00B922F4">
                <w:rPr>
                  <w:rFonts w:hint="eastAsia"/>
                  <w:sz w:val="26"/>
                  <w:rtl/>
                </w:rPr>
                <w:delText>ובכלל</w:delText>
              </w:r>
              <w:r w:rsidRPr="00B02B2D" w:rsidDel="00B922F4">
                <w:rPr>
                  <w:sz w:val="26"/>
                  <w:rtl/>
                </w:rPr>
                <w:delText xml:space="preserve"> </w:delText>
              </w:r>
              <w:r w:rsidRPr="00B02B2D" w:rsidDel="00B922F4">
                <w:rPr>
                  <w:rFonts w:hint="eastAsia"/>
                  <w:sz w:val="26"/>
                  <w:rtl/>
                </w:rPr>
                <w:delText>זה</w:delText>
              </w:r>
              <w:r w:rsidRPr="00B02B2D" w:rsidDel="00B922F4">
                <w:rPr>
                  <w:sz w:val="26"/>
                  <w:rtl/>
                </w:rPr>
                <w:delText xml:space="preserve"> </w:delText>
              </w:r>
              <w:r w:rsidRPr="00B02B2D" w:rsidDel="00B922F4">
                <w:rPr>
                  <w:rFonts w:hint="eastAsia"/>
                  <w:sz w:val="26"/>
                  <w:rtl/>
                </w:rPr>
                <w:delText>לעניין</w:delText>
              </w:r>
              <w:r w:rsidRPr="00B02B2D" w:rsidDel="00B922F4">
                <w:rPr>
                  <w:sz w:val="26"/>
                  <w:rtl/>
                </w:rPr>
                <w:delText xml:space="preserve"> </w:delText>
              </w:r>
              <w:r w:rsidRPr="00B02B2D" w:rsidDel="00B922F4">
                <w:rPr>
                  <w:rFonts w:hint="eastAsia"/>
                  <w:sz w:val="26"/>
                  <w:rtl/>
                </w:rPr>
                <w:delText>קביעת</w:delText>
              </w:r>
              <w:r w:rsidRPr="00B02B2D" w:rsidDel="00B922F4">
                <w:rPr>
                  <w:sz w:val="26"/>
                  <w:rtl/>
                </w:rPr>
                <w:delText xml:space="preserve"> </w:delText>
              </w:r>
              <w:r w:rsidRPr="00B922F4" w:rsidDel="00B922F4">
                <w:rPr>
                  <w:rFonts w:hint="eastAsia"/>
                  <w:sz w:val="26"/>
                  <w:rtl/>
                </w:rPr>
                <w:delText>גובה</w:delText>
              </w:r>
              <w:r w:rsidRPr="00B922F4" w:rsidDel="00B922F4">
                <w:rPr>
                  <w:sz w:val="26"/>
                  <w:rtl/>
                </w:rPr>
                <w:delText xml:space="preserve"> </w:delText>
              </w:r>
              <w:r w:rsidRPr="00B922F4" w:rsidDel="00B922F4">
                <w:rPr>
                  <w:rFonts w:hint="eastAsia"/>
                  <w:sz w:val="26"/>
                  <w:rtl/>
                </w:rPr>
                <w:delText>תשלום</w:delText>
              </w:r>
              <w:r w:rsidRPr="00B922F4" w:rsidDel="00B922F4">
                <w:rPr>
                  <w:sz w:val="26"/>
                  <w:rtl/>
                </w:rPr>
                <w:delText xml:space="preserve"> </w:delText>
              </w:r>
              <w:r w:rsidRPr="00B922F4" w:rsidDel="00B922F4">
                <w:rPr>
                  <w:rFonts w:hint="eastAsia"/>
                  <w:sz w:val="26"/>
                  <w:rtl/>
                </w:rPr>
                <w:delText>החובה</w:delText>
              </w:r>
              <w:r w:rsidRPr="00B922F4" w:rsidDel="00B922F4">
                <w:rPr>
                  <w:sz w:val="26"/>
                  <w:rtl/>
                </w:rPr>
                <w:delText xml:space="preserve">, </w:delText>
              </w:r>
              <w:r w:rsidRPr="00B922F4" w:rsidDel="00B922F4">
                <w:rPr>
                  <w:rFonts w:hint="eastAsia"/>
                  <w:sz w:val="26"/>
                  <w:rtl/>
                </w:rPr>
                <w:delText>מועד</w:delText>
              </w:r>
              <w:r w:rsidRPr="00B922F4" w:rsidDel="00B922F4">
                <w:rPr>
                  <w:sz w:val="26"/>
                  <w:rtl/>
                </w:rPr>
                <w:delText xml:space="preserve"> </w:delText>
              </w:r>
              <w:r w:rsidRPr="00B922F4" w:rsidDel="00B922F4">
                <w:rPr>
                  <w:rFonts w:hint="eastAsia"/>
                  <w:sz w:val="26"/>
                  <w:rtl/>
                </w:rPr>
                <w:delText>גיבוש</w:delText>
              </w:r>
              <w:r w:rsidRPr="00B922F4" w:rsidDel="00B922F4">
                <w:rPr>
                  <w:sz w:val="26"/>
                  <w:rtl/>
                </w:rPr>
                <w:delText xml:space="preserve"> </w:delText>
              </w:r>
              <w:r w:rsidRPr="00B922F4" w:rsidDel="00B922F4">
                <w:rPr>
                  <w:rFonts w:hint="eastAsia"/>
                  <w:sz w:val="26"/>
                  <w:rtl/>
                </w:rPr>
                <w:delText>החיוב</w:delText>
              </w:r>
              <w:r w:rsidRPr="00B922F4" w:rsidDel="00B922F4">
                <w:rPr>
                  <w:sz w:val="26"/>
                  <w:rtl/>
                </w:rPr>
                <w:delText xml:space="preserve"> </w:delText>
              </w:r>
              <w:r w:rsidRPr="00B922F4" w:rsidDel="00B922F4">
                <w:rPr>
                  <w:rFonts w:hint="eastAsia"/>
                  <w:sz w:val="26"/>
                  <w:rtl/>
                </w:rPr>
                <w:delText>והליכי</w:delText>
              </w:r>
              <w:r w:rsidRPr="00B922F4" w:rsidDel="00B922F4">
                <w:rPr>
                  <w:sz w:val="26"/>
                  <w:rtl/>
                </w:rPr>
                <w:delText xml:space="preserve"> </w:delText>
              </w:r>
              <w:r w:rsidRPr="00B922F4" w:rsidDel="00B922F4">
                <w:rPr>
                  <w:rFonts w:hint="eastAsia"/>
                  <w:sz w:val="26"/>
                  <w:rtl/>
                </w:rPr>
                <w:delText>ערר</w:delText>
              </w:r>
              <w:r w:rsidRPr="00B922F4" w:rsidDel="00B922F4">
                <w:rPr>
                  <w:sz w:val="26"/>
                  <w:rtl/>
                </w:rPr>
                <w:delText xml:space="preserve"> </w:delText>
              </w:r>
              <w:r w:rsidRPr="00B922F4" w:rsidDel="00B922F4">
                <w:rPr>
                  <w:rFonts w:hint="eastAsia"/>
                  <w:sz w:val="26"/>
                  <w:rtl/>
                </w:rPr>
                <w:delText>על</w:delText>
              </w:r>
              <w:r w:rsidRPr="00B922F4" w:rsidDel="00B922F4">
                <w:rPr>
                  <w:sz w:val="26"/>
                  <w:rtl/>
                </w:rPr>
                <w:delText xml:space="preserve"> </w:delText>
              </w:r>
              <w:r w:rsidRPr="00B922F4" w:rsidDel="00B922F4">
                <w:rPr>
                  <w:rFonts w:hint="eastAsia"/>
                  <w:sz w:val="26"/>
                  <w:rtl/>
                </w:rPr>
                <w:delText>גובה</w:delText>
              </w:r>
              <w:r w:rsidRPr="00B922F4" w:rsidDel="00B922F4">
                <w:rPr>
                  <w:sz w:val="26"/>
                  <w:rtl/>
                </w:rPr>
                <w:delText xml:space="preserve"> </w:delText>
              </w:r>
              <w:r w:rsidRPr="00B922F4" w:rsidDel="00B922F4">
                <w:rPr>
                  <w:rFonts w:hint="eastAsia"/>
                  <w:sz w:val="26"/>
                  <w:rtl/>
                </w:rPr>
                <w:delText>החיוב</w:delText>
              </w:r>
            </w:del>
            <w:r w:rsidRPr="00B922F4">
              <w:rPr>
                <w:sz w:val="26"/>
                <w:rtl/>
              </w:rPr>
              <w:t>.</w:t>
            </w:r>
          </w:p>
        </w:tc>
      </w:tr>
      <w:tr w:rsidR="009B553A" w:rsidRPr="00B02B2D" w:rsidTr="005617DB">
        <w:trPr>
          <w:cantSplit/>
        </w:trPr>
        <w:tc>
          <w:tcPr>
            <w:tcW w:w="1869" w:type="dxa"/>
            <w:shd w:val="clear" w:color="auto" w:fill="auto"/>
            <w:tcMar>
              <w:top w:w="91" w:type="dxa"/>
              <w:left w:w="0" w:type="dxa"/>
              <w:bottom w:w="91" w:type="dxa"/>
              <w:right w:w="0" w:type="dxa"/>
            </w:tcMar>
          </w:tcPr>
          <w:p w:rsidR="009B553A" w:rsidRDefault="009B553A" w:rsidP="009B553A">
            <w:pPr>
              <w:pStyle w:val="TableSideHeading"/>
              <w:rPr>
                <w:sz w:val="26"/>
                <w:rtl/>
              </w:rPr>
            </w:pPr>
            <w:ins w:id="3031" w:author="לירון אדלר" w:date="2017-03-06T19:07:00Z">
              <w:r>
                <w:rPr>
                  <w:rFonts w:hint="cs"/>
                  <w:sz w:val="26"/>
                  <w:rtl/>
                </w:rPr>
                <w:t>סימן זה עבר לפרק הצווים השיפוטיים</w:t>
              </w:r>
            </w:ins>
          </w:p>
        </w:tc>
        <w:tc>
          <w:tcPr>
            <w:tcW w:w="624" w:type="dxa"/>
            <w:shd w:val="clear" w:color="auto" w:fill="auto"/>
            <w:tcMar>
              <w:top w:w="91" w:type="dxa"/>
              <w:left w:w="0" w:type="dxa"/>
              <w:bottom w:w="91" w:type="dxa"/>
              <w:right w:w="0" w:type="dxa"/>
            </w:tcMar>
          </w:tcPr>
          <w:p w:rsidR="009B553A" w:rsidRPr="00B02B2D" w:rsidRDefault="009B553A" w:rsidP="009B553A">
            <w:pPr>
              <w:pStyle w:val="TableText"/>
              <w:rPr>
                <w:rtl/>
              </w:rPr>
            </w:pPr>
          </w:p>
        </w:tc>
        <w:tc>
          <w:tcPr>
            <w:tcW w:w="7145" w:type="dxa"/>
            <w:gridSpan w:val="7"/>
            <w:shd w:val="clear" w:color="auto" w:fill="auto"/>
            <w:tcMar>
              <w:top w:w="91" w:type="dxa"/>
              <w:left w:w="0" w:type="dxa"/>
              <w:bottom w:w="91" w:type="dxa"/>
              <w:right w:w="0" w:type="dxa"/>
            </w:tcMar>
          </w:tcPr>
          <w:p w:rsidR="009B553A" w:rsidRPr="00D4587C" w:rsidRDefault="009B553A" w:rsidP="000956CD">
            <w:pPr>
              <w:pStyle w:val="TableHead"/>
              <w:rPr>
                <w:rtl/>
              </w:rPr>
            </w:pPr>
            <w:del w:id="3032" w:author="לירון אדלר" w:date="2017-03-06T19:07:00Z">
              <w:r w:rsidRPr="00D4587C" w:rsidDel="00D4587C">
                <w:rPr>
                  <w:rFonts w:hint="cs"/>
                  <w:rtl/>
                </w:rPr>
                <w:delText xml:space="preserve">סימן ח': הריסה ללא הרשעה </w:delText>
              </w:r>
            </w:del>
          </w:p>
        </w:tc>
      </w:tr>
      <w:tr w:rsidR="009B553A" w:rsidRPr="00B02B2D" w:rsidTr="005617DB">
        <w:trPr>
          <w:cantSplit/>
        </w:trPr>
        <w:tc>
          <w:tcPr>
            <w:tcW w:w="1869" w:type="dxa"/>
            <w:shd w:val="clear" w:color="auto" w:fill="auto"/>
            <w:tcMar>
              <w:top w:w="91" w:type="dxa"/>
              <w:left w:w="0" w:type="dxa"/>
              <w:bottom w:w="91" w:type="dxa"/>
              <w:right w:w="0" w:type="dxa"/>
            </w:tcMar>
          </w:tcPr>
          <w:p w:rsidR="009B553A" w:rsidRPr="00B02B2D" w:rsidRDefault="009B553A" w:rsidP="009B553A">
            <w:pPr>
              <w:pStyle w:val="TableSideHeading"/>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7145" w:type="dxa"/>
            <w:gridSpan w:val="7"/>
            <w:shd w:val="clear" w:color="auto" w:fill="auto"/>
            <w:tcMar>
              <w:top w:w="91" w:type="dxa"/>
              <w:left w:w="0" w:type="dxa"/>
              <w:bottom w:w="91" w:type="dxa"/>
              <w:right w:w="0" w:type="dxa"/>
            </w:tcMar>
          </w:tcPr>
          <w:p w:rsidR="009B553A" w:rsidRPr="00B02B2D" w:rsidRDefault="009B553A" w:rsidP="00EC24CB">
            <w:pPr>
              <w:pStyle w:val="TableHead"/>
              <w:rPr>
                <w:sz w:val="26"/>
                <w:rtl/>
              </w:rPr>
            </w:pPr>
            <w:r w:rsidRPr="00B02B2D">
              <w:rPr>
                <w:rFonts w:hint="eastAsia"/>
                <w:sz w:val="26"/>
                <w:rtl/>
              </w:rPr>
              <w:t>סימן</w:t>
            </w:r>
            <w:r w:rsidRPr="00B02B2D">
              <w:rPr>
                <w:sz w:val="26"/>
                <w:rtl/>
              </w:rPr>
              <w:t xml:space="preserve"> </w:t>
            </w:r>
            <w:del w:id="3033" w:author="לירון אדלר" w:date="2017-03-15T22:09:00Z">
              <w:r w:rsidRPr="00B02B2D" w:rsidDel="00EC24CB">
                <w:rPr>
                  <w:rFonts w:hint="eastAsia"/>
                  <w:sz w:val="26"/>
                  <w:rtl/>
                </w:rPr>
                <w:delText>ט</w:delText>
              </w:r>
              <w:r w:rsidRPr="00B02B2D" w:rsidDel="00EC24CB">
                <w:rPr>
                  <w:sz w:val="26"/>
                  <w:rtl/>
                </w:rPr>
                <w:delText>'</w:delText>
              </w:r>
            </w:del>
            <w:ins w:id="3034" w:author="לירון אדלר" w:date="2017-03-15T22:09:00Z">
              <w:r w:rsidR="00EC24CB">
                <w:rPr>
                  <w:rFonts w:hint="cs"/>
                  <w:sz w:val="26"/>
                  <w:rtl/>
                </w:rPr>
                <w:t>י</w:t>
              </w:r>
              <w:r w:rsidR="00EC24CB" w:rsidRPr="00B02B2D">
                <w:rPr>
                  <w:sz w:val="26"/>
                  <w:rtl/>
                </w:rPr>
                <w:t>'</w:t>
              </w:r>
            </w:ins>
            <w:r w:rsidRPr="00B02B2D">
              <w:rPr>
                <w:sz w:val="26"/>
                <w:rtl/>
              </w:rPr>
              <w:t xml:space="preserve">: </w:t>
            </w:r>
            <w:r w:rsidRPr="00B02B2D">
              <w:rPr>
                <w:rFonts w:hint="eastAsia"/>
                <w:sz w:val="26"/>
                <w:rtl/>
              </w:rPr>
              <w:t>רשות</w:t>
            </w:r>
            <w:r w:rsidRPr="00B02B2D">
              <w:rPr>
                <w:sz w:val="26"/>
                <w:rtl/>
              </w:rPr>
              <w:t xml:space="preserve"> </w:t>
            </w:r>
            <w:r w:rsidRPr="00B02B2D">
              <w:rPr>
                <w:rFonts w:hint="eastAsia"/>
                <w:sz w:val="26"/>
                <w:rtl/>
              </w:rPr>
              <w:t>מקומית</w:t>
            </w:r>
            <w:r w:rsidRPr="00B02B2D">
              <w:rPr>
                <w:sz w:val="26"/>
                <w:rtl/>
              </w:rPr>
              <w:t xml:space="preserve"> </w:t>
            </w:r>
            <w:r w:rsidRPr="00B02B2D">
              <w:rPr>
                <w:rFonts w:hint="eastAsia"/>
                <w:sz w:val="26"/>
                <w:rtl/>
              </w:rPr>
              <w:t>המוסמכת</w:t>
            </w:r>
            <w:r w:rsidRPr="00B02B2D">
              <w:rPr>
                <w:sz w:val="26"/>
                <w:rtl/>
              </w:rPr>
              <w:t xml:space="preserve"> </w:t>
            </w:r>
            <w:r w:rsidRPr="00B02B2D">
              <w:rPr>
                <w:rFonts w:hint="eastAsia"/>
                <w:sz w:val="26"/>
                <w:rtl/>
              </w:rPr>
              <w:t>לאכיפה</w:t>
            </w:r>
            <w:ins w:id="3035" w:author="לירון אדלר" w:date="2017-02-27T12:25:00Z">
              <w:r>
                <w:rPr>
                  <w:rFonts w:hint="cs"/>
                  <w:sz w:val="26"/>
                  <w:rtl/>
                </w:rPr>
                <w:t xml:space="preserve"> ונטילת סמכות מועדה מקומית</w:t>
              </w:r>
            </w:ins>
            <w:ins w:id="3036" w:author="לירון אדלר" w:date="2017-02-27T13:39:00Z">
              <w:r>
                <w:rPr>
                  <w:rFonts w:hint="cs"/>
                  <w:sz w:val="26"/>
                  <w:rtl/>
                </w:rPr>
                <w:t xml:space="preserve"> </w:t>
              </w:r>
            </w:ins>
          </w:p>
        </w:tc>
      </w:tr>
      <w:tr w:rsidR="009B553A" w:rsidRPr="00B02B2D" w:rsidTr="005617DB">
        <w:trPr>
          <w:cantSplit/>
        </w:trPr>
        <w:tc>
          <w:tcPr>
            <w:tcW w:w="1869" w:type="dxa"/>
            <w:shd w:val="clear" w:color="auto" w:fill="auto"/>
            <w:tcMar>
              <w:top w:w="91" w:type="dxa"/>
              <w:left w:w="0" w:type="dxa"/>
              <w:bottom w:w="91" w:type="dxa"/>
              <w:right w:w="0" w:type="dxa"/>
            </w:tcMar>
          </w:tcPr>
          <w:p w:rsidR="009B553A" w:rsidRPr="00B02B2D" w:rsidRDefault="009B553A" w:rsidP="009B553A">
            <w:pPr>
              <w:pStyle w:val="TableSideHeading"/>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1872" w:type="dxa"/>
            <w:gridSpan w:val="3"/>
            <w:shd w:val="clear" w:color="auto" w:fill="auto"/>
            <w:tcMar>
              <w:top w:w="91" w:type="dxa"/>
              <w:left w:w="0" w:type="dxa"/>
              <w:bottom w:w="91" w:type="dxa"/>
              <w:right w:w="0" w:type="dxa"/>
            </w:tcMar>
          </w:tcPr>
          <w:p w:rsidR="009B553A" w:rsidRPr="00B02B2D" w:rsidRDefault="009B553A" w:rsidP="009B553A">
            <w:pPr>
              <w:pStyle w:val="TableInnerSideHeading"/>
              <w:rPr>
                <w:sz w:val="26"/>
                <w:rtl/>
              </w:rPr>
            </w:pPr>
            <w:r w:rsidRPr="00B02B2D">
              <w:rPr>
                <w:rFonts w:hint="eastAsia"/>
                <w:sz w:val="26"/>
                <w:rtl/>
              </w:rPr>
              <w:t>הגדרות</w:t>
            </w: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r w:rsidRPr="00B02B2D">
              <w:rPr>
                <w:sz w:val="26"/>
                <w:rtl/>
              </w:rPr>
              <w:t>247</w:t>
            </w:r>
            <w:r>
              <w:rPr>
                <w:sz w:val="26"/>
                <w:rtl/>
              </w:rPr>
              <w:t>.</w:t>
            </w:r>
          </w:p>
        </w:tc>
        <w:tc>
          <w:tcPr>
            <w:tcW w:w="4649" w:type="dxa"/>
            <w:gridSpan w:val="3"/>
            <w:shd w:val="clear" w:color="auto" w:fill="auto"/>
            <w:tcMar>
              <w:top w:w="91" w:type="dxa"/>
              <w:left w:w="0" w:type="dxa"/>
              <w:bottom w:w="91" w:type="dxa"/>
              <w:right w:w="0" w:type="dxa"/>
            </w:tcMar>
          </w:tcPr>
          <w:p w:rsidR="009B553A" w:rsidRPr="00B02B2D" w:rsidRDefault="009B553A" w:rsidP="000956CD">
            <w:pPr>
              <w:pStyle w:val="TableBlock"/>
              <w:rPr>
                <w:sz w:val="26"/>
                <w:rtl/>
              </w:rPr>
            </w:pPr>
            <w:r w:rsidRPr="00B02B2D">
              <w:rPr>
                <w:rFonts w:hint="eastAsia"/>
                <w:sz w:val="26"/>
                <w:rtl/>
              </w:rPr>
              <w:t>בסימן</w:t>
            </w:r>
            <w:r w:rsidRPr="00B02B2D">
              <w:rPr>
                <w:sz w:val="26"/>
                <w:rtl/>
              </w:rPr>
              <w:t xml:space="preserve"> </w:t>
            </w:r>
            <w:r w:rsidRPr="00B02B2D">
              <w:rPr>
                <w:rFonts w:hint="eastAsia"/>
                <w:sz w:val="26"/>
                <w:rtl/>
              </w:rPr>
              <w:t>זה</w:t>
            </w:r>
            <w:r w:rsidRPr="00B02B2D">
              <w:rPr>
                <w:sz w:val="26"/>
                <w:rtl/>
              </w:rPr>
              <w:t xml:space="preserve"> </w:t>
            </w:r>
            <w:r>
              <w:rPr>
                <w:sz w:val="26"/>
                <w:rtl/>
              </w:rPr>
              <w:t>–</w:t>
            </w:r>
          </w:p>
        </w:tc>
      </w:tr>
      <w:tr w:rsidR="009B553A" w:rsidRPr="00B02B2D" w:rsidTr="005617DB">
        <w:trPr>
          <w:cantSplit/>
        </w:trPr>
        <w:tc>
          <w:tcPr>
            <w:tcW w:w="1869" w:type="dxa"/>
            <w:shd w:val="clear" w:color="auto" w:fill="auto"/>
            <w:tcMar>
              <w:top w:w="91" w:type="dxa"/>
              <w:left w:w="0" w:type="dxa"/>
              <w:bottom w:w="91" w:type="dxa"/>
              <w:right w:w="0" w:type="dxa"/>
            </w:tcMar>
          </w:tcPr>
          <w:p w:rsidR="009B553A" w:rsidRPr="00B02B2D" w:rsidRDefault="009B553A" w:rsidP="009B553A">
            <w:pPr>
              <w:pStyle w:val="TableSideHeading"/>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4649" w:type="dxa"/>
            <w:gridSpan w:val="3"/>
            <w:shd w:val="clear" w:color="auto" w:fill="auto"/>
            <w:tcMar>
              <w:top w:w="91" w:type="dxa"/>
              <w:left w:w="0" w:type="dxa"/>
              <w:bottom w:w="91" w:type="dxa"/>
              <w:right w:w="0" w:type="dxa"/>
            </w:tcMar>
          </w:tcPr>
          <w:p w:rsidR="009B553A" w:rsidRPr="00B02B2D" w:rsidRDefault="009B553A" w:rsidP="000956CD">
            <w:pPr>
              <w:pStyle w:val="TableBlockOutdent"/>
              <w:rPr>
                <w:sz w:val="26"/>
                <w:rtl/>
              </w:rPr>
            </w:pPr>
            <w:del w:id="3037" w:author="לירון אדלר" w:date="2017-02-27T13:56:00Z">
              <w:r w:rsidRPr="00B02B2D" w:rsidDel="008C3E49">
                <w:rPr>
                  <w:sz w:val="26"/>
                  <w:rtl/>
                </w:rPr>
                <w:delText>"</w:delText>
              </w:r>
              <w:r w:rsidRPr="00B02B2D" w:rsidDel="008C3E49">
                <w:rPr>
                  <w:rFonts w:hint="eastAsia"/>
                  <w:sz w:val="26"/>
                  <w:rtl/>
                </w:rPr>
                <w:delText>הוועדה</w:delText>
              </w:r>
              <w:r w:rsidRPr="00B02B2D" w:rsidDel="008C3E49">
                <w:rPr>
                  <w:sz w:val="26"/>
                  <w:rtl/>
                </w:rPr>
                <w:delText xml:space="preserve"> </w:delText>
              </w:r>
              <w:r w:rsidRPr="00B02B2D" w:rsidDel="008C3E49">
                <w:rPr>
                  <w:rFonts w:hint="eastAsia"/>
                  <w:sz w:val="26"/>
                  <w:rtl/>
                </w:rPr>
                <w:delText>המייעצת</w:delText>
              </w:r>
              <w:r w:rsidRPr="00B02B2D" w:rsidDel="008C3E49">
                <w:rPr>
                  <w:sz w:val="26"/>
                  <w:rtl/>
                </w:rPr>
                <w:delText xml:space="preserve">" </w:delText>
              </w:r>
              <w:r w:rsidDel="008C3E49">
                <w:rPr>
                  <w:sz w:val="26"/>
                  <w:rtl/>
                </w:rPr>
                <w:delText>–</w:delText>
              </w:r>
              <w:r w:rsidRPr="00B02B2D" w:rsidDel="008C3E49">
                <w:rPr>
                  <w:sz w:val="26"/>
                  <w:rtl/>
                </w:rPr>
                <w:delText xml:space="preserve"> </w:delText>
              </w:r>
              <w:r w:rsidRPr="00B02B2D" w:rsidDel="008C3E49">
                <w:rPr>
                  <w:rFonts w:hint="eastAsia"/>
                  <w:sz w:val="26"/>
                  <w:rtl/>
                </w:rPr>
                <w:delText>ועדה</w:delText>
              </w:r>
              <w:r w:rsidRPr="00B02B2D" w:rsidDel="008C3E49">
                <w:rPr>
                  <w:sz w:val="26"/>
                  <w:rtl/>
                </w:rPr>
                <w:delText xml:space="preserve"> </w:delText>
              </w:r>
              <w:r w:rsidRPr="00B02B2D" w:rsidDel="008C3E49">
                <w:rPr>
                  <w:rFonts w:hint="eastAsia"/>
                  <w:sz w:val="26"/>
                  <w:rtl/>
                </w:rPr>
                <w:delText>המורכבת</w:delText>
              </w:r>
              <w:r w:rsidRPr="00B02B2D" w:rsidDel="008C3E49">
                <w:rPr>
                  <w:sz w:val="26"/>
                  <w:rtl/>
                </w:rPr>
                <w:delText xml:space="preserve"> </w:delText>
              </w:r>
              <w:r w:rsidRPr="00B02B2D" w:rsidDel="008C3E49">
                <w:rPr>
                  <w:rFonts w:hint="eastAsia"/>
                  <w:sz w:val="26"/>
                  <w:rtl/>
                </w:rPr>
                <w:delText>מנציג</w:delText>
              </w:r>
              <w:r w:rsidRPr="00B02B2D" w:rsidDel="008C3E49">
                <w:rPr>
                  <w:sz w:val="26"/>
                  <w:rtl/>
                </w:rPr>
                <w:delText xml:space="preserve"> </w:delText>
              </w:r>
              <w:r w:rsidRPr="00B02B2D" w:rsidDel="008C3E49">
                <w:rPr>
                  <w:rFonts w:hint="eastAsia"/>
                  <w:sz w:val="26"/>
                  <w:rtl/>
                </w:rPr>
                <w:delText>שר</w:delText>
              </w:r>
              <w:r w:rsidRPr="00B02B2D" w:rsidDel="008C3E49">
                <w:rPr>
                  <w:sz w:val="26"/>
                  <w:rtl/>
                </w:rPr>
                <w:delText xml:space="preserve"> </w:delText>
              </w:r>
              <w:r w:rsidRPr="00B02B2D" w:rsidDel="008C3E49">
                <w:rPr>
                  <w:rFonts w:hint="eastAsia"/>
                  <w:sz w:val="26"/>
                  <w:rtl/>
                </w:rPr>
                <w:delText>האוצר</w:delText>
              </w:r>
              <w:r w:rsidRPr="00B02B2D" w:rsidDel="008C3E49">
                <w:rPr>
                  <w:sz w:val="26"/>
                  <w:rtl/>
                </w:rPr>
                <w:delText xml:space="preserve">, </w:delText>
              </w:r>
              <w:r w:rsidRPr="00B02B2D" w:rsidDel="008C3E49">
                <w:rPr>
                  <w:rFonts w:hint="eastAsia"/>
                  <w:sz w:val="26"/>
                  <w:rtl/>
                </w:rPr>
                <w:delText>מנציג</w:delText>
              </w:r>
              <w:r w:rsidRPr="00B02B2D" w:rsidDel="008C3E49">
                <w:rPr>
                  <w:sz w:val="26"/>
                  <w:rtl/>
                </w:rPr>
                <w:delText xml:space="preserve"> </w:delText>
              </w:r>
              <w:r w:rsidRPr="00B02B2D" w:rsidDel="008C3E49">
                <w:rPr>
                  <w:rFonts w:hint="eastAsia"/>
                  <w:sz w:val="26"/>
                  <w:rtl/>
                </w:rPr>
                <w:delText>שר</w:delText>
              </w:r>
              <w:r w:rsidRPr="00B02B2D" w:rsidDel="008C3E49">
                <w:rPr>
                  <w:sz w:val="26"/>
                  <w:rtl/>
                </w:rPr>
                <w:delText xml:space="preserve"> </w:delText>
              </w:r>
              <w:r w:rsidRPr="00B02B2D" w:rsidDel="008C3E49">
                <w:rPr>
                  <w:rFonts w:hint="eastAsia"/>
                  <w:sz w:val="26"/>
                  <w:rtl/>
                </w:rPr>
                <w:delText>הפנים</w:delText>
              </w:r>
              <w:r w:rsidRPr="00B02B2D" w:rsidDel="008C3E49">
                <w:rPr>
                  <w:sz w:val="26"/>
                  <w:rtl/>
                </w:rPr>
                <w:delText xml:space="preserve">, </w:delText>
              </w:r>
              <w:r w:rsidRPr="00B02B2D" w:rsidDel="008C3E49">
                <w:rPr>
                  <w:rFonts w:hint="eastAsia"/>
                  <w:sz w:val="26"/>
                  <w:rtl/>
                </w:rPr>
                <w:delText>מנציג</w:delText>
              </w:r>
              <w:r w:rsidRPr="00B02B2D" w:rsidDel="008C3E49">
                <w:rPr>
                  <w:sz w:val="26"/>
                  <w:rtl/>
                </w:rPr>
                <w:delText xml:space="preserve"> </w:delText>
              </w:r>
              <w:r w:rsidRPr="00B02B2D" w:rsidDel="008C3E49">
                <w:rPr>
                  <w:rFonts w:hint="eastAsia"/>
                  <w:sz w:val="26"/>
                  <w:rtl/>
                </w:rPr>
                <w:delText>היחידה</w:delText>
              </w:r>
              <w:r w:rsidRPr="00B02B2D" w:rsidDel="008C3E49">
                <w:rPr>
                  <w:sz w:val="26"/>
                  <w:rtl/>
                </w:rPr>
                <w:delText xml:space="preserve"> </w:delText>
              </w:r>
              <w:r w:rsidRPr="00B02B2D" w:rsidDel="008C3E49">
                <w:rPr>
                  <w:rFonts w:hint="eastAsia"/>
                  <w:sz w:val="26"/>
                  <w:rtl/>
                </w:rPr>
                <w:delText>הארצית</w:delText>
              </w:r>
              <w:r w:rsidRPr="00B02B2D" w:rsidDel="008C3E49">
                <w:rPr>
                  <w:sz w:val="26"/>
                  <w:rtl/>
                </w:rPr>
                <w:delText xml:space="preserve"> </w:delText>
              </w:r>
              <w:r w:rsidRPr="00B02B2D" w:rsidDel="008C3E49">
                <w:rPr>
                  <w:rFonts w:hint="eastAsia"/>
                  <w:sz w:val="26"/>
                  <w:rtl/>
                </w:rPr>
                <w:delText>לאכיפה</w:delText>
              </w:r>
              <w:r w:rsidRPr="00B02B2D" w:rsidDel="008C3E49">
                <w:rPr>
                  <w:sz w:val="26"/>
                  <w:rtl/>
                </w:rPr>
                <w:delText xml:space="preserve"> </w:delText>
              </w:r>
              <w:r w:rsidRPr="00B02B2D" w:rsidDel="008C3E49">
                <w:rPr>
                  <w:rFonts w:hint="eastAsia"/>
                  <w:sz w:val="26"/>
                  <w:rtl/>
                </w:rPr>
                <w:delText>שימנה</w:delText>
              </w:r>
              <w:r w:rsidRPr="00B02B2D" w:rsidDel="008C3E49">
                <w:rPr>
                  <w:sz w:val="26"/>
                  <w:rtl/>
                </w:rPr>
                <w:delText xml:space="preserve"> </w:delText>
              </w:r>
              <w:r w:rsidRPr="00B02B2D" w:rsidDel="008C3E49">
                <w:rPr>
                  <w:rFonts w:hint="eastAsia"/>
                  <w:sz w:val="26"/>
                  <w:rtl/>
                </w:rPr>
                <w:delText>מנהל</w:delText>
              </w:r>
              <w:r w:rsidRPr="00B02B2D" w:rsidDel="008C3E49">
                <w:rPr>
                  <w:sz w:val="26"/>
                  <w:rtl/>
                </w:rPr>
                <w:delText xml:space="preserve"> </w:delText>
              </w:r>
              <w:r w:rsidRPr="00B02B2D" w:rsidDel="008C3E49">
                <w:rPr>
                  <w:rFonts w:hint="eastAsia"/>
                  <w:sz w:val="26"/>
                  <w:rtl/>
                </w:rPr>
                <w:delText>היחידה</w:delText>
              </w:r>
              <w:r w:rsidRPr="00B02B2D" w:rsidDel="008C3E49">
                <w:rPr>
                  <w:sz w:val="26"/>
                  <w:rtl/>
                </w:rPr>
                <w:delText xml:space="preserve">, </w:delText>
              </w:r>
              <w:r w:rsidRPr="00B02B2D" w:rsidDel="008C3E49">
                <w:rPr>
                  <w:rFonts w:hint="eastAsia"/>
                  <w:sz w:val="26"/>
                  <w:rtl/>
                </w:rPr>
                <w:delText>מנציג</w:delText>
              </w:r>
              <w:r w:rsidRPr="00B02B2D" w:rsidDel="008C3E49">
                <w:rPr>
                  <w:sz w:val="26"/>
                  <w:rtl/>
                </w:rPr>
                <w:delText xml:space="preserve"> </w:delText>
              </w:r>
              <w:r w:rsidRPr="00B02B2D" w:rsidDel="008C3E49">
                <w:rPr>
                  <w:rFonts w:hint="eastAsia"/>
                  <w:sz w:val="26"/>
                  <w:rtl/>
                </w:rPr>
                <w:delText>המחלקה</w:delText>
              </w:r>
              <w:r w:rsidRPr="00B02B2D" w:rsidDel="008C3E49">
                <w:rPr>
                  <w:sz w:val="26"/>
                  <w:rtl/>
                </w:rPr>
                <w:delText xml:space="preserve"> </w:delText>
              </w:r>
              <w:r w:rsidRPr="00B02B2D" w:rsidDel="008C3E49">
                <w:rPr>
                  <w:rFonts w:hint="eastAsia"/>
                  <w:sz w:val="26"/>
                  <w:rtl/>
                </w:rPr>
                <w:delText>לאכיפת</w:delText>
              </w:r>
              <w:r w:rsidRPr="00B02B2D" w:rsidDel="008C3E49">
                <w:rPr>
                  <w:sz w:val="26"/>
                  <w:rtl/>
                </w:rPr>
                <w:delText xml:space="preserve"> </w:delText>
              </w:r>
              <w:r w:rsidRPr="00B02B2D" w:rsidDel="008C3E49">
                <w:rPr>
                  <w:rFonts w:hint="eastAsia"/>
                  <w:sz w:val="26"/>
                  <w:rtl/>
                </w:rPr>
                <w:delText>דיני</w:delText>
              </w:r>
              <w:r w:rsidRPr="00B02B2D" w:rsidDel="008C3E49">
                <w:rPr>
                  <w:sz w:val="26"/>
                  <w:rtl/>
                </w:rPr>
                <w:delText xml:space="preserve"> </w:delText>
              </w:r>
              <w:r w:rsidRPr="00B02B2D" w:rsidDel="008C3E49">
                <w:rPr>
                  <w:rFonts w:hint="eastAsia"/>
                  <w:sz w:val="26"/>
                  <w:rtl/>
                </w:rPr>
                <w:delText>מקרקעין</w:delText>
              </w:r>
              <w:r w:rsidRPr="00B02B2D" w:rsidDel="008C3E49">
                <w:rPr>
                  <w:sz w:val="26"/>
                  <w:rtl/>
                </w:rPr>
                <w:delText xml:space="preserve"> </w:delText>
              </w:r>
              <w:r w:rsidRPr="00B02B2D" w:rsidDel="008C3E49">
                <w:rPr>
                  <w:rFonts w:hint="eastAsia"/>
                  <w:sz w:val="26"/>
                  <w:rtl/>
                </w:rPr>
                <w:delText>שימנה</w:delText>
              </w:r>
              <w:r w:rsidRPr="00B02B2D" w:rsidDel="008C3E49">
                <w:rPr>
                  <w:sz w:val="26"/>
                  <w:rtl/>
                </w:rPr>
                <w:delText xml:space="preserve"> </w:delText>
              </w:r>
              <w:r w:rsidRPr="00B02B2D" w:rsidDel="008C3E49">
                <w:rPr>
                  <w:rFonts w:hint="eastAsia"/>
                  <w:sz w:val="26"/>
                  <w:rtl/>
                </w:rPr>
                <w:delText>מנהל</w:delText>
              </w:r>
              <w:r w:rsidRPr="00B02B2D" w:rsidDel="008C3E49">
                <w:rPr>
                  <w:sz w:val="26"/>
                  <w:rtl/>
                </w:rPr>
                <w:delText xml:space="preserve"> </w:delText>
              </w:r>
              <w:r w:rsidRPr="00B02B2D" w:rsidDel="008C3E49">
                <w:rPr>
                  <w:rFonts w:hint="eastAsia"/>
                  <w:sz w:val="26"/>
                  <w:rtl/>
                </w:rPr>
                <w:delText>המחלקה</w:delText>
              </w:r>
              <w:r w:rsidRPr="00B02B2D" w:rsidDel="008C3E49">
                <w:rPr>
                  <w:sz w:val="26"/>
                  <w:rtl/>
                </w:rPr>
                <w:delText xml:space="preserve">, </w:delText>
              </w:r>
              <w:r w:rsidRPr="00B02B2D" w:rsidDel="008C3E49">
                <w:rPr>
                  <w:rFonts w:hint="eastAsia"/>
                  <w:sz w:val="26"/>
                  <w:rtl/>
                </w:rPr>
                <w:delText>ומנציג</w:delText>
              </w:r>
              <w:r w:rsidRPr="00B02B2D" w:rsidDel="008C3E49">
                <w:rPr>
                  <w:sz w:val="26"/>
                  <w:rtl/>
                </w:rPr>
                <w:delText xml:space="preserve"> </w:delText>
              </w:r>
              <w:r w:rsidRPr="00B02B2D" w:rsidDel="008C3E49">
                <w:rPr>
                  <w:rFonts w:hint="eastAsia"/>
                  <w:sz w:val="26"/>
                  <w:rtl/>
                </w:rPr>
                <w:delText>מינהל</w:delText>
              </w:r>
              <w:r w:rsidRPr="00B02B2D" w:rsidDel="008C3E49">
                <w:rPr>
                  <w:sz w:val="26"/>
                  <w:rtl/>
                </w:rPr>
                <w:delText xml:space="preserve"> </w:delText>
              </w:r>
              <w:r w:rsidRPr="00B02B2D" w:rsidDel="008C3E49">
                <w:rPr>
                  <w:rFonts w:hint="eastAsia"/>
                  <w:sz w:val="26"/>
                  <w:rtl/>
                </w:rPr>
                <w:delText>התכנון</w:delText>
              </w:r>
              <w:r w:rsidRPr="00B02B2D" w:rsidDel="008C3E49">
                <w:rPr>
                  <w:sz w:val="26"/>
                  <w:rtl/>
                </w:rPr>
                <w:delText xml:space="preserve"> </w:delText>
              </w:r>
              <w:r w:rsidRPr="00B02B2D" w:rsidDel="008C3E49">
                <w:rPr>
                  <w:rFonts w:hint="eastAsia"/>
                  <w:sz w:val="26"/>
                  <w:rtl/>
                </w:rPr>
                <w:delText>שימנה</w:delText>
              </w:r>
              <w:r w:rsidRPr="00B02B2D" w:rsidDel="008C3E49">
                <w:rPr>
                  <w:sz w:val="26"/>
                  <w:rtl/>
                </w:rPr>
                <w:delText xml:space="preserve"> </w:delText>
              </w:r>
              <w:r w:rsidRPr="00B02B2D" w:rsidDel="008C3E49">
                <w:rPr>
                  <w:rFonts w:hint="eastAsia"/>
                  <w:sz w:val="26"/>
                  <w:rtl/>
                </w:rPr>
                <w:delText>מנהל</w:delText>
              </w:r>
              <w:r w:rsidRPr="00B02B2D" w:rsidDel="008C3E49">
                <w:rPr>
                  <w:sz w:val="26"/>
                  <w:rtl/>
                </w:rPr>
                <w:delText xml:space="preserve"> </w:delText>
              </w:r>
              <w:r w:rsidRPr="00B02B2D" w:rsidDel="008C3E49">
                <w:rPr>
                  <w:rFonts w:hint="eastAsia"/>
                  <w:sz w:val="26"/>
                  <w:rtl/>
                </w:rPr>
                <w:delText>מינהל</w:delText>
              </w:r>
              <w:r w:rsidRPr="00B02B2D" w:rsidDel="008C3E49">
                <w:rPr>
                  <w:sz w:val="26"/>
                  <w:rtl/>
                </w:rPr>
                <w:delText xml:space="preserve"> </w:delText>
              </w:r>
              <w:r w:rsidRPr="00B02B2D" w:rsidDel="008C3E49">
                <w:rPr>
                  <w:rFonts w:hint="eastAsia"/>
                  <w:sz w:val="26"/>
                  <w:rtl/>
                </w:rPr>
                <w:delText>התכנון</w:delText>
              </w:r>
            </w:del>
            <w:r w:rsidRPr="00B02B2D">
              <w:rPr>
                <w:sz w:val="26"/>
                <w:rtl/>
              </w:rPr>
              <w:t xml:space="preserve">; </w:t>
            </w:r>
          </w:p>
        </w:tc>
      </w:tr>
      <w:tr w:rsidR="009B553A" w:rsidRPr="00B02B2D" w:rsidTr="005617DB">
        <w:trPr>
          <w:cantSplit/>
        </w:trPr>
        <w:tc>
          <w:tcPr>
            <w:tcW w:w="1869" w:type="dxa"/>
            <w:shd w:val="clear" w:color="auto" w:fill="auto"/>
            <w:tcMar>
              <w:top w:w="91" w:type="dxa"/>
              <w:left w:w="0" w:type="dxa"/>
              <w:bottom w:w="91" w:type="dxa"/>
              <w:right w:w="0" w:type="dxa"/>
            </w:tcMar>
          </w:tcPr>
          <w:p w:rsidR="009B553A" w:rsidRPr="00B02B2D" w:rsidRDefault="009B553A" w:rsidP="009B553A">
            <w:pPr>
              <w:pStyle w:val="TableSideHeading"/>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4649" w:type="dxa"/>
            <w:gridSpan w:val="3"/>
            <w:shd w:val="clear" w:color="auto" w:fill="auto"/>
            <w:tcMar>
              <w:top w:w="91" w:type="dxa"/>
              <w:left w:w="0" w:type="dxa"/>
              <w:bottom w:w="91" w:type="dxa"/>
              <w:right w:w="0" w:type="dxa"/>
            </w:tcMar>
          </w:tcPr>
          <w:p w:rsidR="009B553A" w:rsidRPr="00B02B2D" w:rsidRDefault="009B553A" w:rsidP="000956CD">
            <w:pPr>
              <w:pStyle w:val="TableBlockOutdent"/>
              <w:rPr>
                <w:sz w:val="26"/>
                <w:rtl/>
              </w:rPr>
            </w:pPr>
            <w:r w:rsidRPr="00B02B2D">
              <w:rPr>
                <w:sz w:val="26"/>
                <w:rtl/>
              </w:rPr>
              <w:t>"</w:t>
            </w:r>
            <w:r w:rsidRPr="00B02B2D">
              <w:rPr>
                <w:rFonts w:hint="eastAsia"/>
                <w:sz w:val="26"/>
                <w:rtl/>
              </w:rPr>
              <w:t>ועדה</w:t>
            </w:r>
            <w:r w:rsidRPr="00B02B2D">
              <w:rPr>
                <w:sz w:val="26"/>
                <w:rtl/>
              </w:rPr>
              <w:t xml:space="preserve"> </w:t>
            </w:r>
            <w:r w:rsidRPr="00B02B2D">
              <w:rPr>
                <w:rFonts w:hint="eastAsia"/>
                <w:sz w:val="26"/>
                <w:rtl/>
              </w:rPr>
              <w:t>מרחבית</w:t>
            </w:r>
            <w:r w:rsidRPr="00B02B2D">
              <w:rPr>
                <w:sz w:val="26"/>
                <w:rtl/>
              </w:rPr>
              <w:t xml:space="preserve">" </w:t>
            </w:r>
            <w:r>
              <w:rPr>
                <w:sz w:val="26"/>
                <w:rtl/>
              </w:rPr>
              <w:t>–</w:t>
            </w:r>
            <w:r w:rsidRPr="00B02B2D">
              <w:rPr>
                <w:sz w:val="26"/>
                <w:rtl/>
              </w:rPr>
              <w:t xml:space="preserve"> </w:t>
            </w:r>
            <w:r w:rsidRPr="00B02B2D">
              <w:rPr>
                <w:rFonts w:hint="eastAsia"/>
                <w:sz w:val="26"/>
                <w:rtl/>
              </w:rPr>
              <w:t>ועדה</w:t>
            </w:r>
            <w:r w:rsidRPr="00B02B2D">
              <w:rPr>
                <w:sz w:val="26"/>
                <w:rtl/>
              </w:rPr>
              <w:t xml:space="preserve"> </w:t>
            </w:r>
            <w:r w:rsidRPr="00B02B2D">
              <w:rPr>
                <w:rFonts w:hint="eastAsia"/>
                <w:sz w:val="26"/>
                <w:rtl/>
              </w:rPr>
              <w:t>מקומית</w:t>
            </w:r>
            <w:r w:rsidRPr="00B02B2D">
              <w:rPr>
                <w:sz w:val="26"/>
                <w:rtl/>
              </w:rPr>
              <w:t xml:space="preserve"> </w:t>
            </w:r>
            <w:r w:rsidRPr="00B02B2D">
              <w:rPr>
                <w:rFonts w:hint="eastAsia"/>
                <w:sz w:val="26"/>
                <w:rtl/>
              </w:rPr>
              <w:t>כאמור</w:t>
            </w:r>
            <w:r w:rsidRPr="00B02B2D">
              <w:rPr>
                <w:sz w:val="26"/>
                <w:rtl/>
              </w:rPr>
              <w:t xml:space="preserve"> </w:t>
            </w:r>
            <w:r w:rsidRPr="00B02B2D">
              <w:rPr>
                <w:rFonts w:hint="eastAsia"/>
                <w:sz w:val="26"/>
                <w:rtl/>
              </w:rPr>
              <w:t>בסעיף</w:t>
            </w:r>
            <w:r w:rsidRPr="00B02B2D">
              <w:rPr>
                <w:sz w:val="26"/>
                <w:rtl/>
              </w:rPr>
              <w:t xml:space="preserve"> 19.</w:t>
            </w:r>
          </w:p>
        </w:tc>
      </w:tr>
      <w:tr w:rsidR="009B553A" w:rsidTr="005617DB">
        <w:tblPrEx>
          <w:tblLook w:val="01E0" w:firstRow="1" w:lastRow="1" w:firstColumn="1" w:lastColumn="1" w:noHBand="0" w:noVBand="0"/>
        </w:tblPrEx>
        <w:trPr>
          <w:cantSplit/>
        </w:trPr>
        <w:tc>
          <w:tcPr>
            <w:tcW w:w="1869" w:type="dxa"/>
          </w:tcPr>
          <w:p w:rsidR="009B553A" w:rsidRDefault="009B553A" w:rsidP="009B553A">
            <w:pPr>
              <w:pStyle w:val="TableSideHeading"/>
              <w:keepLines w:val="0"/>
              <w:rPr>
                <w:ins w:id="3038" w:author="לירון אדלר" w:date="2017-02-27T13:41:00Z"/>
              </w:rPr>
            </w:pPr>
          </w:p>
        </w:tc>
        <w:tc>
          <w:tcPr>
            <w:tcW w:w="624" w:type="dxa"/>
          </w:tcPr>
          <w:p w:rsidR="009B553A" w:rsidRDefault="009B553A" w:rsidP="009B553A">
            <w:pPr>
              <w:pStyle w:val="TableText"/>
              <w:keepLines w:val="0"/>
              <w:rPr>
                <w:ins w:id="3039" w:author="לירון אדלר" w:date="2017-02-27T13:41:00Z"/>
              </w:rPr>
            </w:pPr>
          </w:p>
        </w:tc>
        <w:tc>
          <w:tcPr>
            <w:tcW w:w="1872" w:type="dxa"/>
            <w:gridSpan w:val="3"/>
          </w:tcPr>
          <w:p w:rsidR="009B553A" w:rsidRDefault="009B553A" w:rsidP="009B553A">
            <w:pPr>
              <w:pStyle w:val="TableInnerSideHeading"/>
              <w:rPr>
                <w:ins w:id="3040" w:author="לירון אדלר" w:date="2017-02-27T13:41:00Z"/>
              </w:rPr>
            </w:pPr>
            <w:ins w:id="3041" w:author="לירון אדלר" w:date="2017-03-01T17:22:00Z">
              <w:r>
                <w:rPr>
                  <w:rFonts w:hint="cs"/>
                  <w:rtl/>
                </w:rPr>
                <w:t xml:space="preserve">העברת </w:t>
              </w:r>
            </w:ins>
            <w:ins w:id="3042" w:author="לירון אדלר" w:date="2017-03-01T17:23:00Z">
              <w:r>
                <w:rPr>
                  <w:rFonts w:hint="cs"/>
                  <w:rtl/>
                </w:rPr>
                <w:t>הטיפול ב</w:t>
              </w:r>
            </w:ins>
            <w:ins w:id="3043" w:author="לירון אדלר" w:date="2017-03-01T17:22:00Z">
              <w:r>
                <w:rPr>
                  <w:rFonts w:hint="cs"/>
                  <w:rtl/>
                </w:rPr>
                <w:t>הליך</w:t>
              </w:r>
            </w:ins>
            <w:ins w:id="3044" w:author="לירון אדלר" w:date="2017-03-01T17:23:00Z">
              <w:r>
                <w:rPr>
                  <w:rFonts w:hint="cs"/>
                  <w:rtl/>
                </w:rPr>
                <w:t xml:space="preserve"> אכיפה מסוים</w:t>
              </w:r>
            </w:ins>
            <w:ins w:id="3045" w:author="לירון אדלר" w:date="2017-03-01T17:22:00Z">
              <w:r>
                <w:rPr>
                  <w:rFonts w:hint="cs"/>
                  <w:rtl/>
                </w:rPr>
                <w:t xml:space="preserve"> </w:t>
              </w:r>
            </w:ins>
          </w:p>
        </w:tc>
        <w:tc>
          <w:tcPr>
            <w:tcW w:w="624" w:type="dxa"/>
          </w:tcPr>
          <w:p w:rsidR="009B553A" w:rsidRDefault="009B553A" w:rsidP="009B553A">
            <w:pPr>
              <w:pStyle w:val="TableText"/>
              <w:rPr>
                <w:ins w:id="3046" w:author="לירון אדלר" w:date="2017-02-27T13:41:00Z"/>
              </w:rPr>
            </w:pPr>
            <w:ins w:id="3047" w:author="לירון אדלר" w:date="2017-02-27T13:41:00Z">
              <w:r>
                <w:rPr>
                  <w:rFonts w:hint="cs"/>
                  <w:rtl/>
                </w:rPr>
                <w:t>247</w:t>
              </w:r>
            </w:ins>
            <w:ins w:id="3048" w:author="לירון אדלר" w:date="2017-02-27T18:21:00Z">
              <w:r>
                <w:rPr>
                  <w:rFonts w:hint="cs"/>
                  <w:rtl/>
                </w:rPr>
                <w:t>א</w:t>
              </w:r>
            </w:ins>
            <w:ins w:id="3049" w:author="לירון אדלר" w:date="2017-02-27T13:41:00Z">
              <w:r>
                <w:rPr>
                  <w:rFonts w:hint="cs"/>
                  <w:rtl/>
                </w:rPr>
                <w:t>.</w:t>
              </w:r>
            </w:ins>
          </w:p>
        </w:tc>
        <w:tc>
          <w:tcPr>
            <w:tcW w:w="4649" w:type="dxa"/>
            <w:gridSpan w:val="3"/>
          </w:tcPr>
          <w:p w:rsidR="009B553A" w:rsidRDefault="009B553A" w:rsidP="000956CD">
            <w:pPr>
              <w:pStyle w:val="TableBlock"/>
              <w:rPr>
                <w:ins w:id="3050" w:author="לירון אדלר" w:date="2017-02-27T13:41:00Z"/>
              </w:rPr>
            </w:pPr>
            <w:ins w:id="3051" w:author="לירון אדלר" w:date="2017-02-27T18:17:00Z">
              <w:r>
                <w:rPr>
                  <w:rFonts w:hint="cs"/>
                  <w:rtl/>
                </w:rPr>
                <w:t>(א)</w:t>
              </w:r>
              <w:r>
                <w:rPr>
                  <w:rtl/>
                </w:rPr>
                <w:tab/>
              </w:r>
              <w:r>
                <w:rPr>
                  <w:rFonts w:hint="cs"/>
                  <w:rtl/>
                </w:rPr>
                <w:t xml:space="preserve">מנהל היחידה הארצית לאכיפה או מנהל המחלקה לאכיפת </w:t>
              </w:r>
            </w:ins>
            <w:ins w:id="3052" w:author="לירון אדלר" w:date="2017-02-27T18:20:00Z">
              <w:r>
                <w:rPr>
                  <w:rFonts w:hint="cs"/>
                  <w:rtl/>
                </w:rPr>
                <w:t xml:space="preserve">דיני </w:t>
              </w:r>
            </w:ins>
            <w:ins w:id="3053" w:author="לירון אדלר" w:date="2017-02-27T18:17:00Z">
              <w:r>
                <w:rPr>
                  <w:rFonts w:hint="cs"/>
                  <w:rtl/>
                </w:rPr>
                <w:t>מקרקעין, רשאי להורות לגבי עניין מסוים כי לא ייפתח הליך אכיפה לפי פרק זה על ידי ועדה מקומית או רשות מקומית המוסמכת לאכיפה ואם החל הליך כאמור</w:t>
              </w:r>
            </w:ins>
            <w:ins w:id="3054" w:author="לירון אדלר" w:date="2017-02-27T18:19:00Z">
              <w:r>
                <w:rPr>
                  <w:rFonts w:hint="cs"/>
                  <w:rtl/>
                </w:rPr>
                <w:t xml:space="preserve"> רשאי הוא להורות על הפסקתו והעברתו לידי גורם אחר שעליו יורה המוסמך לנהל את אותו הליך לפי חוק זה.</w:t>
              </w:r>
            </w:ins>
          </w:p>
        </w:tc>
      </w:tr>
      <w:tr w:rsidR="009B553A" w:rsidTr="005617DB">
        <w:tblPrEx>
          <w:tblLook w:val="01E0" w:firstRow="1" w:lastRow="1" w:firstColumn="1" w:lastColumn="1" w:noHBand="0" w:noVBand="0"/>
        </w:tblPrEx>
        <w:trPr>
          <w:cantSplit/>
        </w:trPr>
        <w:tc>
          <w:tcPr>
            <w:tcW w:w="1869" w:type="dxa"/>
          </w:tcPr>
          <w:p w:rsidR="009B553A" w:rsidRDefault="009B553A" w:rsidP="009B553A">
            <w:pPr>
              <w:pStyle w:val="TableSideHeading"/>
              <w:rPr>
                <w:ins w:id="3055" w:author="לירון אדלר" w:date="2017-02-27T18:19:00Z"/>
              </w:rPr>
            </w:pPr>
          </w:p>
        </w:tc>
        <w:tc>
          <w:tcPr>
            <w:tcW w:w="624" w:type="dxa"/>
          </w:tcPr>
          <w:p w:rsidR="009B553A" w:rsidRDefault="009B553A" w:rsidP="009B553A">
            <w:pPr>
              <w:pStyle w:val="TableText"/>
              <w:rPr>
                <w:ins w:id="3056" w:author="לירון אדלר" w:date="2017-02-27T18:19:00Z"/>
              </w:rPr>
            </w:pPr>
          </w:p>
        </w:tc>
        <w:tc>
          <w:tcPr>
            <w:tcW w:w="624" w:type="dxa"/>
          </w:tcPr>
          <w:p w:rsidR="009B553A" w:rsidRDefault="009B553A" w:rsidP="009B553A">
            <w:pPr>
              <w:pStyle w:val="TableText"/>
              <w:rPr>
                <w:ins w:id="3057" w:author="לירון אדלר" w:date="2017-02-27T18:19:00Z"/>
              </w:rPr>
            </w:pPr>
          </w:p>
        </w:tc>
        <w:tc>
          <w:tcPr>
            <w:tcW w:w="624" w:type="dxa"/>
          </w:tcPr>
          <w:p w:rsidR="009B553A" w:rsidRDefault="009B553A" w:rsidP="009B553A">
            <w:pPr>
              <w:pStyle w:val="TableText"/>
              <w:rPr>
                <w:ins w:id="3058" w:author="לירון אדלר" w:date="2017-02-27T18:19:00Z"/>
              </w:rPr>
            </w:pPr>
          </w:p>
        </w:tc>
        <w:tc>
          <w:tcPr>
            <w:tcW w:w="624" w:type="dxa"/>
          </w:tcPr>
          <w:p w:rsidR="009B553A" w:rsidRDefault="009B553A" w:rsidP="009B553A">
            <w:pPr>
              <w:pStyle w:val="TableText"/>
              <w:rPr>
                <w:ins w:id="3059" w:author="לירון אדלר" w:date="2017-02-27T18:19:00Z"/>
              </w:rPr>
            </w:pPr>
          </w:p>
        </w:tc>
        <w:tc>
          <w:tcPr>
            <w:tcW w:w="624" w:type="dxa"/>
          </w:tcPr>
          <w:p w:rsidR="009B553A" w:rsidRDefault="009B553A" w:rsidP="009B553A">
            <w:pPr>
              <w:pStyle w:val="TableText"/>
              <w:rPr>
                <w:ins w:id="3060" w:author="לירון אדלר" w:date="2017-02-27T18:19:00Z"/>
              </w:rPr>
            </w:pPr>
          </w:p>
        </w:tc>
        <w:tc>
          <w:tcPr>
            <w:tcW w:w="4649" w:type="dxa"/>
            <w:gridSpan w:val="3"/>
          </w:tcPr>
          <w:p w:rsidR="009B553A" w:rsidRDefault="009B553A" w:rsidP="000956CD">
            <w:pPr>
              <w:pStyle w:val="TableBlock"/>
              <w:rPr>
                <w:ins w:id="3061" w:author="לירון אדלר" w:date="2017-02-27T18:19:00Z"/>
              </w:rPr>
            </w:pPr>
            <w:ins w:id="3062" w:author="לירון אדלר" w:date="2017-02-27T18:19:00Z">
              <w:r>
                <w:rPr>
                  <w:rFonts w:hint="cs"/>
                  <w:rtl/>
                </w:rPr>
                <w:t>(ב)</w:t>
              </w:r>
            </w:ins>
            <w:ins w:id="3063" w:author="לירון אדלר" w:date="2017-02-27T18:20:00Z">
              <w:r>
                <w:rPr>
                  <w:rtl/>
                </w:rPr>
                <w:tab/>
              </w:r>
              <w:r>
                <w:rPr>
                  <w:rFonts w:hint="cs"/>
                  <w:rtl/>
                </w:rPr>
                <w:t>מנהל המחלקה לאכיפת דיני מקרקעין רשאי להורות על העברת הטיפול בכתב אישום שהגיש תובע מטעם ועדה מקומית או מטעם רשות מקומית המוסמכת לאכיפה, לתובע אחר.</w:t>
              </w:r>
            </w:ins>
          </w:p>
        </w:tc>
      </w:tr>
      <w:tr w:rsidR="009B553A" w:rsidRPr="00B02B2D" w:rsidTr="005617DB">
        <w:trPr>
          <w:cantSplit/>
        </w:trPr>
        <w:tc>
          <w:tcPr>
            <w:tcW w:w="1869" w:type="dxa"/>
            <w:shd w:val="clear" w:color="auto" w:fill="auto"/>
            <w:tcMar>
              <w:top w:w="91" w:type="dxa"/>
              <w:left w:w="0" w:type="dxa"/>
              <w:bottom w:w="91" w:type="dxa"/>
              <w:right w:w="0" w:type="dxa"/>
            </w:tcMar>
          </w:tcPr>
          <w:p w:rsidR="009B553A" w:rsidRPr="00B02B2D" w:rsidRDefault="009B553A" w:rsidP="009B553A">
            <w:pPr>
              <w:pStyle w:val="TableSideHeading"/>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1872" w:type="dxa"/>
            <w:gridSpan w:val="3"/>
            <w:shd w:val="clear" w:color="auto" w:fill="auto"/>
            <w:tcMar>
              <w:top w:w="91" w:type="dxa"/>
              <w:left w:w="0" w:type="dxa"/>
              <w:bottom w:w="91" w:type="dxa"/>
              <w:right w:w="0" w:type="dxa"/>
            </w:tcMar>
          </w:tcPr>
          <w:p w:rsidR="009B553A" w:rsidRPr="00B02B2D" w:rsidRDefault="009B553A" w:rsidP="009B553A">
            <w:pPr>
              <w:pStyle w:val="TableInnerSideHeading"/>
              <w:rPr>
                <w:sz w:val="26"/>
                <w:rtl/>
              </w:rPr>
            </w:pPr>
            <w:r w:rsidRPr="00B02B2D">
              <w:rPr>
                <w:rFonts w:hint="eastAsia"/>
                <w:sz w:val="26"/>
                <w:rtl/>
              </w:rPr>
              <w:t>הסמכת</w:t>
            </w:r>
            <w:r w:rsidRPr="00B02B2D">
              <w:rPr>
                <w:sz w:val="26"/>
                <w:rtl/>
              </w:rPr>
              <w:t xml:space="preserve"> </w:t>
            </w:r>
            <w:r w:rsidRPr="00B02B2D">
              <w:rPr>
                <w:rFonts w:hint="eastAsia"/>
                <w:sz w:val="26"/>
                <w:rtl/>
              </w:rPr>
              <w:t>רשות</w:t>
            </w:r>
            <w:r w:rsidRPr="00B02B2D">
              <w:rPr>
                <w:sz w:val="26"/>
                <w:rtl/>
              </w:rPr>
              <w:t xml:space="preserve"> </w:t>
            </w:r>
            <w:r w:rsidRPr="00B02B2D">
              <w:rPr>
                <w:rFonts w:hint="eastAsia"/>
                <w:sz w:val="26"/>
                <w:rtl/>
              </w:rPr>
              <w:t>מרחבית</w:t>
            </w:r>
            <w:r w:rsidRPr="00B02B2D">
              <w:rPr>
                <w:sz w:val="26"/>
                <w:rtl/>
              </w:rPr>
              <w:t xml:space="preserve"> </w:t>
            </w:r>
            <w:r w:rsidRPr="00B02B2D">
              <w:rPr>
                <w:rFonts w:hint="eastAsia"/>
                <w:sz w:val="26"/>
                <w:rtl/>
              </w:rPr>
              <w:t>לרשות</w:t>
            </w:r>
            <w:r w:rsidRPr="00B02B2D">
              <w:rPr>
                <w:sz w:val="26"/>
                <w:rtl/>
              </w:rPr>
              <w:t xml:space="preserve"> </w:t>
            </w:r>
            <w:r w:rsidRPr="00B02B2D">
              <w:rPr>
                <w:rFonts w:hint="eastAsia"/>
                <w:sz w:val="26"/>
                <w:rtl/>
              </w:rPr>
              <w:t>מקומית</w:t>
            </w:r>
            <w:r w:rsidRPr="00B02B2D">
              <w:rPr>
                <w:sz w:val="26"/>
                <w:rtl/>
              </w:rPr>
              <w:t xml:space="preserve"> </w:t>
            </w:r>
            <w:r w:rsidRPr="00B02B2D">
              <w:rPr>
                <w:rFonts w:hint="eastAsia"/>
                <w:sz w:val="26"/>
                <w:rtl/>
              </w:rPr>
              <w:t>המוסמכת</w:t>
            </w:r>
            <w:r w:rsidRPr="00B02B2D">
              <w:rPr>
                <w:sz w:val="26"/>
                <w:rtl/>
              </w:rPr>
              <w:t xml:space="preserve"> </w:t>
            </w:r>
            <w:r w:rsidRPr="00B02B2D">
              <w:rPr>
                <w:rFonts w:hint="eastAsia"/>
                <w:sz w:val="26"/>
                <w:rtl/>
              </w:rPr>
              <w:t>לאכיפה</w:t>
            </w: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r w:rsidRPr="00B02B2D">
              <w:rPr>
                <w:sz w:val="26"/>
                <w:rtl/>
              </w:rPr>
              <w:t>248</w:t>
            </w:r>
            <w:r>
              <w:rPr>
                <w:sz w:val="26"/>
                <w:rtl/>
              </w:rPr>
              <w:t>.</w:t>
            </w:r>
          </w:p>
        </w:tc>
        <w:tc>
          <w:tcPr>
            <w:tcW w:w="4649" w:type="dxa"/>
            <w:gridSpan w:val="3"/>
            <w:shd w:val="clear" w:color="auto" w:fill="auto"/>
            <w:tcMar>
              <w:top w:w="91" w:type="dxa"/>
              <w:left w:w="0" w:type="dxa"/>
              <w:bottom w:w="91" w:type="dxa"/>
              <w:right w:w="0" w:type="dxa"/>
            </w:tcMar>
          </w:tcPr>
          <w:p w:rsidR="009B553A" w:rsidRPr="00B02B2D" w:rsidRDefault="009B553A" w:rsidP="000956CD">
            <w:pPr>
              <w:pStyle w:val="TableBlock"/>
              <w:rPr>
                <w:sz w:val="26"/>
                <w:rtl/>
              </w:rPr>
            </w:pPr>
            <w:r w:rsidRPr="00B02B2D">
              <w:rPr>
                <w:sz w:val="26"/>
                <w:rtl/>
              </w:rPr>
              <w:t>(</w:t>
            </w:r>
            <w:r w:rsidRPr="00B02B2D">
              <w:rPr>
                <w:rFonts w:hint="eastAsia"/>
                <w:sz w:val="26"/>
                <w:rtl/>
              </w:rPr>
              <w:t>א</w:t>
            </w:r>
            <w:r w:rsidRPr="00B02B2D">
              <w:rPr>
                <w:sz w:val="26"/>
                <w:rtl/>
              </w:rPr>
              <w:t>)</w:t>
            </w:r>
            <w:r w:rsidRPr="00B02B2D">
              <w:rPr>
                <w:sz w:val="26"/>
                <w:rtl/>
              </w:rPr>
              <w:tab/>
            </w:r>
            <w:r w:rsidRPr="00B02B2D">
              <w:rPr>
                <w:rFonts w:hint="eastAsia"/>
                <w:sz w:val="26"/>
                <w:rtl/>
              </w:rPr>
              <w:t>שר</w:t>
            </w:r>
            <w:r w:rsidRPr="00B02B2D">
              <w:rPr>
                <w:sz w:val="26"/>
                <w:rtl/>
              </w:rPr>
              <w:t xml:space="preserve"> </w:t>
            </w:r>
            <w:r w:rsidRPr="00B02B2D">
              <w:rPr>
                <w:rFonts w:hint="eastAsia"/>
                <w:sz w:val="26"/>
                <w:rtl/>
              </w:rPr>
              <w:t>האוצר</w:t>
            </w:r>
            <w:r w:rsidRPr="00B02B2D">
              <w:rPr>
                <w:sz w:val="26"/>
                <w:rtl/>
              </w:rPr>
              <w:t xml:space="preserve"> </w:t>
            </w:r>
            <w:r w:rsidRPr="00B02B2D">
              <w:rPr>
                <w:rFonts w:hint="eastAsia"/>
                <w:sz w:val="26"/>
                <w:rtl/>
              </w:rPr>
              <w:t>רשאי</w:t>
            </w:r>
            <w:r w:rsidRPr="00B02B2D">
              <w:rPr>
                <w:sz w:val="26"/>
                <w:rtl/>
              </w:rPr>
              <w:t xml:space="preserve">, </w:t>
            </w:r>
            <w:r w:rsidRPr="00B02B2D">
              <w:rPr>
                <w:rFonts w:hint="eastAsia"/>
                <w:sz w:val="26"/>
                <w:rtl/>
              </w:rPr>
              <w:t>לבקשת</w:t>
            </w:r>
            <w:r w:rsidRPr="00B02B2D">
              <w:rPr>
                <w:sz w:val="26"/>
                <w:rtl/>
              </w:rPr>
              <w:t xml:space="preserve"> </w:t>
            </w:r>
            <w:r w:rsidRPr="00B02B2D">
              <w:rPr>
                <w:rFonts w:hint="eastAsia"/>
                <w:sz w:val="26"/>
                <w:rtl/>
              </w:rPr>
              <w:t>רשות</w:t>
            </w:r>
            <w:r w:rsidRPr="00B02B2D">
              <w:rPr>
                <w:sz w:val="26"/>
                <w:rtl/>
              </w:rPr>
              <w:t xml:space="preserve"> </w:t>
            </w:r>
            <w:r w:rsidRPr="00B02B2D">
              <w:rPr>
                <w:rFonts w:hint="eastAsia"/>
                <w:sz w:val="26"/>
                <w:rtl/>
              </w:rPr>
              <w:t>מרחבית</w:t>
            </w:r>
            <w:r w:rsidRPr="00B02B2D">
              <w:rPr>
                <w:sz w:val="26"/>
                <w:rtl/>
              </w:rPr>
              <w:t xml:space="preserve">, </w:t>
            </w:r>
            <w:r w:rsidRPr="00B02B2D">
              <w:rPr>
                <w:rFonts w:hint="eastAsia"/>
                <w:sz w:val="26"/>
                <w:rtl/>
              </w:rPr>
              <w:t>להסמיך</w:t>
            </w:r>
            <w:r w:rsidRPr="00B02B2D">
              <w:rPr>
                <w:sz w:val="26"/>
                <w:rtl/>
              </w:rPr>
              <w:t xml:space="preserve"> </w:t>
            </w:r>
            <w:r w:rsidRPr="00B02B2D">
              <w:rPr>
                <w:rFonts w:hint="eastAsia"/>
                <w:sz w:val="26"/>
                <w:rtl/>
              </w:rPr>
              <w:t>אותה</w:t>
            </w:r>
            <w:r w:rsidRPr="00B02B2D">
              <w:rPr>
                <w:sz w:val="26"/>
                <w:rtl/>
              </w:rPr>
              <w:t xml:space="preserve">, </w:t>
            </w:r>
            <w:r w:rsidRPr="00B02B2D">
              <w:rPr>
                <w:rFonts w:hint="eastAsia"/>
                <w:sz w:val="26"/>
                <w:rtl/>
              </w:rPr>
              <w:t>בצו</w:t>
            </w:r>
            <w:r w:rsidRPr="00B02B2D">
              <w:rPr>
                <w:sz w:val="26"/>
                <w:rtl/>
              </w:rPr>
              <w:t xml:space="preserve">, </w:t>
            </w:r>
            <w:r w:rsidRPr="00B02B2D">
              <w:rPr>
                <w:rFonts w:hint="eastAsia"/>
                <w:sz w:val="26"/>
                <w:rtl/>
              </w:rPr>
              <w:t>לרשות</w:t>
            </w:r>
            <w:r w:rsidRPr="00B02B2D">
              <w:rPr>
                <w:sz w:val="26"/>
                <w:rtl/>
              </w:rPr>
              <w:t xml:space="preserve"> </w:t>
            </w:r>
            <w:r w:rsidRPr="00B02B2D">
              <w:rPr>
                <w:rFonts w:hint="eastAsia"/>
                <w:sz w:val="26"/>
                <w:rtl/>
              </w:rPr>
              <w:t>בעלת</w:t>
            </w:r>
            <w:r w:rsidRPr="00B02B2D">
              <w:rPr>
                <w:sz w:val="26"/>
                <w:rtl/>
              </w:rPr>
              <w:t xml:space="preserve"> </w:t>
            </w:r>
            <w:r w:rsidRPr="00B02B2D">
              <w:rPr>
                <w:rFonts w:hint="eastAsia"/>
                <w:sz w:val="26"/>
                <w:rtl/>
              </w:rPr>
              <w:t>סמכויות</w:t>
            </w:r>
            <w:r w:rsidRPr="00B02B2D">
              <w:rPr>
                <w:sz w:val="26"/>
                <w:rtl/>
              </w:rPr>
              <w:t xml:space="preserve"> </w:t>
            </w:r>
            <w:r w:rsidRPr="00B02B2D">
              <w:rPr>
                <w:rFonts w:hint="eastAsia"/>
                <w:sz w:val="26"/>
                <w:rtl/>
              </w:rPr>
              <w:t>אכיפה</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פרק</w:t>
            </w:r>
            <w:r w:rsidRPr="00B02B2D">
              <w:rPr>
                <w:sz w:val="26"/>
                <w:rtl/>
              </w:rPr>
              <w:t xml:space="preserve"> </w:t>
            </w:r>
            <w:r w:rsidRPr="00B02B2D">
              <w:rPr>
                <w:rFonts w:hint="eastAsia"/>
                <w:sz w:val="26"/>
                <w:rtl/>
              </w:rPr>
              <w:t>זה</w:t>
            </w:r>
            <w:r w:rsidRPr="00B02B2D">
              <w:rPr>
                <w:sz w:val="26"/>
                <w:rtl/>
              </w:rPr>
              <w:t xml:space="preserve">; </w:t>
            </w:r>
            <w:r w:rsidRPr="00B02B2D">
              <w:rPr>
                <w:rFonts w:hint="eastAsia"/>
                <w:sz w:val="26"/>
                <w:rtl/>
              </w:rPr>
              <w:t>הוסמכה</w:t>
            </w:r>
            <w:r w:rsidRPr="00B02B2D">
              <w:rPr>
                <w:sz w:val="26"/>
                <w:rtl/>
              </w:rPr>
              <w:t xml:space="preserve"> </w:t>
            </w:r>
            <w:r w:rsidRPr="00B02B2D">
              <w:rPr>
                <w:rFonts w:hint="eastAsia"/>
                <w:sz w:val="26"/>
                <w:rtl/>
              </w:rPr>
              <w:t>רשות</w:t>
            </w:r>
            <w:r w:rsidRPr="00B02B2D">
              <w:rPr>
                <w:sz w:val="26"/>
                <w:rtl/>
              </w:rPr>
              <w:t xml:space="preserve"> </w:t>
            </w:r>
            <w:r w:rsidRPr="00B02B2D">
              <w:rPr>
                <w:rFonts w:hint="eastAsia"/>
                <w:sz w:val="26"/>
                <w:rtl/>
              </w:rPr>
              <w:t>מרחבית</w:t>
            </w:r>
            <w:r w:rsidRPr="00B02B2D">
              <w:rPr>
                <w:sz w:val="26"/>
                <w:rtl/>
              </w:rPr>
              <w:t xml:space="preserve"> </w:t>
            </w:r>
            <w:r w:rsidRPr="00B02B2D">
              <w:rPr>
                <w:rFonts w:hint="eastAsia"/>
                <w:sz w:val="26"/>
                <w:rtl/>
              </w:rPr>
              <w:t>כאמור</w:t>
            </w:r>
            <w:r w:rsidRPr="00B02B2D">
              <w:rPr>
                <w:sz w:val="26"/>
                <w:rtl/>
              </w:rPr>
              <w:t xml:space="preserve"> </w:t>
            </w:r>
            <w:r>
              <w:rPr>
                <w:sz w:val="26"/>
                <w:rtl/>
              </w:rPr>
              <w:t>–</w:t>
            </w:r>
            <w:r w:rsidRPr="00B02B2D">
              <w:rPr>
                <w:sz w:val="26"/>
                <w:rtl/>
              </w:rPr>
              <w:t xml:space="preserve"> </w:t>
            </w:r>
          </w:p>
        </w:tc>
      </w:tr>
      <w:tr w:rsidR="009B553A" w:rsidRPr="00B02B2D" w:rsidTr="005617DB">
        <w:trPr>
          <w:cantSplit/>
        </w:trPr>
        <w:tc>
          <w:tcPr>
            <w:tcW w:w="1869" w:type="dxa"/>
            <w:shd w:val="clear" w:color="auto" w:fill="auto"/>
            <w:tcMar>
              <w:top w:w="91" w:type="dxa"/>
              <w:left w:w="0" w:type="dxa"/>
              <w:bottom w:w="91" w:type="dxa"/>
              <w:right w:w="0" w:type="dxa"/>
            </w:tcMar>
          </w:tcPr>
          <w:p w:rsidR="009B553A" w:rsidRPr="00B02B2D" w:rsidRDefault="009B553A" w:rsidP="009B553A">
            <w:pPr>
              <w:pStyle w:val="TableSideHeading"/>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4025" w:type="dxa"/>
            <w:gridSpan w:val="2"/>
            <w:shd w:val="clear" w:color="auto" w:fill="auto"/>
            <w:tcMar>
              <w:top w:w="91" w:type="dxa"/>
              <w:left w:w="0" w:type="dxa"/>
              <w:bottom w:w="91" w:type="dxa"/>
              <w:right w:w="0" w:type="dxa"/>
            </w:tcMar>
          </w:tcPr>
          <w:p w:rsidR="009B553A" w:rsidRPr="00B02B2D" w:rsidRDefault="009B553A" w:rsidP="000956CD">
            <w:pPr>
              <w:pStyle w:val="TableBlock"/>
              <w:rPr>
                <w:sz w:val="26"/>
                <w:rtl/>
              </w:rPr>
            </w:pPr>
            <w:r w:rsidRPr="00B02B2D">
              <w:rPr>
                <w:sz w:val="26"/>
                <w:rtl/>
              </w:rPr>
              <w:t>(1)</w:t>
            </w:r>
            <w:r w:rsidRPr="00B02B2D">
              <w:rPr>
                <w:sz w:val="26"/>
                <w:rtl/>
              </w:rPr>
              <w:tab/>
            </w:r>
            <w:r w:rsidRPr="00B02B2D">
              <w:rPr>
                <w:rFonts w:hint="eastAsia"/>
                <w:sz w:val="26"/>
                <w:rtl/>
              </w:rPr>
              <w:t>יראו</w:t>
            </w:r>
            <w:r w:rsidRPr="00B02B2D">
              <w:rPr>
                <w:sz w:val="26"/>
                <w:rtl/>
              </w:rPr>
              <w:t xml:space="preserve"> </w:t>
            </w:r>
            <w:r w:rsidRPr="00B02B2D">
              <w:rPr>
                <w:rFonts w:hint="eastAsia"/>
                <w:sz w:val="26"/>
                <w:rtl/>
              </w:rPr>
              <w:t>אותה</w:t>
            </w:r>
            <w:r w:rsidRPr="00B02B2D">
              <w:rPr>
                <w:sz w:val="26"/>
                <w:rtl/>
              </w:rPr>
              <w:t xml:space="preserve">, </w:t>
            </w:r>
            <w:r w:rsidRPr="00B02B2D">
              <w:rPr>
                <w:rFonts w:hint="eastAsia"/>
                <w:sz w:val="26"/>
                <w:rtl/>
              </w:rPr>
              <w:t>לגבי</w:t>
            </w:r>
            <w:r w:rsidRPr="00B02B2D">
              <w:rPr>
                <w:sz w:val="26"/>
                <w:rtl/>
              </w:rPr>
              <w:t xml:space="preserve"> </w:t>
            </w:r>
            <w:del w:id="3064" w:author="לירון אדלר" w:date="2017-02-27T13:22:00Z">
              <w:r w:rsidRPr="00B02B2D" w:rsidDel="0054127A">
                <w:rPr>
                  <w:rFonts w:hint="eastAsia"/>
                  <w:sz w:val="26"/>
                  <w:rtl/>
                </w:rPr>
                <w:delText>שטח</w:delText>
              </w:r>
              <w:r w:rsidRPr="00B02B2D" w:rsidDel="0054127A">
                <w:rPr>
                  <w:sz w:val="26"/>
                  <w:rtl/>
                </w:rPr>
                <w:delText xml:space="preserve"> </w:delText>
              </w:r>
              <w:r w:rsidRPr="00B02B2D" w:rsidDel="0054127A">
                <w:rPr>
                  <w:rFonts w:hint="eastAsia"/>
                  <w:sz w:val="26"/>
                  <w:rtl/>
                </w:rPr>
                <w:delText>השיפוט</w:delText>
              </w:r>
            </w:del>
            <w:ins w:id="3065" w:author="לירון אדלר" w:date="2017-02-27T13:22:00Z">
              <w:r>
                <w:rPr>
                  <w:rFonts w:hint="cs"/>
                  <w:sz w:val="26"/>
                  <w:rtl/>
                </w:rPr>
                <w:t xml:space="preserve"> תחומה</w:t>
              </w:r>
            </w:ins>
            <w:del w:id="3066" w:author="לירון אדלר" w:date="2017-02-27T13:22:00Z">
              <w:r w:rsidRPr="00B02B2D" w:rsidDel="0054127A">
                <w:rPr>
                  <w:sz w:val="26"/>
                  <w:rtl/>
                </w:rPr>
                <w:delText xml:space="preserve"> </w:delText>
              </w:r>
              <w:r w:rsidRPr="00B02B2D" w:rsidDel="0054127A">
                <w:rPr>
                  <w:rFonts w:hint="eastAsia"/>
                  <w:sz w:val="26"/>
                  <w:rtl/>
                </w:rPr>
                <w:delText>שלה</w:delText>
              </w:r>
            </w:del>
            <w:r w:rsidRPr="00B02B2D">
              <w:rPr>
                <w:sz w:val="26"/>
                <w:rtl/>
              </w:rPr>
              <w:t xml:space="preserve"> </w:t>
            </w:r>
            <w:r w:rsidRPr="00B02B2D">
              <w:rPr>
                <w:rFonts w:hint="eastAsia"/>
                <w:sz w:val="26"/>
                <w:rtl/>
              </w:rPr>
              <w:t>הכלול</w:t>
            </w:r>
            <w:r w:rsidRPr="00B02B2D">
              <w:rPr>
                <w:sz w:val="26"/>
                <w:rtl/>
              </w:rPr>
              <w:t xml:space="preserve"> </w:t>
            </w:r>
            <w:r w:rsidRPr="00B02B2D">
              <w:rPr>
                <w:rFonts w:hint="eastAsia"/>
                <w:sz w:val="26"/>
                <w:rtl/>
              </w:rPr>
              <w:t>במרחב</w:t>
            </w:r>
            <w:r w:rsidRPr="00B02B2D">
              <w:rPr>
                <w:sz w:val="26"/>
                <w:rtl/>
              </w:rPr>
              <w:t xml:space="preserve"> </w:t>
            </w:r>
            <w:r w:rsidRPr="00B02B2D">
              <w:rPr>
                <w:rFonts w:hint="eastAsia"/>
                <w:sz w:val="26"/>
                <w:rtl/>
              </w:rPr>
              <w:t>התכנון</w:t>
            </w:r>
            <w:r w:rsidRPr="00B02B2D">
              <w:rPr>
                <w:sz w:val="26"/>
                <w:rtl/>
              </w:rPr>
              <w:t xml:space="preserve"> </w:t>
            </w:r>
            <w:r w:rsidRPr="00B02B2D">
              <w:rPr>
                <w:rFonts w:hint="eastAsia"/>
                <w:sz w:val="26"/>
                <w:rtl/>
              </w:rPr>
              <w:t>של</w:t>
            </w:r>
            <w:r w:rsidRPr="00B02B2D">
              <w:rPr>
                <w:sz w:val="26"/>
                <w:rtl/>
              </w:rPr>
              <w:t xml:space="preserve"> </w:t>
            </w:r>
            <w:r w:rsidRPr="00B02B2D">
              <w:rPr>
                <w:rFonts w:hint="eastAsia"/>
                <w:sz w:val="26"/>
                <w:rtl/>
              </w:rPr>
              <w:t>הוועדה</w:t>
            </w:r>
            <w:r w:rsidRPr="00B02B2D">
              <w:rPr>
                <w:sz w:val="26"/>
                <w:rtl/>
              </w:rPr>
              <w:t xml:space="preserve"> </w:t>
            </w:r>
            <w:r w:rsidRPr="00B02B2D">
              <w:rPr>
                <w:rFonts w:hint="eastAsia"/>
                <w:sz w:val="26"/>
                <w:rtl/>
              </w:rPr>
              <w:t>המרחבית</w:t>
            </w:r>
            <w:r w:rsidRPr="00B02B2D">
              <w:rPr>
                <w:sz w:val="26"/>
                <w:rtl/>
              </w:rPr>
              <w:t xml:space="preserve"> </w:t>
            </w:r>
            <w:r w:rsidRPr="00B02B2D">
              <w:rPr>
                <w:rFonts w:hint="eastAsia"/>
                <w:sz w:val="26"/>
                <w:rtl/>
              </w:rPr>
              <w:t>שאליה</w:t>
            </w:r>
            <w:r w:rsidRPr="00B02B2D">
              <w:rPr>
                <w:sz w:val="26"/>
                <w:rtl/>
              </w:rPr>
              <w:t xml:space="preserve"> </w:t>
            </w:r>
            <w:r w:rsidRPr="00B02B2D">
              <w:rPr>
                <w:rFonts w:hint="eastAsia"/>
                <w:sz w:val="26"/>
                <w:rtl/>
              </w:rPr>
              <w:t>היא</w:t>
            </w:r>
            <w:r w:rsidRPr="00B02B2D">
              <w:rPr>
                <w:sz w:val="26"/>
                <w:rtl/>
              </w:rPr>
              <w:t xml:space="preserve"> </w:t>
            </w:r>
            <w:r w:rsidRPr="00B02B2D">
              <w:rPr>
                <w:rFonts w:hint="eastAsia"/>
                <w:sz w:val="26"/>
                <w:rtl/>
              </w:rPr>
              <w:t>שייכת</w:t>
            </w:r>
            <w:r w:rsidRPr="00B02B2D">
              <w:rPr>
                <w:sz w:val="26"/>
                <w:rtl/>
              </w:rPr>
              <w:t xml:space="preserve">, </w:t>
            </w:r>
            <w:r w:rsidRPr="00B02B2D">
              <w:rPr>
                <w:rFonts w:hint="eastAsia"/>
                <w:sz w:val="26"/>
                <w:rtl/>
              </w:rPr>
              <w:t>כוועדה</w:t>
            </w:r>
            <w:r w:rsidRPr="00B02B2D">
              <w:rPr>
                <w:sz w:val="26"/>
                <w:rtl/>
              </w:rPr>
              <w:t xml:space="preserve"> </w:t>
            </w:r>
            <w:r w:rsidRPr="00B02B2D">
              <w:rPr>
                <w:rFonts w:hint="eastAsia"/>
                <w:sz w:val="26"/>
                <w:rtl/>
              </w:rPr>
              <w:t>מקומית</w:t>
            </w:r>
            <w:r w:rsidRPr="00B02B2D">
              <w:rPr>
                <w:sz w:val="26"/>
                <w:rtl/>
              </w:rPr>
              <w:t xml:space="preserve"> </w:t>
            </w:r>
            <w:r w:rsidRPr="00B02B2D">
              <w:rPr>
                <w:rFonts w:hint="eastAsia"/>
                <w:sz w:val="26"/>
                <w:rtl/>
              </w:rPr>
              <w:t>לעניין</w:t>
            </w:r>
            <w:r w:rsidRPr="00B02B2D">
              <w:rPr>
                <w:sz w:val="26"/>
                <w:rtl/>
              </w:rPr>
              <w:t xml:space="preserve"> </w:t>
            </w:r>
            <w:r w:rsidRPr="00B02B2D">
              <w:rPr>
                <w:rFonts w:hint="eastAsia"/>
                <w:sz w:val="26"/>
                <w:rtl/>
              </w:rPr>
              <w:t>הוראות</w:t>
            </w:r>
            <w:r w:rsidRPr="00B02B2D">
              <w:rPr>
                <w:sz w:val="26"/>
                <w:rtl/>
              </w:rPr>
              <w:t xml:space="preserve"> </w:t>
            </w:r>
            <w:r w:rsidRPr="00B02B2D">
              <w:rPr>
                <w:rFonts w:hint="eastAsia"/>
                <w:sz w:val="26"/>
                <w:rtl/>
              </w:rPr>
              <w:t>פרק</w:t>
            </w:r>
            <w:r w:rsidRPr="00B02B2D">
              <w:rPr>
                <w:sz w:val="26"/>
                <w:rtl/>
              </w:rPr>
              <w:t xml:space="preserve"> </w:t>
            </w:r>
            <w:r w:rsidRPr="00B02B2D">
              <w:rPr>
                <w:rFonts w:hint="eastAsia"/>
                <w:sz w:val="26"/>
                <w:rtl/>
              </w:rPr>
              <w:t>זה</w:t>
            </w:r>
            <w:r w:rsidRPr="00B02B2D">
              <w:rPr>
                <w:sz w:val="26"/>
                <w:rtl/>
              </w:rPr>
              <w:t xml:space="preserve">, </w:t>
            </w:r>
            <w:r w:rsidRPr="00B02B2D">
              <w:rPr>
                <w:rFonts w:hint="eastAsia"/>
                <w:sz w:val="26"/>
                <w:rtl/>
              </w:rPr>
              <w:t>ויראו</w:t>
            </w:r>
            <w:r w:rsidRPr="00B02B2D">
              <w:rPr>
                <w:sz w:val="26"/>
                <w:rtl/>
              </w:rPr>
              <w:t xml:space="preserve"> </w:t>
            </w:r>
            <w:r w:rsidRPr="00B02B2D">
              <w:rPr>
                <w:rFonts w:hint="eastAsia"/>
                <w:sz w:val="26"/>
                <w:rtl/>
              </w:rPr>
              <w:t>את</w:t>
            </w:r>
            <w:r w:rsidRPr="00B02B2D">
              <w:rPr>
                <w:sz w:val="26"/>
                <w:rtl/>
              </w:rPr>
              <w:t xml:space="preserve"> </w:t>
            </w:r>
            <w:del w:id="3067" w:author="לירון אדלר" w:date="2017-02-27T13:23:00Z">
              <w:r w:rsidRPr="00B02B2D" w:rsidDel="0054127A">
                <w:rPr>
                  <w:rFonts w:hint="eastAsia"/>
                  <w:sz w:val="26"/>
                  <w:rtl/>
                </w:rPr>
                <w:delText>שטח</w:delText>
              </w:r>
              <w:r w:rsidRPr="00B02B2D" w:rsidDel="0054127A">
                <w:rPr>
                  <w:sz w:val="26"/>
                  <w:rtl/>
                </w:rPr>
                <w:delText xml:space="preserve"> </w:delText>
              </w:r>
              <w:r w:rsidRPr="00B02B2D" w:rsidDel="0054127A">
                <w:rPr>
                  <w:rFonts w:hint="eastAsia"/>
                  <w:sz w:val="26"/>
                  <w:rtl/>
                </w:rPr>
                <w:delText>השיפוט</w:delText>
              </w:r>
            </w:del>
            <w:ins w:id="3068" w:author="לירון אדלר" w:date="2017-02-27T13:23:00Z">
              <w:r>
                <w:rPr>
                  <w:rFonts w:hint="cs"/>
                  <w:sz w:val="26"/>
                  <w:rtl/>
                </w:rPr>
                <w:t>התחום</w:t>
              </w:r>
            </w:ins>
            <w:r w:rsidRPr="00B02B2D">
              <w:rPr>
                <w:sz w:val="26"/>
                <w:rtl/>
              </w:rPr>
              <w:t xml:space="preserve"> </w:t>
            </w:r>
            <w:r w:rsidRPr="00B02B2D">
              <w:rPr>
                <w:rFonts w:hint="eastAsia"/>
                <w:sz w:val="26"/>
                <w:rtl/>
              </w:rPr>
              <w:t>האמור</w:t>
            </w:r>
            <w:r w:rsidRPr="00B02B2D">
              <w:rPr>
                <w:sz w:val="26"/>
                <w:rtl/>
              </w:rPr>
              <w:t xml:space="preserve"> </w:t>
            </w:r>
            <w:r w:rsidRPr="00B02B2D">
              <w:rPr>
                <w:rFonts w:hint="eastAsia"/>
                <w:sz w:val="26"/>
                <w:rtl/>
              </w:rPr>
              <w:t>כמרחב</w:t>
            </w:r>
            <w:r w:rsidRPr="00B02B2D">
              <w:rPr>
                <w:sz w:val="26"/>
                <w:rtl/>
              </w:rPr>
              <w:t xml:space="preserve"> </w:t>
            </w:r>
            <w:r w:rsidRPr="00B02B2D">
              <w:rPr>
                <w:rFonts w:hint="eastAsia"/>
                <w:sz w:val="26"/>
                <w:rtl/>
              </w:rPr>
              <w:t>התכנון</w:t>
            </w:r>
            <w:r w:rsidRPr="00B02B2D">
              <w:rPr>
                <w:sz w:val="26"/>
                <w:rtl/>
              </w:rPr>
              <w:t xml:space="preserve"> </w:t>
            </w:r>
            <w:r w:rsidRPr="00B02B2D">
              <w:rPr>
                <w:rFonts w:hint="eastAsia"/>
                <w:sz w:val="26"/>
                <w:rtl/>
              </w:rPr>
              <w:t>המקומי</w:t>
            </w:r>
            <w:r w:rsidRPr="00B02B2D">
              <w:rPr>
                <w:sz w:val="26"/>
                <w:rtl/>
              </w:rPr>
              <w:t xml:space="preserve"> </w:t>
            </w:r>
            <w:r w:rsidRPr="00B02B2D">
              <w:rPr>
                <w:rFonts w:hint="eastAsia"/>
                <w:sz w:val="26"/>
                <w:rtl/>
              </w:rPr>
              <w:t>שלה</w:t>
            </w:r>
            <w:r w:rsidRPr="00B02B2D">
              <w:rPr>
                <w:sz w:val="26"/>
                <w:rtl/>
              </w:rPr>
              <w:t xml:space="preserve"> </w:t>
            </w:r>
            <w:r w:rsidRPr="00B02B2D">
              <w:rPr>
                <w:rFonts w:hint="eastAsia"/>
                <w:sz w:val="26"/>
                <w:rtl/>
              </w:rPr>
              <w:t>לעניין</w:t>
            </w:r>
            <w:r w:rsidRPr="00B02B2D">
              <w:rPr>
                <w:sz w:val="26"/>
                <w:rtl/>
              </w:rPr>
              <w:t xml:space="preserve"> </w:t>
            </w:r>
            <w:r w:rsidRPr="00B02B2D">
              <w:rPr>
                <w:rFonts w:hint="eastAsia"/>
                <w:sz w:val="26"/>
                <w:rtl/>
              </w:rPr>
              <w:t>הוראות</w:t>
            </w:r>
            <w:r w:rsidRPr="00B02B2D">
              <w:rPr>
                <w:sz w:val="26"/>
                <w:rtl/>
              </w:rPr>
              <w:t xml:space="preserve"> </w:t>
            </w:r>
            <w:r w:rsidRPr="00B02B2D">
              <w:rPr>
                <w:rFonts w:hint="eastAsia"/>
                <w:sz w:val="26"/>
                <w:rtl/>
              </w:rPr>
              <w:t>פרק</w:t>
            </w:r>
            <w:r w:rsidRPr="00B02B2D">
              <w:rPr>
                <w:sz w:val="26"/>
                <w:rtl/>
              </w:rPr>
              <w:t xml:space="preserve"> </w:t>
            </w:r>
            <w:r w:rsidRPr="00B02B2D">
              <w:rPr>
                <w:rFonts w:hint="eastAsia"/>
                <w:sz w:val="26"/>
                <w:rtl/>
              </w:rPr>
              <w:t>זה</w:t>
            </w:r>
            <w:r w:rsidRPr="00B02B2D">
              <w:rPr>
                <w:sz w:val="26"/>
                <w:rtl/>
              </w:rPr>
              <w:t>;</w:t>
            </w:r>
          </w:p>
        </w:tc>
      </w:tr>
      <w:tr w:rsidR="009B553A" w:rsidRPr="00B02B2D" w:rsidTr="005617DB">
        <w:trPr>
          <w:cantSplit/>
        </w:trPr>
        <w:tc>
          <w:tcPr>
            <w:tcW w:w="1869" w:type="dxa"/>
            <w:shd w:val="clear" w:color="auto" w:fill="auto"/>
            <w:tcMar>
              <w:top w:w="91" w:type="dxa"/>
              <w:left w:w="0" w:type="dxa"/>
              <w:bottom w:w="91" w:type="dxa"/>
              <w:right w:w="0" w:type="dxa"/>
            </w:tcMar>
          </w:tcPr>
          <w:p w:rsidR="009B553A" w:rsidRPr="00B02B2D" w:rsidRDefault="009B553A" w:rsidP="009B553A">
            <w:pPr>
              <w:pStyle w:val="TableSideHeading"/>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4025" w:type="dxa"/>
            <w:gridSpan w:val="2"/>
            <w:shd w:val="clear" w:color="auto" w:fill="auto"/>
            <w:tcMar>
              <w:top w:w="91" w:type="dxa"/>
              <w:left w:w="0" w:type="dxa"/>
              <w:bottom w:w="91" w:type="dxa"/>
              <w:right w:w="0" w:type="dxa"/>
            </w:tcMar>
          </w:tcPr>
          <w:p w:rsidR="009B553A" w:rsidRPr="00B02B2D" w:rsidRDefault="009B553A" w:rsidP="000956CD">
            <w:pPr>
              <w:pStyle w:val="TableBlock"/>
              <w:rPr>
                <w:sz w:val="26"/>
                <w:rtl/>
              </w:rPr>
            </w:pPr>
            <w:r w:rsidRPr="00B02B2D">
              <w:rPr>
                <w:sz w:val="26"/>
                <w:rtl/>
              </w:rPr>
              <w:t>(2)</w:t>
            </w:r>
            <w:r w:rsidRPr="00B02B2D">
              <w:rPr>
                <w:sz w:val="26"/>
                <w:rtl/>
              </w:rPr>
              <w:tab/>
            </w:r>
            <w:r w:rsidRPr="00B02B2D">
              <w:rPr>
                <w:rFonts w:hint="eastAsia"/>
                <w:sz w:val="26"/>
                <w:rtl/>
              </w:rPr>
              <w:t>יהיו</w:t>
            </w:r>
            <w:r w:rsidRPr="00B02B2D">
              <w:rPr>
                <w:sz w:val="26"/>
                <w:rtl/>
              </w:rPr>
              <w:t xml:space="preserve"> </w:t>
            </w:r>
            <w:r w:rsidRPr="00B02B2D">
              <w:rPr>
                <w:rFonts w:hint="eastAsia"/>
                <w:sz w:val="26"/>
                <w:rtl/>
              </w:rPr>
              <w:t>נתונים</w:t>
            </w:r>
            <w:r w:rsidRPr="00B02B2D">
              <w:rPr>
                <w:sz w:val="26"/>
                <w:rtl/>
              </w:rPr>
              <w:t xml:space="preserve"> </w:t>
            </w:r>
            <w:r w:rsidRPr="00B02B2D">
              <w:rPr>
                <w:rFonts w:hint="eastAsia"/>
                <w:sz w:val="26"/>
                <w:rtl/>
              </w:rPr>
              <w:t>לה</w:t>
            </w:r>
            <w:r w:rsidRPr="00B02B2D">
              <w:rPr>
                <w:sz w:val="26"/>
                <w:rtl/>
              </w:rPr>
              <w:t xml:space="preserve"> </w:t>
            </w:r>
            <w:r w:rsidRPr="00B02B2D">
              <w:rPr>
                <w:rFonts w:hint="eastAsia"/>
                <w:sz w:val="26"/>
                <w:rtl/>
              </w:rPr>
              <w:t>כל</w:t>
            </w:r>
            <w:r w:rsidRPr="00B02B2D">
              <w:rPr>
                <w:sz w:val="26"/>
                <w:rtl/>
              </w:rPr>
              <w:t xml:space="preserve"> </w:t>
            </w:r>
            <w:r w:rsidRPr="00B02B2D">
              <w:rPr>
                <w:rFonts w:hint="eastAsia"/>
                <w:sz w:val="26"/>
                <w:rtl/>
              </w:rPr>
              <w:t>התפקידים</w:t>
            </w:r>
            <w:r w:rsidRPr="00B02B2D">
              <w:rPr>
                <w:sz w:val="26"/>
                <w:rtl/>
              </w:rPr>
              <w:t xml:space="preserve"> </w:t>
            </w:r>
            <w:r w:rsidRPr="00B02B2D">
              <w:rPr>
                <w:rFonts w:hint="eastAsia"/>
                <w:sz w:val="26"/>
                <w:rtl/>
              </w:rPr>
              <w:t>והסמכויות</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פרק</w:t>
            </w:r>
            <w:r w:rsidRPr="00B02B2D">
              <w:rPr>
                <w:sz w:val="26"/>
                <w:rtl/>
              </w:rPr>
              <w:t xml:space="preserve"> </w:t>
            </w:r>
            <w:r w:rsidRPr="00B02B2D">
              <w:rPr>
                <w:rFonts w:hint="eastAsia"/>
                <w:sz w:val="26"/>
                <w:rtl/>
              </w:rPr>
              <w:t>זה</w:t>
            </w:r>
            <w:r w:rsidRPr="00B02B2D">
              <w:rPr>
                <w:sz w:val="26"/>
                <w:rtl/>
              </w:rPr>
              <w:t xml:space="preserve"> </w:t>
            </w:r>
            <w:r w:rsidRPr="00B02B2D">
              <w:rPr>
                <w:rFonts w:hint="eastAsia"/>
                <w:sz w:val="26"/>
                <w:rtl/>
              </w:rPr>
              <w:t>של</w:t>
            </w:r>
            <w:r w:rsidRPr="00B02B2D">
              <w:rPr>
                <w:sz w:val="26"/>
                <w:rtl/>
              </w:rPr>
              <w:t xml:space="preserve"> </w:t>
            </w:r>
            <w:r w:rsidRPr="00B02B2D">
              <w:rPr>
                <w:rFonts w:hint="eastAsia"/>
                <w:sz w:val="26"/>
                <w:rtl/>
              </w:rPr>
              <w:t>הוועדה</w:t>
            </w:r>
            <w:r w:rsidRPr="00B02B2D">
              <w:rPr>
                <w:sz w:val="26"/>
                <w:rtl/>
              </w:rPr>
              <w:t xml:space="preserve"> </w:t>
            </w:r>
            <w:r w:rsidRPr="00B02B2D">
              <w:rPr>
                <w:rFonts w:hint="eastAsia"/>
                <w:sz w:val="26"/>
                <w:rtl/>
              </w:rPr>
              <w:t>המרחבית</w:t>
            </w:r>
            <w:r w:rsidRPr="00B02B2D">
              <w:rPr>
                <w:sz w:val="26"/>
                <w:rtl/>
              </w:rPr>
              <w:t xml:space="preserve"> </w:t>
            </w:r>
            <w:r w:rsidRPr="00B02B2D">
              <w:rPr>
                <w:rFonts w:hint="eastAsia"/>
                <w:sz w:val="26"/>
                <w:rtl/>
              </w:rPr>
              <w:t>שאליה</w:t>
            </w:r>
            <w:r w:rsidRPr="00B02B2D">
              <w:rPr>
                <w:sz w:val="26"/>
                <w:rtl/>
              </w:rPr>
              <w:t xml:space="preserve"> </w:t>
            </w:r>
            <w:r w:rsidRPr="00B02B2D">
              <w:rPr>
                <w:rFonts w:hint="eastAsia"/>
                <w:sz w:val="26"/>
                <w:rtl/>
              </w:rPr>
              <w:t>היא</w:t>
            </w:r>
            <w:r w:rsidRPr="00B02B2D">
              <w:rPr>
                <w:sz w:val="26"/>
                <w:rtl/>
              </w:rPr>
              <w:t xml:space="preserve"> </w:t>
            </w:r>
            <w:r w:rsidRPr="00B02B2D">
              <w:rPr>
                <w:rFonts w:hint="eastAsia"/>
                <w:sz w:val="26"/>
                <w:rtl/>
              </w:rPr>
              <w:t>שייכת</w:t>
            </w:r>
            <w:r w:rsidRPr="00B02B2D">
              <w:rPr>
                <w:sz w:val="26"/>
                <w:rtl/>
              </w:rPr>
              <w:t xml:space="preserve">, </w:t>
            </w:r>
            <w:r w:rsidRPr="00B02B2D">
              <w:rPr>
                <w:rFonts w:hint="eastAsia"/>
                <w:sz w:val="26"/>
                <w:rtl/>
              </w:rPr>
              <w:t>וזאת</w:t>
            </w:r>
            <w:r w:rsidRPr="00B02B2D">
              <w:rPr>
                <w:sz w:val="26"/>
                <w:rtl/>
              </w:rPr>
              <w:t xml:space="preserve"> </w:t>
            </w:r>
            <w:r w:rsidRPr="00B02B2D">
              <w:rPr>
                <w:rFonts w:hint="eastAsia"/>
                <w:sz w:val="26"/>
                <w:rtl/>
              </w:rPr>
              <w:t>לגבי</w:t>
            </w:r>
            <w:r w:rsidRPr="00B02B2D">
              <w:rPr>
                <w:sz w:val="26"/>
                <w:rtl/>
              </w:rPr>
              <w:t xml:space="preserve"> </w:t>
            </w:r>
            <w:r w:rsidRPr="00B02B2D">
              <w:rPr>
                <w:rFonts w:hint="eastAsia"/>
                <w:sz w:val="26"/>
                <w:rtl/>
              </w:rPr>
              <w:t>מרחב</w:t>
            </w:r>
            <w:r w:rsidRPr="00B02B2D">
              <w:rPr>
                <w:sz w:val="26"/>
                <w:rtl/>
              </w:rPr>
              <w:t xml:space="preserve"> </w:t>
            </w:r>
            <w:r w:rsidRPr="00B02B2D">
              <w:rPr>
                <w:rFonts w:hint="eastAsia"/>
                <w:sz w:val="26"/>
                <w:rtl/>
              </w:rPr>
              <w:t>התכנון</w:t>
            </w:r>
            <w:r w:rsidRPr="00B02B2D">
              <w:rPr>
                <w:sz w:val="26"/>
                <w:rtl/>
              </w:rPr>
              <w:t xml:space="preserve"> </w:t>
            </w:r>
            <w:r w:rsidRPr="00B02B2D">
              <w:rPr>
                <w:rFonts w:hint="eastAsia"/>
                <w:sz w:val="26"/>
                <w:rtl/>
              </w:rPr>
              <w:t>המקומי</w:t>
            </w:r>
            <w:r w:rsidRPr="00B02B2D">
              <w:rPr>
                <w:sz w:val="26"/>
                <w:rtl/>
              </w:rPr>
              <w:t xml:space="preserve"> </w:t>
            </w:r>
            <w:r w:rsidRPr="00B02B2D">
              <w:rPr>
                <w:rFonts w:hint="eastAsia"/>
                <w:sz w:val="26"/>
                <w:rtl/>
              </w:rPr>
              <w:t>שלה</w:t>
            </w:r>
            <w:r w:rsidRPr="00B02B2D">
              <w:rPr>
                <w:sz w:val="26"/>
                <w:rtl/>
              </w:rPr>
              <w:t>.</w:t>
            </w:r>
          </w:p>
        </w:tc>
      </w:tr>
      <w:tr w:rsidR="009B553A" w:rsidRPr="00B02B2D" w:rsidTr="005617DB">
        <w:trPr>
          <w:cantSplit/>
        </w:trPr>
        <w:tc>
          <w:tcPr>
            <w:tcW w:w="1869" w:type="dxa"/>
            <w:shd w:val="clear" w:color="auto" w:fill="auto"/>
            <w:tcMar>
              <w:top w:w="91" w:type="dxa"/>
              <w:left w:w="0" w:type="dxa"/>
              <w:bottom w:w="91" w:type="dxa"/>
              <w:right w:w="0" w:type="dxa"/>
            </w:tcMar>
          </w:tcPr>
          <w:p w:rsidR="009B553A" w:rsidRPr="00B02B2D" w:rsidRDefault="009B553A" w:rsidP="009B553A">
            <w:pPr>
              <w:pStyle w:val="TableSideHeading"/>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4649" w:type="dxa"/>
            <w:gridSpan w:val="3"/>
            <w:shd w:val="clear" w:color="auto" w:fill="auto"/>
            <w:tcMar>
              <w:top w:w="91" w:type="dxa"/>
              <w:left w:w="0" w:type="dxa"/>
              <w:bottom w:w="91" w:type="dxa"/>
              <w:right w:w="0" w:type="dxa"/>
            </w:tcMar>
          </w:tcPr>
          <w:p w:rsidR="009B553A" w:rsidRPr="00B02B2D" w:rsidRDefault="009B553A" w:rsidP="000956CD">
            <w:pPr>
              <w:pStyle w:val="TableBlock"/>
              <w:rPr>
                <w:sz w:val="26"/>
                <w:rtl/>
              </w:rPr>
            </w:pPr>
            <w:r w:rsidRPr="00B02B2D">
              <w:rPr>
                <w:sz w:val="26"/>
                <w:rtl/>
              </w:rPr>
              <w:t>(</w:t>
            </w:r>
            <w:r w:rsidRPr="00B02B2D">
              <w:rPr>
                <w:rFonts w:hint="eastAsia"/>
                <w:sz w:val="26"/>
                <w:rtl/>
              </w:rPr>
              <w:t>ב</w:t>
            </w:r>
            <w:r w:rsidRPr="00B02B2D">
              <w:rPr>
                <w:sz w:val="26"/>
                <w:rtl/>
              </w:rPr>
              <w:t>)</w:t>
            </w:r>
            <w:r w:rsidRPr="00B02B2D">
              <w:rPr>
                <w:sz w:val="26"/>
                <w:rtl/>
              </w:rPr>
              <w:tab/>
            </w:r>
            <w:r w:rsidRPr="00B02B2D">
              <w:rPr>
                <w:rFonts w:hint="eastAsia"/>
                <w:sz w:val="26"/>
                <w:rtl/>
              </w:rPr>
              <w:t>בצו</w:t>
            </w:r>
            <w:r w:rsidRPr="00B02B2D">
              <w:rPr>
                <w:sz w:val="26"/>
                <w:rtl/>
              </w:rPr>
              <w:t xml:space="preserve"> </w:t>
            </w:r>
            <w:r w:rsidRPr="00B02B2D">
              <w:rPr>
                <w:rFonts w:hint="eastAsia"/>
                <w:sz w:val="26"/>
                <w:rtl/>
              </w:rPr>
              <w:t>כאמור</w:t>
            </w:r>
            <w:r w:rsidRPr="00B02B2D">
              <w:rPr>
                <w:sz w:val="26"/>
                <w:rtl/>
              </w:rPr>
              <w:t xml:space="preserve"> </w:t>
            </w:r>
            <w:r w:rsidRPr="00B02B2D">
              <w:rPr>
                <w:rFonts w:hint="eastAsia"/>
                <w:sz w:val="26"/>
                <w:rtl/>
              </w:rPr>
              <w:t>בסעיף</w:t>
            </w:r>
            <w:r w:rsidRPr="00B02B2D">
              <w:rPr>
                <w:sz w:val="26"/>
                <w:rtl/>
              </w:rPr>
              <w:t xml:space="preserve"> </w:t>
            </w:r>
            <w:r w:rsidRPr="00B02B2D">
              <w:rPr>
                <w:rFonts w:hint="eastAsia"/>
                <w:sz w:val="26"/>
                <w:rtl/>
              </w:rPr>
              <w:t>קטן</w:t>
            </w:r>
            <w:r w:rsidRPr="00B02B2D">
              <w:rPr>
                <w:sz w:val="26"/>
                <w:rtl/>
              </w:rPr>
              <w:t xml:space="preserve"> (</w:t>
            </w:r>
            <w:r w:rsidRPr="00B02B2D">
              <w:rPr>
                <w:rFonts w:hint="eastAsia"/>
                <w:sz w:val="26"/>
                <w:rtl/>
              </w:rPr>
              <w:t>א</w:t>
            </w:r>
            <w:r w:rsidRPr="00B02B2D">
              <w:rPr>
                <w:sz w:val="26"/>
                <w:rtl/>
              </w:rPr>
              <w:t xml:space="preserve">) </w:t>
            </w:r>
            <w:r w:rsidRPr="00B02B2D">
              <w:rPr>
                <w:rFonts w:hint="eastAsia"/>
                <w:sz w:val="26"/>
                <w:rtl/>
              </w:rPr>
              <w:t>ייקבעו</w:t>
            </w:r>
            <w:r w:rsidRPr="00B02B2D">
              <w:rPr>
                <w:sz w:val="26"/>
                <w:rtl/>
              </w:rPr>
              <w:t xml:space="preserve"> </w:t>
            </w:r>
            <w:r w:rsidRPr="00B02B2D">
              <w:rPr>
                <w:rFonts w:hint="eastAsia"/>
                <w:sz w:val="26"/>
                <w:rtl/>
              </w:rPr>
              <w:t>הוראות</w:t>
            </w:r>
            <w:r w:rsidRPr="00B02B2D">
              <w:rPr>
                <w:sz w:val="26"/>
                <w:rtl/>
              </w:rPr>
              <w:t xml:space="preserve"> </w:t>
            </w:r>
            <w:r w:rsidRPr="00B02B2D">
              <w:rPr>
                <w:rFonts w:hint="eastAsia"/>
                <w:sz w:val="26"/>
                <w:rtl/>
              </w:rPr>
              <w:t>לעניין</w:t>
            </w:r>
            <w:r w:rsidRPr="00B02B2D">
              <w:rPr>
                <w:sz w:val="26"/>
                <w:rtl/>
              </w:rPr>
              <w:t xml:space="preserve"> </w:t>
            </w:r>
            <w:r w:rsidRPr="00B02B2D">
              <w:rPr>
                <w:rFonts w:hint="eastAsia"/>
                <w:sz w:val="26"/>
                <w:rtl/>
              </w:rPr>
              <w:t>הליכים</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פרק</w:t>
            </w:r>
            <w:r w:rsidRPr="00B02B2D">
              <w:rPr>
                <w:sz w:val="26"/>
                <w:rtl/>
              </w:rPr>
              <w:t xml:space="preserve"> </w:t>
            </w:r>
            <w:r w:rsidRPr="00B02B2D">
              <w:rPr>
                <w:rFonts w:hint="eastAsia"/>
                <w:sz w:val="26"/>
                <w:rtl/>
              </w:rPr>
              <w:t>זה</w:t>
            </w:r>
            <w:r w:rsidRPr="00B02B2D">
              <w:rPr>
                <w:sz w:val="26"/>
                <w:rtl/>
              </w:rPr>
              <w:t xml:space="preserve"> </w:t>
            </w:r>
            <w:r w:rsidRPr="00B02B2D">
              <w:rPr>
                <w:rFonts w:hint="eastAsia"/>
                <w:sz w:val="26"/>
                <w:rtl/>
              </w:rPr>
              <w:t>שהוחל</w:t>
            </w:r>
            <w:r w:rsidRPr="00B02B2D">
              <w:rPr>
                <w:sz w:val="26"/>
                <w:rtl/>
              </w:rPr>
              <w:t xml:space="preserve"> </w:t>
            </w:r>
            <w:r w:rsidRPr="00B02B2D">
              <w:rPr>
                <w:rFonts w:hint="eastAsia"/>
                <w:sz w:val="26"/>
                <w:rtl/>
              </w:rPr>
              <w:t>בהם</w:t>
            </w:r>
            <w:r w:rsidRPr="00B02B2D">
              <w:rPr>
                <w:sz w:val="26"/>
                <w:rtl/>
              </w:rPr>
              <w:t xml:space="preserve"> </w:t>
            </w:r>
            <w:r w:rsidRPr="00B02B2D">
              <w:rPr>
                <w:rFonts w:hint="eastAsia"/>
                <w:sz w:val="26"/>
                <w:rtl/>
              </w:rPr>
              <w:t>טרם</w:t>
            </w:r>
            <w:r w:rsidRPr="00B02B2D">
              <w:rPr>
                <w:sz w:val="26"/>
                <w:rtl/>
              </w:rPr>
              <w:t xml:space="preserve"> </w:t>
            </w:r>
            <w:r w:rsidRPr="00B02B2D">
              <w:rPr>
                <w:rFonts w:hint="eastAsia"/>
                <w:sz w:val="26"/>
                <w:rtl/>
              </w:rPr>
              <w:t>כניסת</w:t>
            </w:r>
            <w:r w:rsidRPr="00B02B2D">
              <w:rPr>
                <w:sz w:val="26"/>
                <w:rtl/>
              </w:rPr>
              <w:t xml:space="preserve"> </w:t>
            </w:r>
            <w:r w:rsidRPr="00B02B2D">
              <w:rPr>
                <w:rFonts w:hint="eastAsia"/>
                <w:sz w:val="26"/>
                <w:rtl/>
              </w:rPr>
              <w:t>הצו</w:t>
            </w:r>
            <w:r w:rsidRPr="00B02B2D">
              <w:rPr>
                <w:sz w:val="26"/>
                <w:rtl/>
              </w:rPr>
              <w:t xml:space="preserve"> </w:t>
            </w:r>
            <w:r w:rsidRPr="00B02B2D">
              <w:rPr>
                <w:rFonts w:hint="eastAsia"/>
                <w:sz w:val="26"/>
                <w:rtl/>
              </w:rPr>
              <w:t>לתוקף</w:t>
            </w:r>
            <w:r w:rsidRPr="00B02B2D">
              <w:rPr>
                <w:sz w:val="26"/>
                <w:rtl/>
              </w:rPr>
              <w:t xml:space="preserve">, </w:t>
            </w:r>
            <w:r w:rsidRPr="00B02B2D">
              <w:rPr>
                <w:rFonts w:hint="eastAsia"/>
                <w:sz w:val="26"/>
                <w:rtl/>
              </w:rPr>
              <w:t>במרחב</w:t>
            </w:r>
            <w:r w:rsidRPr="00B02B2D">
              <w:rPr>
                <w:sz w:val="26"/>
                <w:rtl/>
              </w:rPr>
              <w:t xml:space="preserve"> </w:t>
            </w:r>
            <w:r w:rsidRPr="00B02B2D">
              <w:rPr>
                <w:rFonts w:hint="eastAsia"/>
                <w:sz w:val="26"/>
                <w:rtl/>
              </w:rPr>
              <w:t>התכנון</w:t>
            </w:r>
            <w:r w:rsidRPr="00B02B2D">
              <w:rPr>
                <w:sz w:val="26"/>
                <w:rtl/>
              </w:rPr>
              <w:t xml:space="preserve"> </w:t>
            </w:r>
            <w:r w:rsidRPr="00B02B2D">
              <w:rPr>
                <w:rFonts w:hint="eastAsia"/>
                <w:sz w:val="26"/>
                <w:rtl/>
              </w:rPr>
              <w:t>המקומי</w:t>
            </w:r>
            <w:r w:rsidRPr="00B02B2D">
              <w:rPr>
                <w:sz w:val="26"/>
                <w:rtl/>
              </w:rPr>
              <w:t xml:space="preserve"> </w:t>
            </w:r>
            <w:r w:rsidRPr="00B02B2D">
              <w:rPr>
                <w:rFonts w:hint="eastAsia"/>
                <w:sz w:val="26"/>
                <w:rtl/>
              </w:rPr>
              <w:t>של</w:t>
            </w:r>
            <w:r w:rsidRPr="00B02B2D">
              <w:rPr>
                <w:sz w:val="26"/>
                <w:rtl/>
              </w:rPr>
              <w:t xml:space="preserve"> </w:t>
            </w:r>
            <w:r w:rsidRPr="00B02B2D">
              <w:rPr>
                <w:rFonts w:hint="eastAsia"/>
                <w:sz w:val="26"/>
                <w:rtl/>
              </w:rPr>
              <w:t>הרשות</w:t>
            </w:r>
            <w:r w:rsidRPr="00B02B2D">
              <w:rPr>
                <w:sz w:val="26"/>
                <w:rtl/>
              </w:rPr>
              <w:t xml:space="preserve"> </w:t>
            </w:r>
            <w:r w:rsidRPr="00B02B2D">
              <w:rPr>
                <w:rFonts w:hint="eastAsia"/>
                <w:sz w:val="26"/>
                <w:rtl/>
              </w:rPr>
              <w:t>המקומית</w:t>
            </w:r>
            <w:r w:rsidRPr="00B02B2D">
              <w:rPr>
                <w:sz w:val="26"/>
                <w:rtl/>
              </w:rPr>
              <w:t xml:space="preserve"> </w:t>
            </w:r>
            <w:r w:rsidRPr="00B02B2D">
              <w:rPr>
                <w:rFonts w:hint="eastAsia"/>
                <w:sz w:val="26"/>
                <w:rtl/>
              </w:rPr>
              <w:t>המוסמכת</w:t>
            </w:r>
            <w:r w:rsidRPr="00B02B2D">
              <w:rPr>
                <w:sz w:val="26"/>
                <w:rtl/>
              </w:rPr>
              <w:t xml:space="preserve"> </w:t>
            </w:r>
            <w:r w:rsidRPr="00B02B2D">
              <w:rPr>
                <w:rFonts w:hint="eastAsia"/>
                <w:sz w:val="26"/>
                <w:rtl/>
              </w:rPr>
              <w:t>לאכיפה</w:t>
            </w:r>
            <w:r w:rsidRPr="00B02B2D">
              <w:rPr>
                <w:sz w:val="26"/>
                <w:rtl/>
              </w:rPr>
              <w:t xml:space="preserve">. </w:t>
            </w:r>
          </w:p>
        </w:tc>
      </w:tr>
      <w:tr w:rsidR="009B553A" w:rsidRPr="00B02B2D" w:rsidTr="005617DB">
        <w:trPr>
          <w:cantSplit/>
        </w:trPr>
        <w:tc>
          <w:tcPr>
            <w:tcW w:w="1869" w:type="dxa"/>
            <w:shd w:val="clear" w:color="auto" w:fill="auto"/>
            <w:tcMar>
              <w:top w:w="91" w:type="dxa"/>
              <w:left w:w="0" w:type="dxa"/>
              <w:bottom w:w="91" w:type="dxa"/>
              <w:right w:w="0" w:type="dxa"/>
            </w:tcMar>
          </w:tcPr>
          <w:p w:rsidR="009B553A" w:rsidRPr="00B02B2D" w:rsidRDefault="009B553A" w:rsidP="009B553A">
            <w:pPr>
              <w:pStyle w:val="TableSideHeading"/>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4649" w:type="dxa"/>
            <w:gridSpan w:val="3"/>
            <w:shd w:val="clear" w:color="auto" w:fill="auto"/>
            <w:tcMar>
              <w:top w:w="91" w:type="dxa"/>
              <w:left w:w="0" w:type="dxa"/>
              <w:bottom w:w="91" w:type="dxa"/>
              <w:right w:w="0" w:type="dxa"/>
            </w:tcMar>
          </w:tcPr>
          <w:p w:rsidR="009B553A" w:rsidRPr="00B02B2D" w:rsidRDefault="009B553A" w:rsidP="000956CD">
            <w:pPr>
              <w:pStyle w:val="TableBlock"/>
              <w:rPr>
                <w:sz w:val="26"/>
                <w:rtl/>
              </w:rPr>
            </w:pPr>
            <w:del w:id="3069" w:author="לירון אדלר" w:date="2017-02-27T13:23:00Z">
              <w:r w:rsidRPr="00B02B2D" w:rsidDel="0054127A">
                <w:rPr>
                  <w:sz w:val="26"/>
                  <w:rtl/>
                </w:rPr>
                <w:delText>(</w:delText>
              </w:r>
              <w:r w:rsidRPr="00B02B2D" w:rsidDel="0054127A">
                <w:rPr>
                  <w:rFonts w:hint="eastAsia"/>
                  <w:sz w:val="26"/>
                  <w:rtl/>
                </w:rPr>
                <w:delText>ג</w:delText>
              </w:r>
              <w:r w:rsidRPr="00B02B2D" w:rsidDel="0054127A">
                <w:rPr>
                  <w:sz w:val="26"/>
                  <w:rtl/>
                </w:rPr>
                <w:delText>)</w:delText>
              </w:r>
              <w:r w:rsidRPr="00B02B2D" w:rsidDel="0054127A">
                <w:rPr>
                  <w:sz w:val="26"/>
                  <w:rtl/>
                </w:rPr>
                <w:tab/>
              </w:r>
              <w:r w:rsidRPr="00B02B2D" w:rsidDel="0054127A">
                <w:rPr>
                  <w:rFonts w:hint="eastAsia"/>
                  <w:sz w:val="26"/>
                  <w:rtl/>
                </w:rPr>
                <w:delText>על</w:delText>
              </w:r>
              <w:r w:rsidRPr="00B02B2D" w:rsidDel="0054127A">
                <w:rPr>
                  <w:sz w:val="26"/>
                  <w:rtl/>
                </w:rPr>
                <w:delText xml:space="preserve"> </w:delText>
              </w:r>
              <w:r w:rsidRPr="00B02B2D" w:rsidDel="0054127A">
                <w:rPr>
                  <w:rFonts w:hint="eastAsia"/>
                  <w:sz w:val="26"/>
                  <w:rtl/>
                </w:rPr>
                <w:delText>אף</w:delText>
              </w:r>
              <w:r w:rsidRPr="00B02B2D" w:rsidDel="0054127A">
                <w:rPr>
                  <w:sz w:val="26"/>
                  <w:rtl/>
                </w:rPr>
                <w:delText xml:space="preserve"> </w:delText>
              </w:r>
              <w:r w:rsidRPr="00B02B2D" w:rsidDel="0054127A">
                <w:rPr>
                  <w:rFonts w:hint="eastAsia"/>
                  <w:sz w:val="26"/>
                  <w:rtl/>
                </w:rPr>
                <w:delText>האמור</w:delText>
              </w:r>
              <w:r w:rsidRPr="00B02B2D" w:rsidDel="0054127A">
                <w:rPr>
                  <w:sz w:val="26"/>
                  <w:rtl/>
                </w:rPr>
                <w:delText xml:space="preserve"> </w:delText>
              </w:r>
              <w:r w:rsidRPr="00B02B2D" w:rsidDel="0054127A">
                <w:rPr>
                  <w:rFonts w:hint="eastAsia"/>
                  <w:sz w:val="26"/>
                  <w:rtl/>
                </w:rPr>
                <w:delText>בסעיף</w:delText>
              </w:r>
              <w:r w:rsidRPr="00B02B2D" w:rsidDel="0054127A">
                <w:rPr>
                  <w:sz w:val="26"/>
                  <w:rtl/>
                </w:rPr>
                <w:delText xml:space="preserve"> </w:delText>
              </w:r>
              <w:r w:rsidRPr="00B02B2D" w:rsidDel="0054127A">
                <w:rPr>
                  <w:rFonts w:hint="eastAsia"/>
                  <w:sz w:val="26"/>
                  <w:rtl/>
                </w:rPr>
                <w:delText>קטן</w:delText>
              </w:r>
              <w:r w:rsidRPr="00B02B2D" w:rsidDel="0054127A">
                <w:rPr>
                  <w:sz w:val="26"/>
                  <w:rtl/>
                </w:rPr>
                <w:delText xml:space="preserve"> (</w:delText>
              </w:r>
              <w:r w:rsidRPr="00B02B2D" w:rsidDel="0054127A">
                <w:rPr>
                  <w:rFonts w:hint="eastAsia"/>
                  <w:sz w:val="26"/>
                  <w:rtl/>
                </w:rPr>
                <w:delText>א</w:delText>
              </w:r>
              <w:r w:rsidRPr="00B02B2D" w:rsidDel="0054127A">
                <w:rPr>
                  <w:sz w:val="26"/>
                  <w:rtl/>
                </w:rPr>
                <w:delText xml:space="preserve">), </w:delText>
              </w:r>
              <w:r w:rsidRPr="00B02B2D" w:rsidDel="0054127A">
                <w:rPr>
                  <w:rFonts w:hint="eastAsia"/>
                  <w:sz w:val="26"/>
                  <w:rtl/>
                </w:rPr>
                <w:delText>הוועדה</w:delText>
              </w:r>
              <w:r w:rsidRPr="00B02B2D" w:rsidDel="0054127A">
                <w:rPr>
                  <w:sz w:val="26"/>
                  <w:rtl/>
                </w:rPr>
                <w:delText xml:space="preserve"> </w:delText>
              </w:r>
              <w:r w:rsidRPr="00B02B2D" w:rsidDel="0054127A">
                <w:rPr>
                  <w:rFonts w:hint="eastAsia"/>
                  <w:sz w:val="26"/>
                  <w:rtl/>
                </w:rPr>
                <w:delText>המרחבית</w:delText>
              </w:r>
              <w:r w:rsidRPr="00B02B2D" w:rsidDel="0054127A">
                <w:rPr>
                  <w:sz w:val="26"/>
                  <w:rtl/>
                </w:rPr>
                <w:delText xml:space="preserve"> </w:delText>
              </w:r>
              <w:r w:rsidRPr="00B02B2D" w:rsidDel="0054127A">
                <w:rPr>
                  <w:rFonts w:hint="eastAsia"/>
                  <w:sz w:val="26"/>
                  <w:rtl/>
                </w:rPr>
                <w:delText>תוכל</w:delText>
              </w:r>
              <w:r w:rsidRPr="00B02B2D" w:rsidDel="0054127A">
                <w:rPr>
                  <w:sz w:val="26"/>
                  <w:rtl/>
                </w:rPr>
                <w:delText xml:space="preserve"> </w:delText>
              </w:r>
              <w:r w:rsidRPr="00B02B2D" w:rsidDel="0054127A">
                <w:rPr>
                  <w:rFonts w:hint="eastAsia"/>
                  <w:sz w:val="26"/>
                  <w:rtl/>
                </w:rPr>
                <w:delText>להפעיל</w:delText>
              </w:r>
              <w:r w:rsidRPr="00B02B2D" w:rsidDel="0054127A">
                <w:rPr>
                  <w:sz w:val="26"/>
                  <w:rtl/>
                </w:rPr>
                <w:delText xml:space="preserve"> </w:delText>
              </w:r>
              <w:r w:rsidRPr="00B02B2D" w:rsidDel="0054127A">
                <w:rPr>
                  <w:rFonts w:hint="eastAsia"/>
                  <w:sz w:val="26"/>
                  <w:rtl/>
                </w:rPr>
                <w:delText>סמכויות</w:delText>
              </w:r>
              <w:r w:rsidRPr="00B02B2D" w:rsidDel="0054127A">
                <w:rPr>
                  <w:sz w:val="26"/>
                  <w:rtl/>
                </w:rPr>
                <w:delText xml:space="preserve"> </w:delText>
              </w:r>
              <w:r w:rsidRPr="00B02B2D" w:rsidDel="0054127A">
                <w:rPr>
                  <w:rFonts w:hint="eastAsia"/>
                  <w:sz w:val="26"/>
                  <w:rtl/>
                </w:rPr>
                <w:delText>לפי</w:delText>
              </w:r>
              <w:r w:rsidRPr="00B02B2D" w:rsidDel="0054127A">
                <w:rPr>
                  <w:sz w:val="26"/>
                  <w:rtl/>
                </w:rPr>
                <w:delText xml:space="preserve"> </w:delText>
              </w:r>
              <w:r w:rsidRPr="00B02B2D" w:rsidDel="0054127A">
                <w:rPr>
                  <w:rFonts w:hint="eastAsia"/>
                  <w:sz w:val="26"/>
                  <w:rtl/>
                </w:rPr>
                <w:delText>פרק</w:delText>
              </w:r>
              <w:r w:rsidRPr="00B02B2D" w:rsidDel="0054127A">
                <w:rPr>
                  <w:sz w:val="26"/>
                  <w:rtl/>
                </w:rPr>
                <w:delText xml:space="preserve"> </w:delText>
              </w:r>
              <w:r w:rsidRPr="00B02B2D" w:rsidDel="0054127A">
                <w:rPr>
                  <w:rFonts w:hint="eastAsia"/>
                  <w:sz w:val="26"/>
                  <w:rtl/>
                </w:rPr>
                <w:delText>זה</w:delText>
              </w:r>
              <w:r w:rsidRPr="00B02B2D" w:rsidDel="0054127A">
                <w:rPr>
                  <w:sz w:val="26"/>
                  <w:rtl/>
                </w:rPr>
                <w:delText xml:space="preserve"> </w:delText>
              </w:r>
              <w:r w:rsidRPr="00B02B2D" w:rsidDel="0054127A">
                <w:rPr>
                  <w:rFonts w:hint="eastAsia"/>
                  <w:sz w:val="26"/>
                  <w:rtl/>
                </w:rPr>
                <w:delText>במרחב</w:delText>
              </w:r>
              <w:r w:rsidRPr="00B02B2D" w:rsidDel="0054127A">
                <w:rPr>
                  <w:sz w:val="26"/>
                  <w:rtl/>
                </w:rPr>
                <w:delText xml:space="preserve"> </w:delText>
              </w:r>
              <w:r w:rsidRPr="00B02B2D" w:rsidDel="0054127A">
                <w:rPr>
                  <w:rFonts w:hint="eastAsia"/>
                  <w:sz w:val="26"/>
                  <w:rtl/>
                </w:rPr>
                <w:delText>התכנון</w:delText>
              </w:r>
              <w:r w:rsidRPr="00B02B2D" w:rsidDel="0054127A">
                <w:rPr>
                  <w:sz w:val="26"/>
                  <w:rtl/>
                </w:rPr>
                <w:delText xml:space="preserve"> </w:delText>
              </w:r>
              <w:r w:rsidRPr="00B02B2D" w:rsidDel="0054127A">
                <w:rPr>
                  <w:rFonts w:hint="eastAsia"/>
                  <w:sz w:val="26"/>
                  <w:rtl/>
                </w:rPr>
                <w:delText>של</w:delText>
              </w:r>
              <w:r w:rsidRPr="00B02B2D" w:rsidDel="0054127A">
                <w:rPr>
                  <w:sz w:val="26"/>
                  <w:rtl/>
                </w:rPr>
                <w:delText xml:space="preserve"> </w:delText>
              </w:r>
              <w:r w:rsidRPr="00B02B2D" w:rsidDel="0054127A">
                <w:rPr>
                  <w:rFonts w:hint="eastAsia"/>
                  <w:sz w:val="26"/>
                  <w:rtl/>
                </w:rPr>
                <w:delText>הרשות</w:delText>
              </w:r>
              <w:r w:rsidRPr="00B02B2D" w:rsidDel="0054127A">
                <w:rPr>
                  <w:sz w:val="26"/>
                  <w:rtl/>
                </w:rPr>
                <w:delText xml:space="preserve"> </w:delText>
              </w:r>
              <w:r w:rsidRPr="00B02B2D" w:rsidDel="0054127A">
                <w:rPr>
                  <w:rFonts w:hint="eastAsia"/>
                  <w:sz w:val="26"/>
                  <w:rtl/>
                </w:rPr>
                <w:delText>המקומית</w:delText>
              </w:r>
              <w:r w:rsidRPr="00B02B2D" w:rsidDel="0054127A">
                <w:rPr>
                  <w:sz w:val="26"/>
                  <w:rtl/>
                </w:rPr>
                <w:delText xml:space="preserve"> </w:delText>
              </w:r>
              <w:r w:rsidRPr="00B02B2D" w:rsidDel="0054127A">
                <w:rPr>
                  <w:rFonts w:hint="eastAsia"/>
                  <w:sz w:val="26"/>
                  <w:rtl/>
                </w:rPr>
                <w:delText>המוסמכת</w:delText>
              </w:r>
              <w:r w:rsidRPr="00B02B2D" w:rsidDel="0054127A">
                <w:rPr>
                  <w:sz w:val="26"/>
                  <w:rtl/>
                </w:rPr>
                <w:delText xml:space="preserve"> </w:delText>
              </w:r>
              <w:r w:rsidRPr="00B02B2D" w:rsidDel="0054127A">
                <w:rPr>
                  <w:rFonts w:hint="eastAsia"/>
                  <w:sz w:val="26"/>
                  <w:rtl/>
                </w:rPr>
                <w:delText>לאכיפה</w:delText>
              </w:r>
              <w:r w:rsidRPr="00B02B2D" w:rsidDel="0054127A">
                <w:rPr>
                  <w:sz w:val="26"/>
                  <w:rtl/>
                </w:rPr>
                <w:delText xml:space="preserve">, </w:delText>
              </w:r>
              <w:r w:rsidRPr="00B02B2D" w:rsidDel="0054127A">
                <w:rPr>
                  <w:rFonts w:hint="eastAsia"/>
                  <w:sz w:val="26"/>
                  <w:rtl/>
                </w:rPr>
                <w:delText>כולה</w:delText>
              </w:r>
              <w:r w:rsidRPr="00B02B2D" w:rsidDel="0054127A">
                <w:rPr>
                  <w:sz w:val="26"/>
                  <w:rtl/>
                </w:rPr>
                <w:delText xml:space="preserve"> </w:delText>
              </w:r>
              <w:r w:rsidRPr="00B02B2D" w:rsidDel="0054127A">
                <w:rPr>
                  <w:rFonts w:hint="eastAsia"/>
                  <w:sz w:val="26"/>
                  <w:rtl/>
                </w:rPr>
                <w:delText>או</w:delText>
              </w:r>
              <w:r w:rsidRPr="00B02B2D" w:rsidDel="0054127A">
                <w:rPr>
                  <w:sz w:val="26"/>
                  <w:rtl/>
                </w:rPr>
                <w:delText xml:space="preserve"> </w:delText>
              </w:r>
              <w:r w:rsidRPr="00B02B2D" w:rsidDel="0054127A">
                <w:rPr>
                  <w:rFonts w:hint="eastAsia"/>
                  <w:sz w:val="26"/>
                  <w:rtl/>
                </w:rPr>
                <w:delText>חלקה</w:delText>
              </w:r>
              <w:r w:rsidRPr="00B02B2D" w:rsidDel="0054127A">
                <w:rPr>
                  <w:sz w:val="26"/>
                  <w:rtl/>
                </w:rPr>
                <w:delText xml:space="preserve">, </w:delText>
              </w:r>
              <w:r w:rsidRPr="00B02B2D" w:rsidDel="0054127A">
                <w:rPr>
                  <w:rFonts w:hint="eastAsia"/>
                  <w:sz w:val="26"/>
                  <w:rtl/>
                </w:rPr>
                <w:delText>דרך</w:delText>
              </w:r>
              <w:r w:rsidRPr="00B02B2D" w:rsidDel="0054127A">
                <w:rPr>
                  <w:sz w:val="26"/>
                  <w:rtl/>
                </w:rPr>
                <w:delText xml:space="preserve"> </w:delText>
              </w:r>
              <w:r w:rsidRPr="00B02B2D" w:rsidDel="0054127A">
                <w:rPr>
                  <w:rFonts w:hint="eastAsia"/>
                  <w:sz w:val="26"/>
                  <w:rtl/>
                </w:rPr>
                <w:delText>כלל</w:delText>
              </w:r>
              <w:r w:rsidRPr="00B02B2D" w:rsidDel="0054127A">
                <w:rPr>
                  <w:sz w:val="26"/>
                  <w:rtl/>
                </w:rPr>
                <w:delText xml:space="preserve"> </w:delText>
              </w:r>
              <w:r w:rsidRPr="00B02B2D" w:rsidDel="0054127A">
                <w:rPr>
                  <w:rFonts w:hint="eastAsia"/>
                  <w:sz w:val="26"/>
                  <w:rtl/>
                </w:rPr>
                <w:delText>או</w:delText>
              </w:r>
              <w:r w:rsidRPr="00B02B2D" w:rsidDel="0054127A">
                <w:rPr>
                  <w:sz w:val="26"/>
                  <w:rtl/>
                </w:rPr>
                <w:delText xml:space="preserve"> </w:delText>
              </w:r>
              <w:r w:rsidRPr="00B02B2D" w:rsidDel="0054127A">
                <w:rPr>
                  <w:rFonts w:hint="eastAsia"/>
                  <w:sz w:val="26"/>
                  <w:rtl/>
                </w:rPr>
                <w:delText>לעניין</w:delText>
              </w:r>
              <w:r w:rsidRPr="00B02B2D" w:rsidDel="0054127A">
                <w:rPr>
                  <w:sz w:val="26"/>
                  <w:rtl/>
                </w:rPr>
                <w:delText xml:space="preserve"> </w:delText>
              </w:r>
              <w:r w:rsidRPr="00B02B2D" w:rsidDel="0054127A">
                <w:rPr>
                  <w:rFonts w:hint="eastAsia"/>
                  <w:sz w:val="26"/>
                  <w:rtl/>
                </w:rPr>
                <w:delText>מסוים</w:delText>
              </w:r>
              <w:r w:rsidRPr="00B02B2D" w:rsidDel="0054127A">
                <w:rPr>
                  <w:sz w:val="26"/>
                  <w:rtl/>
                </w:rPr>
                <w:delText xml:space="preserve">, </w:delText>
              </w:r>
              <w:r w:rsidRPr="00B02B2D" w:rsidDel="0054127A">
                <w:rPr>
                  <w:rFonts w:hint="eastAsia"/>
                  <w:sz w:val="26"/>
                  <w:rtl/>
                </w:rPr>
                <w:delText>אם</w:delText>
              </w:r>
              <w:r w:rsidRPr="00B02B2D" w:rsidDel="0054127A">
                <w:rPr>
                  <w:sz w:val="26"/>
                  <w:rtl/>
                </w:rPr>
                <w:delText xml:space="preserve"> </w:delText>
              </w:r>
              <w:r w:rsidRPr="00B02B2D" w:rsidDel="0054127A">
                <w:rPr>
                  <w:rFonts w:hint="eastAsia"/>
                  <w:sz w:val="26"/>
                  <w:rtl/>
                </w:rPr>
                <w:delText>התקבל</w:delText>
              </w:r>
              <w:r w:rsidRPr="00B02B2D" w:rsidDel="0054127A">
                <w:rPr>
                  <w:sz w:val="26"/>
                  <w:rtl/>
                </w:rPr>
                <w:delText xml:space="preserve"> </w:delText>
              </w:r>
              <w:r w:rsidRPr="00B02B2D" w:rsidDel="0054127A">
                <w:rPr>
                  <w:rFonts w:hint="eastAsia"/>
                  <w:sz w:val="26"/>
                  <w:rtl/>
                </w:rPr>
                <w:delText>לכך</w:delText>
              </w:r>
              <w:r w:rsidRPr="00B02B2D" w:rsidDel="0054127A">
                <w:rPr>
                  <w:sz w:val="26"/>
                  <w:rtl/>
                </w:rPr>
                <w:delText xml:space="preserve"> </w:delText>
              </w:r>
              <w:r w:rsidRPr="00B02B2D" w:rsidDel="0054127A">
                <w:rPr>
                  <w:rFonts w:hint="eastAsia"/>
                  <w:sz w:val="26"/>
                  <w:rtl/>
                </w:rPr>
                <w:delText>אישור</w:delText>
              </w:r>
              <w:r w:rsidRPr="00B02B2D" w:rsidDel="0054127A">
                <w:rPr>
                  <w:sz w:val="26"/>
                  <w:rtl/>
                </w:rPr>
                <w:delText xml:space="preserve"> </w:delText>
              </w:r>
              <w:r w:rsidRPr="00B02B2D" w:rsidDel="0054127A">
                <w:rPr>
                  <w:rFonts w:hint="eastAsia"/>
                  <w:sz w:val="26"/>
                  <w:rtl/>
                </w:rPr>
                <w:delText>של</w:delText>
              </w:r>
              <w:r w:rsidRPr="00B02B2D" w:rsidDel="0054127A">
                <w:rPr>
                  <w:sz w:val="26"/>
                  <w:rtl/>
                </w:rPr>
                <w:delText xml:space="preserve"> </w:delText>
              </w:r>
              <w:r w:rsidRPr="00B02B2D" w:rsidDel="0054127A">
                <w:rPr>
                  <w:rFonts w:hint="eastAsia"/>
                  <w:sz w:val="26"/>
                  <w:rtl/>
                </w:rPr>
                <w:delText>היועץ</w:delText>
              </w:r>
              <w:r w:rsidRPr="00B02B2D" w:rsidDel="0054127A">
                <w:rPr>
                  <w:sz w:val="26"/>
                  <w:rtl/>
                </w:rPr>
                <w:delText xml:space="preserve"> </w:delText>
              </w:r>
              <w:r w:rsidRPr="00B02B2D" w:rsidDel="0054127A">
                <w:rPr>
                  <w:rFonts w:hint="eastAsia"/>
                  <w:sz w:val="26"/>
                  <w:rtl/>
                </w:rPr>
                <w:delText>המשפטי</w:delText>
              </w:r>
              <w:r w:rsidRPr="00B02B2D" w:rsidDel="0054127A">
                <w:rPr>
                  <w:sz w:val="26"/>
                  <w:rtl/>
                </w:rPr>
                <w:delText xml:space="preserve"> </w:delText>
              </w:r>
              <w:r w:rsidRPr="00B02B2D" w:rsidDel="0054127A">
                <w:rPr>
                  <w:rFonts w:hint="eastAsia"/>
                  <w:sz w:val="26"/>
                  <w:rtl/>
                </w:rPr>
                <w:delText>לממשלה</w:delText>
              </w:r>
              <w:r w:rsidRPr="00B02B2D" w:rsidDel="0054127A">
                <w:rPr>
                  <w:sz w:val="26"/>
                  <w:rtl/>
                </w:rPr>
                <w:delText xml:space="preserve"> </w:delText>
              </w:r>
              <w:r w:rsidRPr="00B02B2D" w:rsidDel="0054127A">
                <w:rPr>
                  <w:rFonts w:hint="eastAsia"/>
                  <w:sz w:val="26"/>
                  <w:rtl/>
                </w:rPr>
                <w:delText>או</w:delText>
              </w:r>
              <w:r w:rsidRPr="00B02B2D" w:rsidDel="0054127A">
                <w:rPr>
                  <w:sz w:val="26"/>
                  <w:rtl/>
                </w:rPr>
                <w:delText xml:space="preserve"> </w:delText>
              </w:r>
              <w:r w:rsidRPr="00B02B2D" w:rsidDel="0054127A">
                <w:rPr>
                  <w:rFonts w:hint="eastAsia"/>
                  <w:sz w:val="26"/>
                  <w:rtl/>
                </w:rPr>
                <w:delText>מי</w:delText>
              </w:r>
              <w:r w:rsidRPr="00B02B2D" w:rsidDel="0054127A">
                <w:rPr>
                  <w:sz w:val="26"/>
                  <w:rtl/>
                </w:rPr>
                <w:delText xml:space="preserve"> </w:delText>
              </w:r>
              <w:r w:rsidRPr="00B02B2D" w:rsidDel="0054127A">
                <w:rPr>
                  <w:rFonts w:hint="eastAsia"/>
                  <w:sz w:val="26"/>
                  <w:rtl/>
                </w:rPr>
                <w:delText>שהוא</w:delText>
              </w:r>
              <w:r w:rsidRPr="00B02B2D" w:rsidDel="0054127A">
                <w:rPr>
                  <w:sz w:val="26"/>
                  <w:rtl/>
                </w:rPr>
                <w:delText xml:space="preserve"> </w:delText>
              </w:r>
              <w:r w:rsidRPr="00B02B2D" w:rsidDel="0054127A">
                <w:rPr>
                  <w:rFonts w:hint="eastAsia"/>
                  <w:sz w:val="26"/>
                  <w:rtl/>
                </w:rPr>
                <w:delText>הסמיך</w:delText>
              </w:r>
              <w:r w:rsidRPr="00B02B2D" w:rsidDel="0054127A">
                <w:rPr>
                  <w:sz w:val="26"/>
                  <w:rtl/>
                </w:rPr>
                <w:delText xml:space="preserve"> </w:delText>
              </w:r>
              <w:r w:rsidRPr="00B02B2D" w:rsidDel="0054127A">
                <w:rPr>
                  <w:rFonts w:hint="eastAsia"/>
                  <w:sz w:val="26"/>
                  <w:rtl/>
                </w:rPr>
                <w:delText>לכך</w:delText>
              </w:r>
              <w:r w:rsidRPr="00B02B2D" w:rsidDel="0054127A">
                <w:rPr>
                  <w:sz w:val="26"/>
                  <w:rtl/>
                </w:rPr>
                <w:delText xml:space="preserve">. </w:delText>
              </w:r>
            </w:del>
          </w:p>
        </w:tc>
      </w:tr>
      <w:tr w:rsidR="009B553A" w:rsidRPr="00B02B2D" w:rsidTr="005617DB">
        <w:trPr>
          <w:cantSplit/>
        </w:trPr>
        <w:tc>
          <w:tcPr>
            <w:tcW w:w="1869" w:type="dxa"/>
            <w:shd w:val="clear" w:color="auto" w:fill="auto"/>
            <w:tcMar>
              <w:top w:w="91" w:type="dxa"/>
              <w:left w:w="0" w:type="dxa"/>
              <w:bottom w:w="91" w:type="dxa"/>
              <w:right w:w="0" w:type="dxa"/>
            </w:tcMar>
          </w:tcPr>
          <w:p w:rsidR="009B553A" w:rsidRPr="00B02B2D" w:rsidRDefault="009B553A" w:rsidP="009B553A">
            <w:pPr>
              <w:pStyle w:val="TableSideHeading"/>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1872" w:type="dxa"/>
            <w:gridSpan w:val="3"/>
            <w:shd w:val="clear" w:color="auto" w:fill="auto"/>
            <w:tcMar>
              <w:top w:w="91" w:type="dxa"/>
              <w:left w:w="0" w:type="dxa"/>
              <w:bottom w:w="91" w:type="dxa"/>
              <w:right w:w="0" w:type="dxa"/>
            </w:tcMar>
          </w:tcPr>
          <w:p w:rsidR="009B553A" w:rsidRPr="00B02B2D" w:rsidRDefault="009B553A" w:rsidP="009B553A">
            <w:pPr>
              <w:pStyle w:val="TableInnerSideHeading"/>
              <w:rPr>
                <w:sz w:val="26"/>
                <w:rtl/>
              </w:rPr>
            </w:pPr>
            <w:r w:rsidRPr="00B02B2D">
              <w:rPr>
                <w:rFonts w:hint="eastAsia"/>
                <w:sz w:val="26"/>
                <w:rtl/>
              </w:rPr>
              <w:t>תנאים</w:t>
            </w:r>
            <w:r w:rsidRPr="00B02B2D">
              <w:rPr>
                <w:sz w:val="26"/>
                <w:rtl/>
              </w:rPr>
              <w:t xml:space="preserve"> </w:t>
            </w:r>
            <w:r w:rsidRPr="00B02B2D">
              <w:rPr>
                <w:rFonts w:hint="eastAsia"/>
                <w:sz w:val="26"/>
                <w:rtl/>
              </w:rPr>
              <w:t>להסמכה</w:t>
            </w:r>
            <w:r w:rsidRPr="00B02B2D">
              <w:rPr>
                <w:sz w:val="26"/>
                <w:rtl/>
              </w:rPr>
              <w:t xml:space="preserve"> </w:t>
            </w:r>
            <w:r w:rsidRPr="00B02B2D">
              <w:rPr>
                <w:rFonts w:hint="eastAsia"/>
                <w:sz w:val="26"/>
                <w:rtl/>
              </w:rPr>
              <w:t>לרשות</w:t>
            </w:r>
            <w:r w:rsidRPr="00B02B2D">
              <w:rPr>
                <w:sz w:val="26"/>
                <w:rtl/>
              </w:rPr>
              <w:t xml:space="preserve"> </w:t>
            </w:r>
            <w:r w:rsidRPr="00B02B2D">
              <w:rPr>
                <w:rFonts w:hint="eastAsia"/>
                <w:sz w:val="26"/>
                <w:rtl/>
              </w:rPr>
              <w:t>מקומית</w:t>
            </w:r>
            <w:r w:rsidRPr="00B02B2D">
              <w:rPr>
                <w:sz w:val="26"/>
                <w:rtl/>
              </w:rPr>
              <w:t xml:space="preserve"> </w:t>
            </w:r>
            <w:r w:rsidRPr="00B02B2D">
              <w:rPr>
                <w:rFonts w:hint="eastAsia"/>
                <w:sz w:val="26"/>
                <w:rtl/>
              </w:rPr>
              <w:t>המוסמכת</w:t>
            </w:r>
            <w:r w:rsidRPr="00B02B2D">
              <w:rPr>
                <w:sz w:val="26"/>
                <w:rtl/>
              </w:rPr>
              <w:t xml:space="preserve"> </w:t>
            </w:r>
            <w:r w:rsidRPr="00B02B2D">
              <w:rPr>
                <w:rFonts w:hint="eastAsia"/>
                <w:sz w:val="26"/>
                <w:rtl/>
              </w:rPr>
              <w:t>לאכיפה</w:t>
            </w: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r w:rsidRPr="00B02B2D">
              <w:rPr>
                <w:sz w:val="26"/>
                <w:rtl/>
              </w:rPr>
              <w:t>249</w:t>
            </w:r>
            <w:r>
              <w:rPr>
                <w:sz w:val="26"/>
                <w:rtl/>
              </w:rPr>
              <w:t>.</w:t>
            </w:r>
          </w:p>
        </w:tc>
        <w:tc>
          <w:tcPr>
            <w:tcW w:w="4649" w:type="dxa"/>
            <w:gridSpan w:val="3"/>
            <w:shd w:val="clear" w:color="auto" w:fill="auto"/>
            <w:tcMar>
              <w:top w:w="91" w:type="dxa"/>
              <w:left w:w="0" w:type="dxa"/>
              <w:bottom w:w="91" w:type="dxa"/>
              <w:right w:w="0" w:type="dxa"/>
            </w:tcMar>
          </w:tcPr>
          <w:p w:rsidR="009B553A" w:rsidRPr="00B02B2D" w:rsidRDefault="009B553A" w:rsidP="000956CD">
            <w:pPr>
              <w:pStyle w:val="TableBlock"/>
              <w:rPr>
                <w:sz w:val="26"/>
                <w:rtl/>
              </w:rPr>
            </w:pPr>
            <w:r w:rsidRPr="00B02B2D">
              <w:rPr>
                <w:rFonts w:hint="eastAsia"/>
                <w:sz w:val="26"/>
                <w:rtl/>
              </w:rPr>
              <w:t>לא</w:t>
            </w:r>
            <w:r w:rsidRPr="00B02B2D">
              <w:rPr>
                <w:sz w:val="26"/>
                <w:rtl/>
              </w:rPr>
              <w:t xml:space="preserve"> </w:t>
            </w:r>
            <w:r w:rsidRPr="00B02B2D">
              <w:rPr>
                <w:rFonts w:hint="eastAsia"/>
                <w:sz w:val="26"/>
                <w:rtl/>
              </w:rPr>
              <w:t>יסמיך</w:t>
            </w:r>
            <w:r w:rsidRPr="00B02B2D">
              <w:rPr>
                <w:sz w:val="26"/>
                <w:rtl/>
              </w:rPr>
              <w:t xml:space="preserve"> </w:t>
            </w:r>
            <w:r w:rsidRPr="00B02B2D">
              <w:rPr>
                <w:rFonts w:hint="eastAsia"/>
                <w:sz w:val="26"/>
                <w:rtl/>
              </w:rPr>
              <w:t>שר</w:t>
            </w:r>
            <w:r w:rsidRPr="00B02B2D">
              <w:rPr>
                <w:sz w:val="26"/>
                <w:rtl/>
              </w:rPr>
              <w:t xml:space="preserve"> </w:t>
            </w:r>
            <w:r w:rsidRPr="00B02B2D">
              <w:rPr>
                <w:rFonts w:hint="eastAsia"/>
                <w:sz w:val="26"/>
                <w:rtl/>
              </w:rPr>
              <w:t>האוצר</w:t>
            </w:r>
            <w:r w:rsidRPr="00B02B2D">
              <w:rPr>
                <w:sz w:val="26"/>
                <w:rtl/>
              </w:rPr>
              <w:t xml:space="preserve"> </w:t>
            </w:r>
            <w:r w:rsidRPr="00B02B2D">
              <w:rPr>
                <w:rFonts w:hint="eastAsia"/>
                <w:sz w:val="26"/>
                <w:rtl/>
              </w:rPr>
              <w:t>רשות</w:t>
            </w:r>
            <w:r w:rsidRPr="00B02B2D">
              <w:rPr>
                <w:sz w:val="26"/>
                <w:rtl/>
              </w:rPr>
              <w:t xml:space="preserve"> </w:t>
            </w:r>
            <w:r w:rsidRPr="00B02B2D">
              <w:rPr>
                <w:rFonts w:hint="eastAsia"/>
                <w:sz w:val="26"/>
                <w:rtl/>
              </w:rPr>
              <w:t>מרחבית</w:t>
            </w:r>
            <w:r w:rsidRPr="00B02B2D">
              <w:rPr>
                <w:sz w:val="26"/>
                <w:rtl/>
              </w:rPr>
              <w:t xml:space="preserve"> </w:t>
            </w:r>
            <w:r w:rsidRPr="00B02B2D">
              <w:rPr>
                <w:rFonts w:hint="eastAsia"/>
                <w:sz w:val="26"/>
                <w:rtl/>
              </w:rPr>
              <w:t>לרשות</w:t>
            </w:r>
            <w:r w:rsidRPr="00B02B2D">
              <w:rPr>
                <w:sz w:val="26"/>
                <w:rtl/>
              </w:rPr>
              <w:t xml:space="preserve"> </w:t>
            </w:r>
            <w:r w:rsidRPr="00B02B2D">
              <w:rPr>
                <w:rFonts w:hint="eastAsia"/>
                <w:sz w:val="26"/>
                <w:rtl/>
              </w:rPr>
              <w:t>מקומית</w:t>
            </w:r>
            <w:r w:rsidRPr="00B02B2D">
              <w:rPr>
                <w:sz w:val="26"/>
                <w:rtl/>
              </w:rPr>
              <w:t xml:space="preserve"> </w:t>
            </w:r>
            <w:r w:rsidRPr="00B02B2D">
              <w:rPr>
                <w:rFonts w:hint="eastAsia"/>
                <w:sz w:val="26"/>
                <w:rtl/>
              </w:rPr>
              <w:t>המוסמכת</w:t>
            </w:r>
            <w:r w:rsidRPr="00B02B2D">
              <w:rPr>
                <w:sz w:val="26"/>
                <w:rtl/>
              </w:rPr>
              <w:t xml:space="preserve"> </w:t>
            </w:r>
            <w:r w:rsidRPr="00B02B2D">
              <w:rPr>
                <w:rFonts w:hint="eastAsia"/>
                <w:sz w:val="26"/>
                <w:rtl/>
              </w:rPr>
              <w:t>לאכיפה</w:t>
            </w:r>
            <w:r w:rsidRPr="00B02B2D">
              <w:rPr>
                <w:sz w:val="26"/>
                <w:rtl/>
              </w:rPr>
              <w:t xml:space="preserve">, </w:t>
            </w:r>
            <w:r w:rsidRPr="00B02B2D">
              <w:rPr>
                <w:rFonts w:hint="eastAsia"/>
                <w:sz w:val="26"/>
                <w:rtl/>
              </w:rPr>
              <w:t>אלא</w:t>
            </w:r>
            <w:r w:rsidRPr="00B02B2D">
              <w:rPr>
                <w:sz w:val="26"/>
                <w:rtl/>
              </w:rPr>
              <w:t xml:space="preserve"> </w:t>
            </w:r>
            <w:r w:rsidRPr="00B02B2D">
              <w:rPr>
                <w:rFonts w:hint="eastAsia"/>
                <w:sz w:val="26"/>
                <w:rtl/>
              </w:rPr>
              <w:t>אם</w:t>
            </w:r>
            <w:r w:rsidRPr="00B02B2D">
              <w:rPr>
                <w:sz w:val="26"/>
                <w:rtl/>
              </w:rPr>
              <w:t xml:space="preserve"> </w:t>
            </w:r>
            <w:r w:rsidRPr="00B02B2D">
              <w:rPr>
                <w:rFonts w:hint="eastAsia"/>
                <w:sz w:val="26"/>
                <w:rtl/>
              </w:rPr>
              <w:t>כן</w:t>
            </w:r>
            <w:r w:rsidRPr="00B02B2D">
              <w:rPr>
                <w:sz w:val="26"/>
                <w:rtl/>
              </w:rPr>
              <w:t xml:space="preserve"> </w:t>
            </w:r>
            <w:r w:rsidRPr="00B02B2D">
              <w:rPr>
                <w:rFonts w:hint="eastAsia"/>
                <w:sz w:val="26"/>
                <w:rtl/>
              </w:rPr>
              <w:t>התקיימו</w:t>
            </w:r>
            <w:r w:rsidRPr="00B02B2D">
              <w:rPr>
                <w:sz w:val="26"/>
                <w:rtl/>
              </w:rPr>
              <w:t xml:space="preserve"> </w:t>
            </w:r>
            <w:r w:rsidRPr="00B02B2D">
              <w:rPr>
                <w:rFonts w:hint="eastAsia"/>
                <w:sz w:val="26"/>
                <w:rtl/>
              </w:rPr>
              <w:t>כל</w:t>
            </w:r>
            <w:r w:rsidRPr="00B02B2D">
              <w:rPr>
                <w:sz w:val="26"/>
                <w:rtl/>
              </w:rPr>
              <w:t xml:space="preserve"> </w:t>
            </w:r>
            <w:r w:rsidRPr="00B02B2D">
              <w:rPr>
                <w:rFonts w:hint="eastAsia"/>
                <w:sz w:val="26"/>
                <w:rtl/>
              </w:rPr>
              <w:t>אלה</w:t>
            </w:r>
            <w:r w:rsidRPr="00B02B2D">
              <w:rPr>
                <w:sz w:val="26"/>
                <w:rtl/>
              </w:rPr>
              <w:t>:</w:t>
            </w:r>
          </w:p>
        </w:tc>
      </w:tr>
      <w:tr w:rsidR="009B553A" w:rsidRPr="00B02B2D" w:rsidTr="005617DB">
        <w:tblPrEx>
          <w:tblLook w:val="01E0" w:firstRow="1" w:lastRow="1" w:firstColumn="1" w:lastColumn="1" w:noHBand="0" w:noVBand="0"/>
        </w:tblPrEx>
        <w:trPr>
          <w:cantSplit/>
        </w:trPr>
        <w:tc>
          <w:tcPr>
            <w:tcW w:w="1869" w:type="dxa"/>
          </w:tcPr>
          <w:p w:rsidR="009B553A" w:rsidRDefault="009B553A" w:rsidP="009B553A">
            <w:pPr>
              <w:pStyle w:val="TableSideHeading"/>
            </w:pPr>
          </w:p>
        </w:tc>
        <w:tc>
          <w:tcPr>
            <w:tcW w:w="624" w:type="dxa"/>
          </w:tcPr>
          <w:p w:rsidR="009B553A" w:rsidRDefault="009B553A" w:rsidP="009B553A">
            <w:pPr>
              <w:pStyle w:val="TableText"/>
            </w:pPr>
          </w:p>
        </w:tc>
        <w:tc>
          <w:tcPr>
            <w:tcW w:w="624" w:type="dxa"/>
          </w:tcPr>
          <w:p w:rsidR="009B553A" w:rsidRDefault="009B553A" w:rsidP="009B553A">
            <w:pPr>
              <w:pStyle w:val="TableText"/>
            </w:pPr>
          </w:p>
        </w:tc>
        <w:tc>
          <w:tcPr>
            <w:tcW w:w="624" w:type="dxa"/>
          </w:tcPr>
          <w:p w:rsidR="009B553A" w:rsidRDefault="009B553A" w:rsidP="009B553A">
            <w:pPr>
              <w:pStyle w:val="TableText"/>
            </w:pPr>
          </w:p>
        </w:tc>
        <w:tc>
          <w:tcPr>
            <w:tcW w:w="624" w:type="dxa"/>
          </w:tcPr>
          <w:p w:rsidR="009B553A" w:rsidRDefault="009B553A" w:rsidP="009B553A">
            <w:pPr>
              <w:pStyle w:val="TableText"/>
            </w:pPr>
          </w:p>
        </w:tc>
        <w:tc>
          <w:tcPr>
            <w:tcW w:w="624" w:type="dxa"/>
          </w:tcPr>
          <w:p w:rsidR="009B553A" w:rsidRDefault="009B553A" w:rsidP="009B553A">
            <w:pPr>
              <w:pStyle w:val="TableText"/>
            </w:pPr>
          </w:p>
        </w:tc>
        <w:tc>
          <w:tcPr>
            <w:tcW w:w="4649" w:type="dxa"/>
            <w:gridSpan w:val="3"/>
          </w:tcPr>
          <w:p w:rsidR="009B553A" w:rsidRPr="00B02B2D" w:rsidRDefault="009B553A" w:rsidP="000956CD">
            <w:pPr>
              <w:pStyle w:val="TableBlock"/>
              <w:rPr>
                <w:sz w:val="26"/>
                <w:rtl/>
              </w:rPr>
            </w:pPr>
            <w:r w:rsidRPr="00B02B2D">
              <w:rPr>
                <w:sz w:val="26"/>
                <w:rtl/>
              </w:rPr>
              <w:t>(1)</w:t>
            </w:r>
            <w:r w:rsidRPr="00B02B2D">
              <w:rPr>
                <w:sz w:val="26"/>
                <w:rtl/>
              </w:rPr>
              <w:tab/>
            </w:r>
            <w:r w:rsidRPr="00B02B2D">
              <w:rPr>
                <w:rFonts w:hint="eastAsia"/>
                <w:sz w:val="26"/>
                <w:rtl/>
              </w:rPr>
              <w:t>ליושב</w:t>
            </w:r>
            <w:r w:rsidRPr="00B02B2D">
              <w:rPr>
                <w:sz w:val="26"/>
                <w:rtl/>
              </w:rPr>
              <w:t xml:space="preserve"> </w:t>
            </w:r>
            <w:r w:rsidRPr="00B02B2D">
              <w:rPr>
                <w:rFonts w:hint="eastAsia"/>
                <w:sz w:val="26"/>
                <w:rtl/>
              </w:rPr>
              <w:t>ראש</w:t>
            </w:r>
            <w:r w:rsidRPr="00B02B2D">
              <w:rPr>
                <w:sz w:val="26"/>
                <w:rtl/>
              </w:rPr>
              <w:t xml:space="preserve"> </w:t>
            </w:r>
            <w:r w:rsidRPr="00B02B2D">
              <w:rPr>
                <w:rFonts w:hint="eastAsia"/>
                <w:sz w:val="26"/>
                <w:rtl/>
              </w:rPr>
              <w:t>הוועדה</w:t>
            </w:r>
            <w:r w:rsidRPr="00B02B2D">
              <w:rPr>
                <w:sz w:val="26"/>
                <w:rtl/>
              </w:rPr>
              <w:t xml:space="preserve"> </w:t>
            </w:r>
            <w:r w:rsidRPr="00B02B2D">
              <w:rPr>
                <w:rFonts w:hint="eastAsia"/>
                <w:sz w:val="26"/>
                <w:rtl/>
              </w:rPr>
              <w:t>המרחבית</w:t>
            </w:r>
            <w:r w:rsidRPr="00B02B2D">
              <w:rPr>
                <w:sz w:val="26"/>
                <w:rtl/>
              </w:rPr>
              <w:t xml:space="preserve"> </w:t>
            </w:r>
            <w:r w:rsidRPr="00B02B2D">
              <w:rPr>
                <w:rFonts w:hint="eastAsia"/>
                <w:sz w:val="26"/>
                <w:rtl/>
              </w:rPr>
              <w:t>שהרשות</w:t>
            </w:r>
            <w:r w:rsidRPr="00B02B2D">
              <w:rPr>
                <w:sz w:val="26"/>
                <w:rtl/>
              </w:rPr>
              <w:t xml:space="preserve"> </w:t>
            </w:r>
            <w:r w:rsidRPr="00B02B2D">
              <w:rPr>
                <w:rFonts w:hint="eastAsia"/>
                <w:sz w:val="26"/>
                <w:rtl/>
              </w:rPr>
              <w:t>המרחבית</w:t>
            </w:r>
            <w:r w:rsidRPr="00B02B2D">
              <w:rPr>
                <w:sz w:val="26"/>
                <w:rtl/>
              </w:rPr>
              <w:t xml:space="preserve"> </w:t>
            </w:r>
            <w:r w:rsidRPr="00B02B2D">
              <w:rPr>
                <w:rFonts w:hint="eastAsia"/>
                <w:sz w:val="26"/>
                <w:rtl/>
              </w:rPr>
              <w:t>שייכת</w:t>
            </w:r>
            <w:r w:rsidRPr="00B02B2D">
              <w:rPr>
                <w:sz w:val="26"/>
                <w:rtl/>
              </w:rPr>
              <w:t xml:space="preserve"> </w:t>
            </w:r>
            <w:r w:rsidRPr="00B02B2D">
              <w:rPr>
                <w:rFonts w:hint="eastAsia"/>
                <w:sz w:val="26"/>
                <w:rtl/>
              </w:rPr>
              <w:t>אליה</w:t>
            </w:r>
            <w:r w:rsidRPr="00B02B2D">
              <w:rPr>
                <w:sz w:val="26"/>
                <w:rtl/>
              </w:rPr>
              <w:t xml:space="preserve">, </w:t>
            </w:r>
            <w:r w:rsidRPr="00B02B2D">
              <w:rPr>
                <w:rFonts w:hint="eastAsia"/>
                <w:sz w:val="26"/>
                <w:rtl/>
              </w:rPr>
              <w:t>ניתנה</w:t>
            </w:r>
            <w:r w:rsidRPr="00B02B2D">
              <w:rPr>
                <w:sz w:val="26"/>
                <w:rtl/>
              </w:rPr>
              <w:t xml:space="preserve"> </w:t>
            </w:r>
            <w:r w:rsidRPr="00B02B2D">
              <w:rPr>
                <w:rFonts w:hint="eastAsia"/>
                <w:sz w:val="26"/>
                <w:rtl/>
              </w:rPr>
              <w:t>הזדמנות</w:t>
            </w:r>
            <w:r w:rsidRPr="00B02B2D">
              <w:rPr>
                <w:sz w:val="26"/>
                <w:rtl/>
              </w:rPr>
              <w:t xml:space="preserve"> </w:t>
            </w:r>
            <w:r w:rsidRPr="00B02B2D">
              <w:rPr>
                <w:rFonts w:hint="eastAsia"/>
                <w:sz w:val="26"/>
                <w:rtl/>
              </w:rPr>
              <w:t>להעלות</w:t>
            </w:r>
            <w:r w:rsidRPr="00B02B2D">
              <w:rPr>
                <w:sz w:val="26"/>
                <w:rtl/>
              </w:rPr>
              <w:t xml:space="preserve"> </w:t>
            </w:r>
            <w:r w:rsidRPr="00B02B2D">
              <w:rPr>
                <w:rFonts w:hint="eastAsia"/>
                <w:sz w:val="26"/>
                <w:rtl/>
              </w:rPr>
              <w:t>את</w:t>
            </w:r>
            <w:r w:rsidRPr="00B02B2D">
              <w:rPr>
                <w:sz w:val="26"/>
                <w:rtl/>
              </w:rPr>
              <w:t xml:space="preserve"> </w:t>
            </w:r>
            <w:r w:rsidRPr="00B02B2D">
              <w:rPr>
                <w:rFonts w:hint="eastAsia"/>
                <w:sz w:val="26"/>
                <w:rtl/>
              </w:rPr>
              <w:t>טענותיו</w:t>
            </w:r>
            <w:r w:rsidRPr="00B02B2D">
              <w:rPr>
                <w:sz w:val="26"/>
                <w:rtl/>
              </w:rPr>
              <w:t xml:space="preserve"> </w:t>
            </w:r>
            <w:r w:rsidRPr="00B02B2D">
              <w:rPr>
                <w:rFonts w:hint="eastAsia"/>
                <w:sz w:val="26"/>
                <w:rtl/>
              </w:rPr>
              <w:t>בדרך</w:t>
            </w:r>
            <w:r w:rsidRPr="00B02B2D">
              <w:rPr>
                <w:sz w:val="26"/>
                <w:rtl/>
              </w:rPr>
              <w:t xml:space="preserve"> </w:t>
            </w:r>
            <w:r w:rsidRPr="00B02B2D">
              <w:rPr>
                <w:rFonts w:hint="eastAsia"/>
                <w:sz w:val="26"/>
                <w:rtl/>
              </w:rPr>
              <w:t>שהורה</w:t>
            </w:r>
            <w:r w:rsidRPr="00B02B2D">
              <w:rPr>
                <w:sz w:val="26"/>
                <w:rtl/>
              </w:rPr>
              <w:t xml:space="preserve"> </w:t>
            </w:r>
            <w:r w:rsidRPr="00B02B2D">
              <w:rPr>
                <w:rFonts w:hint="eastAsia"/>
                <w:sz w:val="26"/>
                <w:rtl/>
              </w:rPr>
              <w:t>שר</w:t>
            </w:r>
            <w:r w:rsidRPr="00B02B2D">
              <w:rPr>
                <w:sz w:val="26"/>
                <w:rtl/>
              </w:rPr>
              <w:t xml:space="preserve"> </w:t>
            </w:r>
            <w:r w:rsidRPr="00B02B2D">
              <w:rPr>
                <w:rFonts w:hint="eastAsia"/>
                <w:sz w:val="26"/>
                <w:rtl/>
              </w:rPr>
              <w:t>האוצר</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סעיף</w:t>
            </w:r>
            <w:r w:rsidRPr="00B02B2D">
              <w:rPr>
                <w:sz w:val="26"/>
                <w:rtl/>
              </w:rPr>
              <w:t xml:space="preserve"> 31</w:t>
            </w:r>
            <w:r w:rsidRPr="00B02B2D">
              <w:rPr>
                <w:rFonts w:hint="eastAsia"/>
                <w:sz w:val="26"/>
                <w:rtl/>
              </w:rPr>
              <w:t>א</w:t>
            </w:r>
            <w:r w:rsidRPr="00B02B2D">
              <w:rPr>
                <w:sz w:val="26"/>
                <w:rtl/>
              </w:rPr>
              <w:t>(</w:t>
            </w:r>
            <w:r w:rsidRPr="00B02B2D">
              <w:rPr>
                <w:rFonts w:hint="eastAsia"/>
                <w:sz w:val="26"/>
                <w:rtl/>
              </w:rPr>
              <w:t>ז</w:t>
            </w:r>
            <w:r w:rsidRPr="00B02B2D">
              <w:rPr>
                <w:sz w:val="26"/>
                <w:rtl/>
              </w:rPr>
              <w:t>);</w:t>
            </w:r>
          </w:p>
        </w:tc>
      </w:tr>
      <w:tr w:rsidR="009B553A" w:rsidRPr="00B02B2D" w:rsidTr="005617DB">
        <w:tblPrEx>
          <w:tblLook w:val="01E0" w:firstRow="1" w:lastRow="1" w:firstColumn="1" w:lastColumn="1" w:noHBand="0" w:noVBand="0"/>
        </w:tblPrEx>
        <w:trPr>
          <w:cantSplit/>
        </w:trPr>
        <w:tc>
          <w:tcPr>
            <w:tcW w:w="1869" w:type="dxa"/>
          </w:tcPr>
          <w:p w:rsidR="009B553A" w:rsidRDefault="009B553A" w:rsidP="009B553A">
            <w:pPr>
              <w:pStyle w:val="TableSideHeading"/>
            </w:pPr>
          </w:p>
        </w:tc>
        <w:tc>
          <w:tcPr>
            <w:tcW w:w="624" w:type="dxa"/>
          </w:tcPr>
          <w:p w:rsidR="009B553A" w:rsidRDefault="009B553A" w:rsidP="009B553A">
            <w:pPr>
              <w:pStyle w:val="TableText"/>
            </w:pPr>
          </w:p>
        </w:tc>
        <w:tc>
          <w:tcPr>
            <w:tcW w:w="624" w:type="dxa"/>
          </w:tcPr>
          <w:p w:rsidR="009B553A" w:rsidRDefault="009B553A" w:rsidP="009B553A">
            <w:pPr>
              <w:pStyle w:val="TableText"/>
            </w:pPr>
          </w:p>
        </w:tc>
        <w:tc>
          <w:tcPr>
            <w:tcW w:w="624" w:type="dxa"/>
          </w:tcPr>
          <w:p w:rsidR="009B553A" w:rsidRDefault="009B553A" w:rsidP="009B553A">
            <w:pPr>
              <w:pStyle w:val="TableText"/>
            </w:pPr>
          </w:p>
        </w:tc>
        <w:tc>
          <w:tcPr>
            <w:tcW w:w="624" w:type="dxa"/>
          </w:tcPr>
          <w:p w:rsidR="009B553A" w:rsidRDefault="009B553A" w:rsidP="009B553A">
            <w:pPr>
              <w:pStyle w:val="TableText"/>
            </w:pPr>
          </w:p>
        </w:tc>
        <w:tc>
          <w:tcPr>
            <w:tcW w:w="624" w:type="dxa"/>
          </w:tcPr>
          <w:p w:rsidR="009B553A" w:rsidRDefault="009B553A" w:rsidP="009B553A">
            <w:pPr>
              <w:pStyle w:val="TableText"/>
            </w:pPr>
          </w:p>
        </w:tc>
        <w:tc>
          <w:tcPr>
            <w:tcW w:w="4649" w:type="dxa"/>
            <w:gridSpan w:val="3"/>
          </w:tcPr>
          <w:p w:rsidR="009B553A" w:rsidRPr="00B02B2D" w:rsidRDefault="009B553A" w:rsidP="000956CD">
            <w:pPr>
              <w:pStyle w:val="TableBlock"/>
              <w:rPr>
                <w:sz w:val="26"/>
                <w:rtl/>
              </w:rPr>
            </w:pPr>
            <w:r w:rsidRPr="00B02B2D">
              <w:rPr>
                <w:sz w:val="26"/>
                <w:rtl/>
              </w:rPr>
              <w:t>(2)</w:t>
            </w:r>
            <w:r w:rsidRPr="00B02B2D">
              <w:rPr>
                <w:sz w:val="26"/>
                <w:rtl/>
              </w:rPr>
              <w:tab/>
            </w:r>
            <w:r w:rsidRPr="00B02B2D">
              <w:rPr>
                <w:rFonts w:hint="eastAsia"/>
                <w:sz w:val="26"/>
                <w:rtl/>
              </w:rPr>
              <w:t>שר</w:t>
            </w:r>
            <w:r w:rsidRPr="00B02B2D">
              <w:rPr>
                <w:sz w:val="26"/>
                <w:rtl/>
              </w:rPr>
              <w:t xml:space="preserve"> </w:t>
            </w:r>
            <w:r w:rsidRPr="00B02B2D">
              <w:rPr>
                <w:rFonts w:hint="eastAsia"/>
                <w:sz w:val="26"/>
                <w:rtl/>
              </w:rPr>
              <w:t>האוצר</w:t>
            </w:r>
            <w:r w:rsidRPr="00B02B2D">
              <w:rPr>
                <w:sz w:val="26"/>
                <w:rtl/>
              </w:rPr>
              <w:t xml:space="preserve"> </w:t>
            </w:r>
            <w:r w:rsidRPr="00B02B2D">
              <w:rPr>
                <w:rFonts w:hint="eastAsia"/>
                <w:sz w:val="26"/>
                <w:rtl/>
              </w:rPr>
              <w:t>נוכח</w:t>
            </w:r>
            <w:r w:rsidRPr="00B02B2D">
              <w:rPr>
                <w:sz w:val="26"/>
                <w:rtl/>
              </w:rPr>
              <w:t xml:space="preserve">, </w:t>
            </w:r>
            <w:r w:rsidRPr="00B02B2D">
              <w:rPr>
                <w:rFonts w:hint="eastAsia"/>
                <w:sz w:val="26"/>
                <w:rtl/>
              </w:rPr>
              <w:t>לאחר</w:t>
            </w:r>
            <w:r w:rsidRPr="00B02B2D">
              <w:rPr>
                <w:sz w:val="26"/>
                <w:rtl/>
              </w:rPr>
              <w:t xml:space="preserve"> </w:t>
            </w:r>
            <w:r w:rsidRPr="00B02B2D">
              <w:rPr>
                <w:rFonts w:hint="eastAsia"/>
                <w:sz w:val="26"/>
                <w:rtl/>
              </w:rPr>
              <w:t>שהוגשה</w:t>
            </w:r>
            <w:r w:rsidRPr="00B02B2D">
              <w:rPr>
                <w:sz w:val="26"/>
                <w:rtl/>
              </w:rPr>
              <w:t xml:space="preserve"> </w:t>
            </w:r>
            <w:r w:rsidRPr="00B02B2D">
              <w:rPr>
                <w:rFonts w:hint="eastAsia"/>
                <w:sz w:val="26"/>
                <w:rtl/>
              </w:rPr>
              <w:t>לו</w:t>
            </w:r>
            <w:r w:rsidRPr="00B02B2D">
              <w:rPr>
                <w:sz w:val="26"/>
                <w:rtl/>
              </w:rPr>
              <w:t xml:space="preserve"> </w:t>
            </w:r>
            <w:r w:rsidRPr="00B02B2D">
              <w:rPr>
                <w:rFonts w:hint="eastAsia"/>
                <w:sz w:val="26"/>
                <w:rtl/>
              </w:rPr>
              <w:t>המלצת</w:t>
            </w:r>
            <w:r w:rsidRPr="00B02B2D">
              <w:rPr>
                <w:sz w:val="26"/>
                <w:rtl/>
              </w:rPr>
              <w:t xml:space="preserve"> </w:t>
            </w:r>
            <w:r w:rsidRPr="00B02B2D">
              <w:rPr>
                <w:rFonts w:hint="eastAsia"/>
                <w:sz w:val="26"/>
                <w:rtl/>
              </w:rPr>
              <w:t>הוועדה</w:t>
            </w:r>
            <w:r w:rsidRPr="00B02B2D">
              <w:rPr>
                <w:sz w:val="26"/>
                <w:rtl/>
              </w:rPr>
              <w:t xml:space="preserve"> </w:t>
            </w:r>
            <w:r w:rsidRPr="00B02B2D">
              <w:rPr>
                <w:rFonts w:hint="eastAsia"/>
                <w:sz w:val="26"/>
                <w:rtl/>
              </w:rPr>
              <w:t>המייעצת</w:t>
            </w:r>
            <w:r w:rsidRPr="00B02B2D">
              <w:rPr>
                <w:sz w:val="26"/>
                <w:rtl/>
              </w:rPr>
              <w:t xml:space="preserve">, </w:t>
            </w:r>
            <w:r w:rsidRPr="00B02B2D">
              <w:rPr>
                <w:rFonts w:hint="eastAsia"/>
                <w:sz w:val="26"/>
                <w:rtl/>
              </w:rPr>
              <w:t>כי</w:t>
            </w:r>
            <w:r w:rsidRPr="00B02B2D">
              <w:rPr>
                <w:sz w:val="26"/>
                <w:rtl/>
              </w:rPr>
              <w:t xml:space="preserve"> </w:t>
            </w:r>
            <w:r w:rsidRPr="00B02B2D">
              <w:rPr>
                <w:rFonts w:hint="eastAsia"/>
                <w:sz w:val="26"/>
                <w:rtl/>
              </w:rPr>
              <w:t>הרשות</w:t>
            </w:r>
            <w:r w:rsidRPr="00B02B2D">
              <w:rPr>
                <w:sz w:val="26"/>
                <w:rtl/>
              </w:rPr>
              <w:t xml:space="preserve"> </w:t>
            </w:r>
            <w:r w:rsidRPr="00B02B2D">
              <w:rPr>
                <w:rFonts w:hint="eastAsia"/>
                <w:sz w:val="26"/>
                <w:rtl/>
              </w:rPr>
              <w:t>המרחבית</w:t>
            </w:r>
            <w:r w:rsidRPr="00B02B2D">
              <w:rPr>
                <w:sz w:val="26"/>
                <w:rtl/>
              </w:rPr>
              <w:t xml:space="preserve"> </w:t>
            </w:r>
            <w:r w:rsidRPr="00B02B2D">
              <w:rPr>
                <w:rFonts w:hint="eastAsia"/>
                <w:sz w:val="26"/>
                <w:rtl/>
              </w:rPr>
              <w:t>יכולה</w:t>
            </w:r>
            <w:r w:rsidRPr="00B02B2D">
              <w:rPr>
                <w:sz w:val="26"/>
                <w:rtl/>
              </w:rPr>
              <w:t xml:space="preserve"> </w:t>
            </w:r>
            <w:r w:rsidRPr="00B02B2D">
              <w:rPr>
                <w:rFonts w:hint="eastAsia"/>
                <w:sz w:val="26"/>
                <w:rtl/>
              </w:rPr>
              <w:t>לנהל</w:t>
            </w:r>
            <w:r w:rsidRPr="00B02B2D">
              <w:rPr>
                <w:sz w:val="26"/>
                <w:rtl/>
              </w:rPr>
              <w:t xml:space="preserve"> </w:t>
            </w:r>
            <w:r w:rsidRPr="00B02B2D">
              <w:rPr>
                <w:rFonts w:hint="eastAsia"/>
                <w:sz w:val="26"/>
                <w:rtl/>
              </w:rPr>
              <w:t>באופן</w:t>
            </w:r>
            <w:r w:rsidRPr="00B02B2D">
              <w:rPr>
                <w:sz w:val="26"/>
                <w:rtl/>
              </w:rPr>
              <w:t xml:space="preserve"> </w:t>
            </w:r>
            <w:r w:rsidRPr="00B02B2D">
              <w:rPr>
                <w:rFonts w:hint="eastAsia"/>
                <w:sz w:val="26"/>
                <w:rtl/>
              </w:rPr>
              <w:t>יעיל</w:t>
            </w:r>
            <w:r w:rsidRPr="00B02B2D">
              <w:rPr>
                <w:sz w:val="26"/>
                <w:rtl/>
              </w:rPr>
              <w:t xml:space="preserve"> </w:t>
            </w:r>
            <w:r w:rsidRPr="00B02B2D">
              <w:rPr>
                <w:rFonts w:hint="eastAsia"/>
                <w:sz w:val="26"/>
                <w:rtl/>
              </w:rPr>
              <w:t>ומקצועי</w:t>
            </w:r>
            <w:r w:rsidRPr="00B02B2D">
              <w:rPr>
                <w:sz w:val="26"/>
                <w:rtl/>
              </w:rPr>
              <w:t xml:space="preserve"> </w:t>
            </w:r>
            <w:r w:rsidRPr="00B02B2D">
              <w:rPr>
                <w:rFonts w:hint="eastAsia"/>
                <w:sz w:val="26"/>
                <w:rtl/>
              </w:rPr>
              <w:t>מערכת</w:t>
            </w:r>
            <w:r w:rsidRPr="00B02B2D">
              <w:rPr>
                <w:sz w:val="26"/>
                <w:rtl/>
              </w:rPr>
              <w:t xml:space="preserve"> </w:t>
            </w:r>
            <w:r w:rsidRPr="00B02B2D">
              <w:rPr>
                <w:rFonts w:hint="eastAsia"/>
                <w:sz w:val="26"/>
                <w:rtl/>
              </w:rPr>
              <w:t>אכיפה</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הוראות</w:t>
            </w:r>
            <w:r w:rsidRPr="00B02B2D">
              <w:rPr>
                <w:sz w:val="26"/>
                <w:rtl/>
              </w:rPr>
              <w:t xml:space="preserve"> </w:t>
            </w:r>
            <w:r w:rsidRPr="00B02B2D">
              <w:rPr>
                <w:rFonts w:hint="eastAsia"/>
                <w:sz w:val="26"/>
                <w:rtl/>
              </w:rPr>
              <w:t>חוק</w:t>
            </w:r>
            <w:r w:rsidRPr="00B02B2D">
              <w:rPr>
                <w:sz w:val="26"/>
                <w:rtl/>
              </w:rPr>
              <w:t xml:space="preserve"> </w:t>
            </w:r>
            <w:r w:rsidRPr="00B02B2D">
              <w:rPr>
                <w:rFonts w:hint="eastAsia"/>
                <w:sz w:val="26"/>
                <w:rtl/>
              </w:rPr>
              <w:t>זה</w:t>
            </w:r>
            <w:r w:rsidRPr="00B02B2D">
              <w:rPr>
                <w:sz w:val="26"/>
                <w:rtl/>
              </w:rPr>
              <w:t xml:space="preserve"> </w:t>
            </w:r>
            <w:r w:rsidRPr="00B02B2D">
              <w:rPr>
                <w:rFonts w:hint="eastAsia"/>
                <w:sz w:val="26"/>
                <w:rtl/>
              </w:rPr>
              <w:t>וכי</w:t>
            </w:r>
            <w:r w:rsidRPr="00B02B2D">
              <w:rPr>
                <w:sz w:val="26"/>
                <w:rtl/>
              </w:rPr>
              <w:t xml:space="preserve"> </w:t>
            </w:r>
            <w:r w:rsidRPr="00B02B2D">
              <w:rPr>
                <w:rFonts w:hint="eastAsia"/>
                <w:sz w:val="26"/>
                <w:rtl/>
              </w:rPr>
              <w:t>ניתן</w:t>
            </w:r>
            <w:r w:rsidRPr="00B02B2D">
              <w:rPr>
                <w:sz w:val="26"/>
                <w:rtl/>
              </w:rPr>
              <w:t xml:space="preserve"> </w:t>
            </w:r>
            <w:r w:rsidRPr="00B02B2D">
              <w:rPr>
                <w:rFonts w:hint="eastAsia"/>
                <w:sz w:val="26"/>
                <w:rtl/>
              </w:rPr>
              <w:t>מענה</w:t>
            </w:r>
            <w:r w:rsidRPr="00B02B2D">
              <w:rPr>
                <w:sz w:val="26"/>
                <w:rtl/>
              </w:rPr>
              <w:t xml:space="preserve"> </w:t>
            </w:r>
            <w:r w:rsidRPr="00B02B2D">
              <w:rPr>
                <w:rFonts w:hint="eastAsia"/>
                <w:sz w:val="26"/>
                <w:rtl/>
              </w:rPr>
              <w:t>הולם</w:t>
            </w:r>
            <w:r w:rsidRPr="00B02B2D">
              <w:rPr>
                <w:sz w:val="26"/>
                <w:rtl/>
              </w:rPr>
              <w:t xml:space="preserve"> </w:t>
            </w:r>
            <w:r w:rsidRPr="00B02B2D">
              <w:rPr>
                <w:rFonts w:hint="eastAsia"/>
                <w:sz w:val="26"/>
                <w:rtl/>
              </w:rPr>
              <w:t>לעניין</w:t>
            </w:r>
            <w:r w:rsidRPr="00B02B2D">
              <w:rPr>
                <w:sz w:val="26"/>
                <w:rtl/>
              </w:rPr>
              <w:t xml:space="preserve"> </w:t>
            </w:r>
            <w:r w:rsidRPr="00B02B2D">
              <w:rPr>
                <w:rFonts w:hint="eastAsia"/>
                <w:sz w:val="26"/>
                <w:rtl/>
              </w:rPr>
              <w:t>המשאבים</w:t>
            </w:r>
            <w:r w:rsidRPr="00B02B2D">
              <w:rPr>
                <w:sz w:val="26"/>
                <w:rtl/>
              </w:rPr>
              <w:t xml:space="preserve"> </w:t>
            </w:r>
            <w:r w:rsidRPr="00B02B2D">
              <w:rPr>
                <w:rFonts w:hint="eastAsia"/>
                <w:sz w:val="26"/>
                <w:rtl/>
              </w:rPr>
              <w:t>הדרושים</w:t>
            </w:r>
            <w:r w:rsidRPr="00B02B2D">
              <w:rPr>
                <w:sz w:val="26"/>
                <w:rtl/>
              </w:rPr>
              <w:t xml:space="preserve"> </w:t>
            </w:r>
            <w:r w:rsidRPr="00B02B2D">
              <w:rPr>
                <w:rFonts w:hint="eastAsia"/>
                <w:sz w:val="26"/>
                <w:rtl/>
              </w:rPr>
              <w:t>לרשות</w:t>
            </w:r>
            <w:r w:rsidRPr="00B02B2D">
              <w:rPr>
                <w:sz w:val="26"/>
                <w:rtl/>
              </w:rPr>
              <w:t xml:space="preserve"> </w:t>
            </w:r>
            <w:r w:rsidRPr="00B02B2D">
              <w:rPr>
                <w:rFonts w:hint="eastAsia"/>
                <w:sz w:val="26"/>
                <w:rtl/>
              </w:rPr>
              <w:t>המרחבית</w:t>
            </w:r>
            <w:r w:rsidRPr="00B02B2D">
              <w:rPr>
                <w:sz w:val="26"/>
                <w:rtl/>
              </w:rPr>
              <w:t xml:space="preserve"> </w:t>
            </w:r>
            <w:r w:rsidRPr="00B02B2D">
              <w:rPr>
                <w:rFonts w:hint="eastAsia"/>
                <w:sz w:val="26"/>
                <w:rtl/>
              </w:rPr>
              <w:t>לשם</w:t>
            </w:r>
            <w:r w:rsidRPr="00B02B2D">
              <w:rPr>
                <w:sz w:val="26"/>
                <w:rtl/>
              </w:rPr>
              <w:t xml:space="preserve"> </w:t>
            </w:r>
            <w:r w:rsidRPr="00B02B2D">
              <w:rPr>
                <w:rFonts w:hint="eastAsia"/>
                <w:sz w:val="26"/>
                <w:rtl/>
              </w:rPr>
              <w:t>כך</w:t>
            </w:r>
            <w:r w:rsidRPr="00B02B2D">
              <w:rPr>
                <w:sz w:val="26"/>
                <w:rtl/>
              </w:rPr>
              <w:t xml:space="preserve">; </w:t>
            </w:r>
            <w:ins w:id="3070" w:author="לירון אדלר" w:date="2017-02-27T13:56:00Z">
              <w:r>
                <w:rPr>
                  <w:rFonts w:hint="cs"/>
                  <w:sz w:val="26"/>
                  <w:rtl/>
                </w:rPr>
                <w:t xml:space="preserve">בסעיף זה, "הוועדה המייעצת" - </w:t>
              </w:r>
              <w:r w:rsidRPr="008C3E49">
                <w:rPr>
                  <w:rFonts w:hint="eastAsia"/>
                  <w:sz w:val="26"/>
                  <w:rtl/>
                </w:rPr>
                <w:t>ועדה</w:t>
              </w:r>
              <w:r w:rsidRPr="008C3E49">
                <w:rPr>
                  <w:sz w:val="26"/>
                  <w:rtl/>
                </w:rPr>
                <w:t xml:space="preserve"> </w:t>
              </w:r>
              <w:r w:rsidRPr="008C3E49">
                <w:rPr>
                  <w:rFonts w:hint="eastAsia"/>
                  <w:sz w:val="26"/>
                  <w:rtl/>
                </w:rPr>
                <w:t>המורכבת</w:t>
              </w:r>
              <w:r w:rsidRPr="008C3E49">
                <w:rPr>
                  <w:sz w:val="26"/>
                  <w:rtl/>
                </w:rPr>
                <w:t xml:space="preserve">, </w:t>
              </w:r>
              <w:r w:rsidRPr="008C3E49">
                <w:rPr>
                  <w:rFonts w:hint="eastAsia"/>
                  <w:sz w:val="26"/>
                  <w:rtl/>
                </w:rPr>
                <w:t>מנציג</w:t>
              </w:r>
              <w:r w:rsidRPr="008C3E49">
                <w:rPr>
                  <w:sz w:val="26"/>
                  <w:rtl/>
                </w:rPr>
                <w:t xml:space="preserve"> </w:t>
              </w:r>
              <w:r w:rsidRPr="008C3E49">
                <w:rPr>
                  <w:rFonts w:hint="eastAsia"/>
                  <w:sz w:val="26"/>
                  <w:rtl/>
                </w:rPr>
                <w:t>שר</w:t>
              </w:r>
              <w:r w:rsidRPr="008C3E49">
                <w:rPr>
                  <w:sz w:val="26"/>
                  <w:rtl/>
                </w:rPr>
                <w:t xml:space="preserve"> </w:t>
              </w:r>
              <w:r w:rsidRPr="008C3E49">
                <w:rPr>
                  <w:rFonts w:hint="eastAsia"/>
                  <w:sz w:val="26"/>
                  <w:rtl/>
                </w:rPr>
                <w:t>הפנים</w:t>
              </w:r>
              <w:r w:rsidRPr="008C3E49">
                <w:rPr>
                  <w:sz w:val="26"/>
                  <w:rtl/>
                </w:rPr>
                <w:t xml:space="preserve">, </w:t>
              </w:r>
              <w:r w:rsidRPr="008C3E49">
                <w:rPr>
                  <w:rFonts w:hint="eastAsia"/>
                  <w:sz w:val="26"/>
                  <w:rtl/>
                </w:rPr>
                <w:t>מנציג</w:t>
              </w:r>
              <w:r w:rsidRPr="008C3E49">
                <w:rPr>
                  <w:sz w:val="26"/>
                  <w:rtl/>
                </w:rPr>
                <w:t xml:space="preserve"> </w:t>
              </w:r>
              <w:r w:rsidRPr="008C3E49">
                <w:rPr>
                  <w:rFonts w:hint="eastAsia"/>
                  <w:sz w:val="26"/>
                  <w:rtl/>
                </w:rPr>
                <w:t>היחידה</w:t>
              </w:r>
              <w:r w:rsidRPr="008C3E49">
                <w:rPr>
                  <w:sz w:val="26"/>
                  <w:rtl/>
                </w:rPr>
                <w:t xml:space="preserve"> </w:t>
              </w:r>
              <w:r w:rsidRPr="008C3E49">
                <w:rPr>
                  <w:rFonts w:hint="eastAsia"/>
                  <w:sz w:val="26"/>
                  <w:rtl/>
                </w:rPr>
                <w:t>הארצית</w:t>
              </w:r>
              <w:r w:rsidRPr="008C3E49">
                <w:rPr>
                  <w:sz w:val="26"/>
                  <w:rtl/>
                </w:rPr>
                <w:t xml:space="preserve"> </w:t>
              </w:r>
              <w:r w:rsidRPr="008C3E49">
                <w:rPr>
                  <w:rFonts w:hint="eastAsia"/>
                  <w:sz w:val="26"/>
                  <w:rtl/>
                </w:rPr>
                <w:t>לאכיפה</w:t>
              </w:r>
              <w:r w:rsidRPr="008C3E49">
                <w:rPr>
                  <w:sz w:val="26"/>
                  <w:rtl/>
                </w:rPr>
                <w:t xml:space="preserve"> </w:t>
              </w:r>
              <w:r w:rsidRPr="008C3E49">
                <w:rPr>
                  <w:rFonts w:hint="eastAsia"/>
                  <w:sz w:val="26"/>
                  <w:rtl/>
                </w:rPr>
                <w:t>שימנה</w:t>
              </w:r>
              <w:r w:rsidRPr="008C3E49">
                <w:rPr>
                  <w:sz w:val="26"/>
                  <w:rtl/>
                </w:rPr>
                <w:t xml:space="preserve"> </w:t>
              </w:r>
              <w:r w:rsidRPr="008C3E49">
                <w:rPr>
                  <w:rFonts w:hint="eastAsia"/>
                  <w:sz w:val="26"/>
                  <w:rtl/>
                </w:rPr>
                <w:t>מנהל</w:t>
              </w:r>
              <w:r w:rsidRPr="008C3E49">
                <w:rPr>
                  <w:sz w:val="26"/>
                  <w:rtl/>
                </w:rPr>
                <w:t xml:space="preserve"> </w:t>
              </w:r>
              <w:r w:rsidRPr="008C3E49">
                <w:rPr>
                  <w:rFonts w:hint="eastAsia"/>
                  <w:sz w:val="26"/>
                  <w:rtl/>
                </w:rPr>
                <w:t>היחידה</w:t>
              </w:r>
              <w:r w:rsidRPr="008C3E49">
                <w:rPr>
                  <w:sz w:val="26"/>
                  <w:rtl/>
                </w:rPr>
                <w:t xml:space="preserve">, </w:t>
              </w:r>
              <w:r w:rsidRPr="008C3E49">
                <w:rPr>
                  <w:rFonts w:hint="eastAsia"/>
                  <w:sz w:val="26"/>
                  <w:rtl/>
                </w:rPr>
                <w:t>מנציג</w:t>
              </w:r>
              <w:r w:rsidRPr="008C3E49">
                <w:rPr>
                  <w:sz w:val="26"/>
                  <w:rtl/>
                </w:rPr>
                <w:t xml:space="preserve"> </w:t>
              </w:r>
              <w:r w:rsidRPr="008C3E49">
                <w:rPr>
                  <w:rFonts w:hint="eastAsia"/>
                  <w:sz w:val="26"/>
                  <w:rtl/>
                </w:rPr>
                <w:t>המחלקה</w:t>
              </w:r>
              <w:r w:rsidRPr="008C3E49">
                <w:rPr>
                  <w:sz w:val="26"/>
                  <w:rtl/>
                </w:rPr>
                <w:t xml:space="preserve"> </w:t>
              </w:r>
              <w:r w:rsidRPr="008C3E49">
                <w:rPr>
                  <w:rFonts w:hint="eastAsia"/>
                  <w:sz w:val="26"/>
                  <w:rtl/>
                </w:rPr>
                <w:t>לאכיפת</w:t>
              </w:r>
              <w:r w:rsidRPr="008C3E49">
                <w:rPr>
                  <w:sz w:val="26"/>
                  <w:rtl/>
                </w:rPr>
                <w:t xml:space="preserve"> </w:t>
              </w:r>
              <w:r w:rsidRPr="008C3E49">
                <w:rPr>
                  <w:rFonts w:hint="eastAsia"/>
                  <w:sz w:val="26"/>
                  <w:rtl/>
                </w:rPr>
                <w:t>דיני</w:t>
              </w:r>
              <w:r w:rsidRPr="008C3E49">
                <w:rPr>
                  <w:sz w:val="26"/>
                  <w:rtl/>
                </w:rPr>
                <w:t xml:space="preserve"> </w:t>
              </w:r>
              <w:r w:rsidRPr="008C3E49">
                <w:rPr>
                  <w:rFonts w:hint="eastAsia"/>
                  <w:sz w:val="26"/>
                  <w:rtl/>
                </w:rPr>
                <w:t>מקרקעין</w:t>
              </w:r>
              <w:r w:rsidRPr="008C3E49">
                <w:rPr>
                  <w:sz w:val="26"/>
                  <w:rtl/>
                </w:rPr>
                <w:t xml:space="preserve"> </w:t>
              </w:r>
              <w:r w:rsidRPr="008C3E49">
                <w:rPr>
                  <w:rFonts w:hint="eastAsia"/>
                  <w:sz w:val="26"/>
                  <w:rtl/>
                </w:rPr>
                <w:t>שימנה</w:t>
              </w:r>
              <w:r w:rsidRPr="008C3E49">
                <w:rPr>
                  <w:sz w:val="26"/>
                  <w:rtl/>
                </w:rPr>
                <w:t xml:space="preserve"> </w:t>
              </w:r>
              <w:r w:rsidRPr="008C3E49">
                <w:rPr>
                  <w:rFonts w:hint="eastAsia"/>
                  <w:sz w:val="26"/>
                  <w:rtl/>
                </w:rPr>
                <w:t>מנהל</w:t>
              </w:r>
              <w:r w:rsidRPr="008C3E49">
                <w:rPr>
                  <w:sz w:val="26"/>
                  <w:rtl/>
                </w:rPr>
                <w:t xml:space="preserve"> </w:t>
              </w:r>
              <w:r w:rsidRPr="008C3E49">
                <w:rPr>
                  <w:rFonts w:hint="eastAsia"/>
                  <w:sz w:val="26"/>
                  <w:rtl/>
                </w:rPr>
                <w:t>המחלקה</w:t>
              </w:r>
              <w:r w:rsidRPr="008C3E49">
                <w:rPr>
                  <w:sz w:val="26"/>
                  <w:rtl/>
                </w:rPr>
                <w:t xml:space="preserve">, </w:t>
              </w:r>
              <w:r w:rsidRPr="008C3E49">
                <w:rPr>
                  <w:rFonts w:hint="eastAsia"/>
                  <w:sz w:val="26"/>
                  <w:rtl/>
                </w:rPr>
                <w:t>ומנציג</w:t>
              </w:r>
              <w:r w:rsidRPr="008C3E49">
                <w:rPr>
                  <w:sz w:val="26"/>
                  <w:rtl/>
                </w:rPr>
                <w:t xml:space="preserve"> </w:t>
              </w:r>
              <w:r w:rsidRPr="008C3E49">
                <w:rPr>
                  <w:rFonts w:hint="eastAsia"/>
                  <w:sz w:val="26"/>
                  <w:rtl/>
                </w:rPr>
                <w:t>מינהל</w:t>
              </w:r>
              <w:r w:rsidRPr="008C3E49">
                <w:rPr>
                  <w:sz w:val="26"/>
                  <w:rtl/>
                </w:rPr>
                <w:t xml:space="preserve"> </w:t>
              </w:r>
              <w:r w:rsidRPr="008C3E49">
                <w:rPr>
                  <w:rFonts w:hint="eastAsia"/>
                  <w:sz w:val="26"/>
                  <w:rtl/>
                </w:rPr>
                <w:t>התכנון</w:t>
              </w:r>
              <w:r w:rsidRPr="008C3E49">
                <w:rPr>
                  <w:sz w:val="26"/>
                  <w:rtl/>
                </w:rPr>
                <w:t xml:space="preserve"> </w:t>
              </w:r>
              <w:r w:rsidRPr="008C3E49">
                <w:rPr>
                  <w:rFonts w:hint="eastAsia"/>
                  <w:sz w:val="26"/>
                  <w:rtl/>
                </w:rPr>
                <w:t>שימנה</w:t>
              </w:r>
              <w:r w:rsidRPr="008C3E49">
                <w:rPr>
                  <w:sz w:val="26"/>
                  <w:rtl/>
                </w:rPr>
                <w:t xml:space="preserve"> </w:t>
              </w:r>
              <w:r w:rsidRPr="008C3E49">
                <w:rPr>
                  <w:rFonts w:hint="eastAsia"/>
                  <w:sz w:val="26"/>
                  <w:rtl/>
                </w:rPr>
                <w:t>מנהל</w:t>
              </w:r>
              <w:r w:rsidRPr="008C3E49">
                <w:rPr>
                  <w:sz w:val="26"/>
                  <w:rtl/>
                </w:rPr>
                <w:t xml:space="preserve"> </w:t>
              </w:r>
              <w:r w:rsidRPr="008C3E49">
                <w:rPr>
                  <w:rFonts w:hint="eastAsia"/>
                  <w:sz w:val="26"/>
                  <w:rtl/>
                </w:rPr>
                <w:t>מינהל</w:t>
              </w:r>
              <w:r w:rsidRPr="008C3E49">
                <w:rPr>
                  <w:sz w:val="26"/>
                  <w:rtl/>
                </w:rPr>
                <w:t xml:space="preserve"> </w:t>
              </w:r>
              <w:r w:rsidRPr="008C3E49">
                <w:rPr>
                  <w:rFonts w:hint="eastAsia"/>
                  <w:sz w:val="26"/>
                  <w:rtl/>
                </w:rPr>
                <w:t>התכנון</w:t>
              </w:r>
              <w:r>
                <w:rPr>
                  <w:rFonts w:hint="cs"/>
                  <w:sz w:val="26"/>
                  <w:rtl/>
                </w:rPr>
                <w:t>.</w:t>
              </w:r>
            </w:ins>
          </w:p>
        </w:tc>
      </w:tr>
      <w:tr w:rsidR="009B553A" w:rsidRPr="00B02B2D" w:rsidTr="005617DB">
        <w:trPr>
          <w:cantSplit/>
        </w:trPr>
        <w:tc>
          <w:tcPr>
            <w:tcW w:w="1869" w:type="dxa"/>
            <w:shd w:val="clear" w:color="auto" w:fill="auto"/>
            <w:tcMar>
              <w:top w:w="91" w:type="dxa"/>
              <w:left w:w="0" w:type="dxa"/>
              <w:bottom w:w="91" w:type="dxa"/>
              <w:right w:w="0" w:type="dxa"/>
            </w:tcMar>
          </w:tcPr>
          <w:p w:rsidR="009B553A" w:rsidRPr="00B02B2D" w:rsidRDefault="009B553A" w:rsidP="009B553A">
            <w:pPr>
              <w:pStyle w:val="TableSideHeading"/>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4649" w:type="dxa"/>
            <w:gridSpan w:val="3"/>
            <w:shd w:val="clear" w:color="auto" w:fill="auto"/>
            <w:tcMar>
              <w:top w:w="91" w:type="dxa"/>
              <w:left w:w="0" w:type="dxa"/>
              <w:bottom w:w="91" w:type="dxa"/>
              <w:right w:w="0" w:type="dxa"/>
            </w:tcMar>
          </w:tcPr>
          <w:p w:rsidR="009B553A" w:rsidRPr="00B02B2D" w:rsidRDefault="009B553A" w:rsidP="000956CD">
            <w:pPr>
              <w:pStyle w:val="TableBlock"/>
              <w:rPr>
                <w:sz w:val="26"/>
                <w:rtl/>
              </w:rPr>
            </w:pPr>
            <w:r w:rsidRPr="00B02B2D">
              <w:rPr>
                <w:sz w:val="26"/>
                <w:rtl/>
              </w:rPr>
              <w:t>(3)</w:t>
            </w:r>
            <w:r w:rsidRPr="00B02B2D">
              <w:rPr>
                <w:sz w:val="26"/>
                <w:rtl/>
              </w:rPr>
              <w:tab/>
            </w:r>
            <w:r w:rsidRPr="00B02B2D">
              <w:rPr>
                <w:rFonts w:hint="eastAsia"/>
                <w:sz w:val="26"/>
                <w:rtl/>
              </w:rPr>
              <w:t>שר</w:t>
            </w:r>
            <w:r w:rsidRPr="00B02B2D">
              <w:rPr>
                <w:sz w:val="26"/>
                <w:rtl/>
              </w:rPr>
              <w:t xml:space="preserve"> </w:t>
            </w:r>
            <w:r w:rsidRPr="00B02B2D">
              <w:rPr>
                <w:rFonts w:hint="eastAsia"/>
                <w:sz w:val="26"/>
                <w:rtl/>
              </w:rPr>
              <w:t>האוצר</w:t>
            </w:r>
            <w:r w:rsidRPr="00B02B2D">
              <w:rPr>
                <w:sz w:val="26"/>
                <w:rtl/>
              </w:rPr>
              <w:t xml:space="preserve"> </w:t>
            </w:r>
            <w:r w:rsidRPr="00B02B2D">
              <w:rPr>
                <w:rFonts w:hint="eastAsia"/>
                <w:sz w:val="26"/>
                <w:rtl/>
              </w:rPr>
              <w:t>נתן</w:t>
            </w:r>
            <w:r w:rsidRPr="00B02B2D">
              <w:rPr>
                <w:sz w:val="26"/>
                <w:rtl/>
              </w:rPr>
              <w:t xml:space="preserve"> </w:t>
            </w:r>
            <w:r w:rsidRPr="00B02B2D">
              <w:rPr>
                <w:rFonts w:hint="eastAsia"/>
                <w:sz w:val="26"/>
                <w:rtl/>
              </w:rPr>
              <w:t>את</w:t>
            </w:r>
            <w:r w:rsidRPr="00B02B2D">
              <w:rPr>
                <w:sz w:val="26"/>
                <w:rtl/>
              </w:rPr>
              <w:t xml:space="preserve"> </w:t>
            </w:r>
            <w:r w:rsidRPr="00B02B2D">
              <w:rPr>
                <w:rFonts w:hint="eastAsia"/>
                <w:sz w:val="26"/>
                <w:rtl/>
              </w:rPr>
              <w:t>דעתו</w:t>
            </w:r>
            <w:r w:rsidRPr="00B02B2D">
              <w:rPr>
                <w:sz w:val="26"/>
                <w:rtl/>
              </w:rPr>
              <w:t xml:space="preserve"> </w:t>
            </w:r>
            <w:r w:rsidRPr="00B02B2D">
              <w:rPr>
                <w:rFonts w:hint="eastAsia"/>
                <w:sz w:val="26"/>
                <w:rtl/>
              </w:rPr>
              <w:t>בדבר</w:t>
            </w:r>
            <w:r w:rsidRPr="00B02B2D">
              <w:rPr>
                <w:sz w:val="26"/>
                <w:rtl/>
              </w:rPr>
              <w:t xml:space="preserve"> </w:t>
            </w:r>
            <w:r w:rsidRPr="00B02B2D">
              <w:rPr>
                <w:rFonts w:hint="eastAsia"/>
                <w:sz w:val="26"/>
                <w:rtl/>
              </w:rPr>
              <w:t>חשד</w:t>
            </w:r>
            <w:r w:rsidRPr="00B02B2D">
              <w:rPr>
                <w:sz w:val="26"/>
                <w:rtl/>
              </w:rPr>
              <w:t xml:space="preserve"> </w:t>
            </w:r>
            <w:r w:rsidRPr="00B02B2D">
              <w:rPr>
                <w:rFonts w:hint="eastAsia"/>
                <w:sz w:val="26"/>
                <w:rtl/>
              </w:rPr>
              <w:t>לעבירות</w:t>
            </w:r>
            <w:r w:rsidRPr="00B02B2D">
              <w:rPr>
                <w:sz w:val="26"/>
                <w:rtl/>
              </w:rPr>
              <w:t xml:space="preserve"> </w:t>
            </w:r>
            <w:r w:rsidRPr="00B02B2D">
              <w:rPr>
                <w:rFonts w:hint="eastAsia"/>
                <w:sz w:val="26"/>
                <w:rtl/>
              </w:rPr>
              <w:t>שעניינן</w:t>
            </w:r>
            <w:r w:rsidRPr="00B02B2D">
              <w:rPr>
                <w:sz w:val="26"/>
                <w:rtl/>
              </w:rPr>
              <w:t xml:space="preserve"> </w:t>
            </w:r>
            <w:r w:rsidRPr="00B02B2D">
              <w:rPr>
                <w:rFonts w:hint="eastAsia"/>
                <w:sz w:val="26"/>
                <w:rtl/>
              </w:rPr>
              <w:t>טוהר</w:t>
            </w:r>
            <w:r w:rsidRPr="00B02B2D">
              <w:rPr>
                <w:sz w:val="26"/>
                <w:rtl/>
              </w:rPr>
              <w:t xml:space="preserve"> </w:t>
            </w:r>
            <w:r w:rsidRPr="00B02B2D">
              <w:rPr>
                <w:rFonts w:hint="eastAsia"/>
                <w:sz w:val="26"/>
                <w:rtl/>
              </w:rPr>
              <w:t>המידות</w:t>
            </w:r>
            <w:r w:rsidRPr="00B02B2D">
              <w:rPr>
                <w:sz w:val="26"/>
                <w:rtl/>
              </w:rPr>
              <w:t xml:space="preserve"> </w:t>
            </w:r>
            <w:r w:rsidRPr="00B02B2D">
              <w:rPr>
                <w:rFonts w:hint="eastAsia"/>
                <w:sz w:val="26"/>
                <w:rtl/>
              </w:rPr>
              <w:t>בפעולות</w:t>
            </w:r>
            <w:r w:rsidRPr="00B02B2D">
              <w:rPr>
                <w:sz w:val="26"/>
                <w:rtl/>
              </w:rPr>
              <w:t xml:space="preserve"> </w:t>
            </w:r>
            <w:r w:rsidRPr="00B02B2D">
              <w:rPr>
                <w:rFonts w:hint="eastAsia"/>
                <w:sz w:val="26"/>
                <w:rtl/>
              </w:rPr>
              <w:t>בעלי</w:t>
            </w:r>
            <w:r w:rsidRPr="00B02B2D">
              <w:rPr>
                <w:sz w:val="26"/>
                <w:rtl/>
              </w:rPr>
              <w:t xml:space="preserve"> </w:t>
            </w:r>
            <w:r w:rsidRPr="00B02B2D">
              <w:rPr>
                <w:rFonts w:hint="eastAsia"/>
                <w:sz w:val="26"/>
                <w:rtl/>
              </w:rPr>
              <w:t>תפקידים</w:t>
            </w:r>
            <w:r w:rsidRPr="00B02B2D">
              <w:rPr>
                <w:sz w:val="26"/>
                <w:rtl/>
              </w:rPr>
              <w:t xml:space="preserve"> </w:t>
            </w:r>
            <w:r w:rsidRPr="00B02B2D">
              <w:rPr>
                <w:rFonts w:hint="eastAsia"/>
                <w:sz w:val="26"/>
                <w:rtl/>
              </w:rPr>
              <w:t>ועובדים</w:t>
            </w:r>
            <w:r w:rsidRPr="00B02B2D">
              <w:rPr>
                <w:sz w:val="26"/>
                <w:rtl/>
              </w:rPr>
              <w:t xml:space="preserve"> </w:t>
            </w:r>
            <w:r w:rsidRPr="00B02B2D">
              <w:rPr>
                <w:rFonts w:hint="eastAsia"/>
                <w:sz w:val="26"/>
                <w:rtl/>
              </w:rPr>
              <w:t>של</w:t>
            </w:r>
            <w:r w:rsidRPr="00B02B2D">
              <w:rPr>
                <w:sz w:val="26"/>
                <w:rtl/>
              </w:rPr>
              <w:t xml:space="preserve"> </w:t>
            </w:r>
            <w:r w:rsidRPr="00B02B2D">
              <w:rPr>
                <w:rFonts w:hint="eastAsia"/>
                <w:sz w:val="26"/>
                <w:rtl/>
              </w:rPr>
              <w:t>הרשות</w:t>
            </w:r>
            <w:r w:rsidRPr="00B02B2D">
              <w:rPr>
                <w:sz w:val="26"/>
                <w:rtl/>
              </w:rPr>
              <w:t xml:space="preserve"> </w:t>
            </w:r>
            <w:r w:rsidRPr="00B02B2D">
              <w:rPr>
                <w:rFonts w:hint="eastAsia"/>
                <w:sz w:val="26"/>
                <w:rtl/>
              </w:rPr>
              <w:t>המרחבית</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חוות</w:t>
            </w:r>
            <w:r w:rsidRPr="00B02B2D">
              <w:rPr>
                <w:sz w:val="26"/>
                <w:rtl/>
              </w:rPr>
              <w:t xml:space="preserve"> </w:t>
            </w:r>
            <w:r w:rsidRPr="00B02B2D">
              <w:rPr>
                <w:rFonts w:hint="eastAsia"/>
                <w:sz w:val="26"/>
                <w:rtl/>
              </w:rPr>
              <w:t>דעת</w:t>
            </w:r>
            <w:r w:rsidRPr="00B02B2D">
              <w:rPr>
                <w:sz w:val="26"/>
                <w:rtl/>
              </w:rPr>
              <w:t xml:space="preserve"> </w:t>
            </w:r>
            <w:r w:rsidRPr="00B02B2D">
              <w:rPr>
                <w:rFonts w:hint="eastAsia"/>
                <w:sz w:val="26"/>
                <w:rtl/>
              </w:rPr>
              <w:t>שקיבל</w:t>
            </w:r>
            <w:r w:rsidRPr="00B02B2D">
              <w:rPr>
                <w:sz w:val="26"/>
                <w:rtl/>
              </w:rPr>
              <w:t xml:space="preserve"> </w:t>
            </w:r>
            <w:r w:rsidRPr="00B02B2D">
              <w:rPr>
                <w:rFonts w:hint="eastAsia"/>
                <w:sz w:val="26"/>
                <w:rtl/>
              </w:rPr>
              <w:t>מהיועץ</w:t>
            </w:r>
            <w:r w:rsidRPr="00B02B2D">
              <w:rPr>
                <w:sz w:val="26"/>
                <w:rtl/>
              </w:rPr>
              <w:t xml:space="preserve"> </w:t>
            </w:r>
            <w:r w:rsidRPr="00B02B2D">
              <w:rPr>
                <w:rFonts w:hint="eastAsia"/>
                <w:sz w:val="26"/>
                <w:rtl/>
              </w:rPr>
              <w:t>המשפטי</w:t>
            </w:r>
            <w:r w:rsidRPr="00B02B2D">
              <w:rPr>
                <w:sz w:val="26"/>
                <w:rtl/>
              </w:rPr>
              <w:t xml:space="preserve"> </w:t>
            </w:r>
            <w:r w:rsidRPr="00B02B2D">
              <w:rPr>
                <w:rFonts w:hint="eastAsia"/>
                <w:sz w:val="26"/>
                <w:rtl/>
              </w:rPr>
              <w:t>לממשלה</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מי</w:t>
            </w:r>
            <w:r w:rsidRPr="00B02B2D">
              <w:rPr>
                <w:sz w:val="26"/>
                <w:rtl/>
              </w:rPr>
              <w:t xml:space="preserve"> </w:t>
            </w:r>
            <w:r w:rsidRPr="00B02B2D">
              <w:rPr>
                <w:rFonts w:hint="eastAsia"/>
                <w:sz w:val="26"/>
                <w:rtl/>
              </w:rPr>
              <w:t>שהוא</w:t>
            </w:r>
            <w:r w:rsidRPr="00B02B2D">
              <w:rPr>
                <w:sz w:val="26"/>
                <w:rtl/>
              </w:rPr>
              <w:t xml:space="preserve"> </w:t>
            </w:r>
            <w:r w:rsidRPr="00B02B2D">
              <w:rPr>
                <w:rFonts w:hint="eastAsia"/>
                <w:sz w:val="26"/>
                <w:rtl/>
              </w:rPr>
              <w:t>הסמיך</w:t>
            </w:r>
            <w:r w:rsidRPr="00B02B2D">
              <w:rPr>
                <w:sz w:val="26"/>
                <w:rtl/>
              </w:rPr>
              <w:t xml:space="preserve"> </w:t>
            </w:r>
            <w:r w:rsidRPr="00B02B2D">
              <w:rPr>
                <w:rFonts w:hint="eastAsia"/>
                <w:sz w:val="26"/>
                <w:rtl/>
              </w:rPr>
              <w:t>לכך</w:t>
            </w:r>
            <w:r w:rsidRPr="00B02B2D">
              <w:rPr>
                <w:sz w:val="26"/>
                <w:rtl/>
              </w:rPr>
              <w:t>.</w:t>
            </w:r>
          </w:p>
        </w:tc>
      </w:tr>
      <w:tr w:rsidR="009B553A" w:rsidRPr="00B02B2D" w:rsidTr="005617DB">
        <w:trPr>
          <w:cantSplit/>
        </w:trPr>
        <w:tc>
          <w:tcPr>
            <w:tcW w:w="1869" w:type="dxa"/>
            <w:shd w:val="clear" w:color="auto" w:fill="auto"/>
            <w:tcMar>
              <w:top w:w="91" w:type="dxa"/>
              <w:left w:w="0" w:type="dxa"/>
              <w:bottom w:w="91" w:type="dxa"/>
              <w:right w:w="0" w:type="dxa"/>
            </w:tcMar>
          </w:tcPr>
          <w:p w:rsidR="009B553A" w:rsidRPr="00B02B2D" w:rsidRDefault="009B553A" w:rsidP="009B553A">
            <w:pPr>
              <w:pStyle w:val="TableSideHeading"/>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1872" w:type="dxa"/>
            <w:gridSpan w:val="3"/>
            <w:shd w:val="clear" w:color="auto" w:fill="auto"/>
            <w:tcMar>
              <w:top w:w="91" w:type="dxa"/>
              <w:left w:w="0" w:type="dxa"/>
              <w:bottom w:w="91" w:type="dxa"/>
              <w:right w:w="0" w:type="dxa"/>
            </w:tcMar>
          </w:tcPr>
          <w:p w:rsidR="009B553A" w:rsidRPr="00B02B2D" w:rsidRDefault="009B553A" w:rsidP="009B553A">
            <w:pPr>
              <w:pStyle w:val="TableInnerSideHeading"/>
              <w:rPr>
                <w:sz w:val="26"/>
                <w:rtl/>
              </w:rPr>
            </w:pPr>
            <w:r w:rsidRPr="00B02B2D">
              <w:rPr>
                <w:rFonts w:hint="eastAsia"/>
                <w:sz w:val="26"/>
                <w:rtl/>
              </w:rPr>
              <w:t>תוקפו</w:t>
            </w:r>
            <w:r w:rsidRPr="00B02B2D">
              <w:rPr>
                <w:sz w:val="26"/>
                <w:rtl/>
              </w:rPr>
              <w:t xml:space="preserve"> </w:t>
            </w:r>
            <w:r w:rsidRPr="00B02B2D">
              <w:rPr>
                <w:rFonts w:hint="eastAsia"/>
                <w:sz w:val="26"/>
                <w:rtl/>
              </w:rPr>
              <w:t>של</w:t>
            </w:r>
            <w:r w:rsidRPr="00B02B2D">
              <w:rPr>
                <w:sz w:val="26"/>
                <w:rtl/>
              </w:rPr>
              <w:t xml:space="preserve"> </w:t>
            </w:r>
            <w:r w:rsidRPr="00B02B2D">
              <w:rPr>
                <w:rFonts w:hint="eastAsia"/>
                <w:sz w:val="26"/>
                <w:rtl/>
              </w:rPr>
              <w:t>צו</w:t>
            </w:r>
            <w:r w:rsidRPr="00B02B2D">
              <w:rPr>
                <w:sz w:val="26"/>
                <w:rtl/>
              </w:rPr>
              <w:t xml:space="preserve"> </w:t>
            </w:r>
            <w:r w:rsidRPr="00B02B2D">
              <w:rPr>
                <w:rFonts w:hint="eastAsia"/>
                <w:sz w:val="26"/>
                <w:rtl/>
              </w:rPr>
              <w:t>להסמכת</w:t>
            </w:r>
            <w:r w:rsidRPr="00B02B2D">
              <w:rPr>
                <w:sz w:val="26"/>
                <w:rtl/>
              </w:rPr>
              <w:t xml:space="preserve"> </w:t>
            </w:r>
            <w:r w:rsidRPr="00B02B2D">
              <w:rPr>
                <w:rFonts w:hint="eastAsia"/>
                <w:sz w:val="26"/>
                <w:rtl/>
              </w:rPr>
              <w:t>רשות</w:t>
            </w:r>
            <w:r w:rsidRPr="00B02B2D">
              <w:rPr>
                <w:sz w:val="26"/>
                <w:rtl/>
              </w:rPr>
              <w:t xml:space="preserve"> </w:t>
            </w:r>
            <w:r w:rsidRPr="00B02B2D">
              <w:rPr>
                <w:rFonts w:hint="eastAsia"/>
                <w:sz w:val="26"/>
                <w:rtl/>
              </w:rPr>
              <w:t>מקומית</w:t>
            </w:r>
            <w:r w:rsidRPr="00B02B2D">
              <w:rPr>
                <w:sz w:val="26"/>
                <w:rtl/>
              </w:rPr>
              <w:t xml:space="preserve"> </w:t>
            </w:r>
            <w:r w:rsidRPr="00B02B2D">
              <w:rPr>
                <w:rFonts w:hint="eastAsia"/>
                <w:sz w:val="26"/>
                <w:rtl/>
              </w:rPr>
              <w:t>המוסמכת</w:t>
            </w:r>
            <w:r w:rsidRPr="00B02B2D">
              <w:rPr>
                <w:sz w:val="26"/>
                <w:rtl/>
              </w:rPr>
              <w:t xml:space="preserve"> </w:t>
            </w:r>
            <w:r w:rsidRPr="00B02B2D">
              <w:rPr>
                <w:rFonts w:hint="eastAsia"/>
                <w:sz w:val="26"/>
                <w:rtl/>
              </w:rPr>
              <w:t>לאכיפה</w:t>
            </w: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r w:rsidRPr="00B02B2D">
              <w:rPr>
                <w:sz w:val="26"/>
                <w:rtl/>
              </w:rPr>
              <w:t>250</w:t>
            </w:r>
            <w:r>
              <w:rPr>
                <w:sz w:val="26"/>
                <w:rtl/>
              </w:rPr>
              <w:t>.</w:t>
            </w:r>
          </w:p>
        </w:tc>
        <w:tc>
          <w:tcPr>
            <w:tcW w:w="4649" w:type="dxa"/>
            <w:gridSpan w:val="3"/>
            <w:shd w:val="clear" w:color="auto" w:fill="auto"/>
            <w:tcMar>
              <w:top w:w="91" w:type="dxa"/>
              <w:left w:w="0" w:type="dxa"/>
              <w:bottom w:w="91" w:type="dxa"/>
              <w:right w:w="0" w:type="dxa"/>
            </w:tcMar>
          </w:tcPr>
          <w:p w:rsidR="009B553A" w:rsidRPr="00B02B2D" w:rsidRDefault="009B553A" w:rsidP="000956CD">
            <w:pPr>
              <w:pStyle w:val="TableBlock"/>
              <w:rPr>
                <w:sz w:val="26"/>
                <w:rtl/>
              </w:rPr>
            </w:pPr>
            <w:r w:rsidRPr="00B02B2D">
              <w:rPr>
                <w:rFonts w:hint="eastAsia"/>
                <w:sz w:val="26"/>
                <w:rtl/>
              </w:rPr>
              <w:t>צו</w:t>
            </w:r>
            <w:r w:rsidRPr="00B02B2D">
              <w:rPr>
                <w:sz w:val="26"/>
                <w:rtl/>
              </w:rPr>
              <w:t xml:space="preserve"> </w:t>
            </w:r>
            <w:r w:rsidRPr="00B02B2D">
              <w:rPr>
                <w:rFonts w:hint="eastAsia"/>
                <w:sz w:val="26"/>
                <w:rtl/>
              </w:rPr>
              <w:t>כאמור</w:t>
            </w:r>
            <w:r w:rsidRPr="00B02B2D">
              <w:rPr>
                <w:sz w:val="26"/>
                <w:rtl/>
              </w:rPr>
              <w:t xml:space="preserve"> </w:t>
            </w:r>
            <w:r w:rsidRPr="00B02B2D">
              <w:rPr>
                <w:rFonts w:hint="eastAsia"/>
                <w:sz w:val="26"/>
                <w:rtl/>
              </w:rPr>
              <w:t>בסעיף</w:t>
            </w:r>
            <w:r w:rsidRPr="00B02B2D">
              <w:rPr>
                <w:sz w:val="26"/>
                <w:rtl/>
              </w:rPr>
              <w:t xml:space="preserve"> 248 </w:t>
            </w:r>
            <w:r w:rsidRPr="00B02B2D">
              <w:rPr>
                <w:rFonts w:hint="eastAsia"/>
                <w:sz w:val="26"/>
                <w:rtl/>
              </w:rPr>
              <w:t>יינתן</w:t>
            </w:r>
            <w:r w:rsidRPr="00B02B2D">
              <w:rPr>
                <w:sz w:val="26"/>
                <w:rtl/>
              </w:rPr>
              <w:t xml:space="preserve"> </w:t>
            </w:r>
            <w:r w:rsidRPr="00B02B2D">
              <w:rPr>
                <w:rFonts w:hint="eastAsia"/>
                <w:sz w:val="26"/>
                <w:rtl/>
              </w:rPr>
              <w:t>לתקופה</w:t>
            </w:r>
            <w:r w:rsidRPr="00B02B2D">
              <w:rPr>
                <w:sz w:val="26"/>
                <w:rtl/>
              </w:rPr>
              <w:t xml:space="preserve"> </w:t>
            </w:r>
            <w:r w:rsidRPr="00B02B2D">
              <w:rPr>
                <w:rFonts w:hint="eastAsia"/>
                <w:sz w:val="26"/>
                <w:rtl/>
              </w:rPr>
              <w:t>שלא</w:t>
            </w:r>
            <w:r w:rsidRPr="00B02B2D">
              <w:rPr>
                <w:sz w:val="26"/>
                <w:rtl/>
              </w:rPr>
              <w:t xml:space="preserve"> </w:t>
            </w:r>
            <w:r w:rsidRPr="00B02B2D">
              <w:rPr>
                <w:rFonts w:hint="eastAsia"/>
                <w:sz w:val="26"/>
                <w:rtl/>
              </w:rPr>
              <w:t>תעלה</w:t>
            </w:r>
            <w:r w:rsidRPr="00B02B2D">
              <w:rPr>
                <w:sz w:val="26"/>
                <w:rtl/>
              </w:rPr>
              <w:t xml:space="preserve"> </w:t>
            </w:r>
            <w:r w:rsidRPr="00B02B2D">
              <w:rPr>
                <w:rFonts w:hint="eastAsia"/>
                <w:sz w:val="26"/>
                <w:rtl/>
              </w:rPr>
              <w:t>על</w:t>
            </w:r>
            <w:r w:rsidRPr="00B02B2D">
              <w:rPr>
                <w:sz w:val="26"/>
                <w:rtl/>
              </w:rPr>
              <w:t xml:space="preserve"> </w:t>
            </w:r>
            <w:r w:rsidRPr="00B02B2D">
              <w:rPr>
                <w:rFonts w:hint="eastAsia"/>
                <w:sz w:val="26"/>
                <w:rtl/>
              </w:rPr>
              <w:t>חמש</w:t>
            </w:r>
            <w:r w:rsidRPr="00B02B2D">
              <w:rPr>
                <w:sz w:val="26"/>
                <w:rtl/>
              </w:rPr>
              <w:t xml:space="preserve"> </w:t>
            </w:r>
            <w:r w:rsidRPr="00B02B2D">
              <w:rPr>
                <w:rFonts w:hint="eastAsia"/>
                <w:sz w:val="26"/>
                <w:rtl/>
              </w:rPr>
              <w:t>שנים</w:t>
            </w:r>
            <w:r w:rsidRPr="00B02B2D">
              <w:rPr>
                <w:sz w:val="26"/>
                <w:rtl/>
              </w:rPr>
              <w:t xml:space="preserve"> </w:t>
            </w:r>
            <w:r w:rsidRPr="00B02B2D">
              <w:rPr>
                <w:rFonts w:hint="eastAsia"/>
                <w:sz w:val="26"/>
                <w:rtl/>
              </w:rPr>
              <w:t>וניתן</w:t>
            </w:r>
            <w:r w:rsidRPr="00B02B2D">
              <w:rPr>
                <w:sz w:val="26"/>
                <w:rtl/>
              </w:rPr>
              <w:t xml:space="preserve"> </w:t>
            </w:r>
            <w:r w:rsidRPr="00B02B2D">
              <w:rPr>
                <w:rFonts w:hint="eastAsia"/>
                <w:sz w:val="26"/>
                <w:rtl/>
              </w:rPr>
              <w:t>לשוב</w:t>
            </w:r>
            <w:r w:rsidRPr="00B02B2D">
              <w:rPr>
                <w:sz w:val="26"/>
                <w:rtl/>
              </w:rPr>
              <w:t xml:space="preserve"> </w:t>
            </w:r>
            <w:r w:rsidRPr="00B02B2D">
              <w:rPr>
                <w:rFonts w:hint="eastAsia"/>
                <w:sz w:val="26"/>
                <w:rtl/>
              </w:rPr>
              <w:t>ולתת</w:t>
            </w:r>
            <w:r w:rsidRPr="00B02B2D">
              <w:rPr>
                <w:sz w:val="26"/>
                <w:rtl/>
              </w:rPr>
              <w:t xml:space="preserve"> </w:t>
            </w:r>
            <w:r w:rsidRPr="00B02B2D">
              <w:rPr>
                <w:rFonts w:hint="eastAsia"/>
                <w:sz w:val="26"/>
                <w:rtl/>
              </w:rPr>
              <w:t>צו</w:t>
            </w:r>
            <w:r w:rsidRPr="00B02B2D">
              <w:rPr>
                <w:sz w:val="26"/>
                <w:rtl/>
              </w:rPr>
              <w:t xml:space="preserve"> </w:t>
            </w:r>
            <w:r w:rsidRPr="00B02B2D">
              <w:rPr>
                <w:rFonts w:hint="eastAsia"/>
                <w:sz w:val="26"/>
                <w:rtl/>
              </w:rPr>
              <w:t>כאמור</w:t>
            </w:r>
            <w:r w:rsidRPr="00B02B2D">
              <w:rPr>
                <w:sz w:val="26"/>
                <w:rtl/>
              </w:rPr>
              <w:t xml:space="preserve"> </w:t>
            </w:r>
            <w:r w:rsidRPr="00B02B2D">
              <w:rPr>
                <w:rFonts w:hint="eastAsia"/>
                <w:sz w:val="26"/>
                <w:rtl/>
              </w:rPr>
              <w:t>בהתאם</w:t>
            </w:r>
            <w:r w:rsidRPr="00B02B2D">
              <w:rPr>
                <w:sz w:val="26"/>
                <w:rtl/>
              </w:rPr>
              <w:t xml:space="preserve"> </w:t>
            </w:r>
            <w:r w:rsidRPr="00B02B2D">
              <w:rPr>
                <w:rFonts w:hint="eastAsia"/>
                <w:sz w:val="26"/>
                <w:rtl/>
              </w:rPr>
              <w:t>להוראות</w:t>
            </w:r>
            <w:r w:rsidRPr="00B02B2D">
              <w:rPr>
                <w:sz w:val="26"/>
                <w:rtl/>
              </w:rPr>
              <w:t xml:space="preserve"> </w:t>
            </w:r>
            <w:r w:rsidRPr="00B02B2D">
              <w:rPr>
                <w:rFonts w:hint="eastAsia"/>
                <w:sz w:val="26"/>
                <w:rtl/>
              </w:rPr>
              <w:t>סעיפים</w:t>
            </w:r>
            <w:r w:rsidRPr="00B02B2D">
              <w:rPr>
                <w:sz w:val="26"/>
                <w:rtl/>
              </w:rPr>
              <w:t xml:space="preserve"> 248 </w:t>
            </w:r>
            <w:r>
              <w:rPr>
                <w:rFonts w:hint="eastAsia"/>
                <w:sz w:val="26"/>
                <w:rtl/>
              </w:rPr>
              <w:t>ו-</w:t>
            </w:r>
            <w:r w:rsidRPr="00B02B2D">
              <w:rPr>
                <w:sz w:val="26"/>
                <w:rtl/>
              </w:rPr>
              <w:t xml:space="preserve">249, </w:t>
            </w:r>
            <w:r w:rsidRPr="00B02B2D">
              <w:rPr>
                <w:rFonts w:hint="eastAsia"/>
                <w:sz w:val="26"/>
                <w:rtl/>
              </w:rPr>
              <w:t>ואולם</w:t>
            </w:r>
            <w:r w:rsidRPr="00B02B2D">
              <w:rPr>
                <w:sz w:val="26"/>
                <w:rtl/>
              </w:rPr>
              <w:t xml:space="preserve"> </w:t>
            </w:r>
            <w:r w:rsidRPr="00B02B2D">
              <w:rPr>
                <w:rFonts w:hint="eastAsia"/>
                <w:sz w:val="26"/>
                <w:rtl/>
              </w:rPr>
              <w:t>צו</w:t>
            </w:r>
            <w:r w:rsidRPr="00B02B2D">
              <w:rPr>
                <w:sz w:val="26"/>
                <w:rtl/>
              </w:rPr>
              <w:t xml:space="preserve"> </w:t>
            </w:r>
            <w:r w:rsidRPr="00B02B2D">
              <w:rPr>
                <w:rFonts w:hint="eastAsia"/>
                <w:sz w:val="26"/>
                <w:rtl/>
              </w:rPr>
              <w:t>כאמור</w:t>
            </w:r>
            <w:r w:rsidRPr="00B02B2D">
              <w:rPr>
                <w:sz w:val="26"/>
                <w:rtl/>
              </w:rPr>
              <w:t xml:space="preserve"> </w:t>
            </w:r>
            <w:r w:rsidRPr="00B02B2D">
              <w:rPr>
                <w:rFonts w:hint="eastAsia"/>
                <w:sz w:val="26"/>
                <w:rtl/>
              </w:rPr>
              <w:t>שניתן</w:t>
            </w:r>
            <w:r w:rsidRPr="00B02B2D">
              <w:rPr>
                <w:sz w:val="26"/>
                <w:rtl/>
              </w:rPr>
              <w:t xml:space="preserve"> </w:t>
            </w:r>
            <w:r w:rsidRPr="00B02B2D">
              <w:rPr>
                <w:rFonts w:hint="eastAsia"/>
                <w:sz w:val="26"/>
                <w:rtl/>
              </w:rPr>
              <w:t>לראשונה</w:t>
            </w:r>
            <w:r w:rsidRPr="00B02B2D">
              <w:rPr>
                <w:sz w:val="26"/>
                <w:rtl/>
              </w:rPr>
              <w:t xml:space="preserve"> </w:t>
            </w:r>
            <w:r w:rsidRPr="00B02B2D">
              <w:rPr>
                <w:rFonts w:hint="eastAsia"/>
                <w:sz w:val="26"/>
                <w:rtl/>
              </w:rPr>
              <w:t>לגבי</w:t>
            </w:r>
            <w:r w:rsidRPr="00B02B2D">
              <w:rPr>
                <w:sz w:val="26"/>
                <w:rtl/>
              </w:rPr>
              <w:t xml:space="preserve"> </w:t>
            </w:r>
            <w:r w:rsidRPr="00B02B2D">
              <w:rPr>
                <w:rFonts w:hint="eastAsia"/>
                <w:sz w:val="26"/>
                <w:rtl/>
              </w:rPr>
              <w:t>רשות</w:t>
            </w:r>
            <w:r w:rsidRPr="00B02B2D">
              <w:rPr>
                <w:sz w:val="26"/>
                <w:rtl/>
              </w:rPr>
              <w:t xml:space="preserve"> </w:t>
            </w:r>
            <w:r w:rsidRPr="00B02B2D">
              <w:rPr>
                <w:rFonts w:hint="eastAsia"/>
                <w:sz w:val="26"/>
                <w:rtl/>
              </w:rPr>
              <w:t>מרחבית</w:t>
            </w:r>
            <w:r w:rsidRPr="00B02B2D">
              <w:rPr>
                <w:sz w:val="26"/>
                <w:rtl/>
              </w:rPr>
              <w:t xml:space="preserve"> </w:t>
            </w:r>
            <w:r w:rsidRPr="00B02B2D">
              <w:rPr>
                <w:rFonts w:hint="eastAsia"/>
                <w:sz w:val="26"/>
                <w:rtl/>
              </w:rPr>
              <w:t>יינתן</w:t>
            </w:r>
            <w:r w:rsidRPr="00B02B2D">
              <w:rPr>
                <w:sz w:val="26"/>
                <w:rtl/>
              </w:rPr>
              <w:t xml:space="preserve"> </w:t>
            </w:r>
            <w:r w:rsidRPr="00B02B2D">
              <w:rPr>
                <w:rFonts w:hint="eastAsia"/>
                <w:sz w:val="26"/>
                <w:rtl/>
              </w:rPr>
              <w:t>לתקופה</w:t>
            </w:r>
            <w:r w:rsidRPr="00B02B2D">
              <w:rPr>
                <w:sz w:val="26"/>
                <w:rtl/>
              </w:rPr>
              <w:t xml:space="preserve"> </w:t>
            </w:r>
            <w:r w:rsidRPr="00B02B2D">
              <w:rPr>
                <w:rFonts w:hint="eastAsia"/>
                <w:sz w:val="26"/>
                <w:rtl/>
              </w:rPr>
              <w:t>שלא</w:t>
            </w:r>
            <w:r w:rsidRPr="00B02B2D">
              <w:rPr>
                <w:sz w:val="26"/>
                <w:rtl/>
              </w:rPr>
              <w:t xml:space="preserve"> </w:t>
            </w:r>
            <w:r w:rsidRPr="00B02B2D">
              <w:rPr>
                <w:rFonts w:hint="eastAsia"/>
                <w:sz w:val="26"/>
                <w:rtl/>
              </w:rPr>
              <w:t>תעלה</w:t>
            </w:r>
            <w:r w:rsidRPr="00B02B2D">
              <w:rPr>
                <w:sz w:val="26"/>
                <w:rtl/>
              </w:rPr>
              <w:t xml:space="preserve"> </w:t>
            </w:r>
            <w:r w:rsidRPr="00B02B2D">
              <w:rPr>
                <w:rFonts w:hint="eastAsia"/>
                <w:sz w:val="26"/>
                <w:rtl/>
              </w:rPr>
              <w:t>על</w:t>
            </w:r>
            <w:r w:rsidRPr="00B02B2D">
              <w:rPr>
                <w:sz w:val="26"/>
                <w:rtl/>
              </w:rPr>
              <w:t xml:space="preserve"> </w:t>
            </w:r>
            <w:r w:rsidRPr="00B02B2D">
              <w:rPr>
                <w:rFonts w:hint="eastAsia"/>
                <w:sz w:val="26"/>
                <w:rtl/>
              </w:rPr>
              <w:t>שנתיים</w:t>
            </w:r>
            <w:r w:rsidRPr="00B02B2D">
              <w:rPr>
                <w:sz w:val="26"/>
                <w:rtl/>
              </w:rPr>
              <w:t>.</w:t>
            </w:r>
          </w:p>
        </w:tc>
      </w:tr>
      <w:tr w:rsidR="009B553A" w:rsidRPr="00B02B2D" w:rsidTr="005617DB">
        <w:trPr>
          <w:cantSplit/>
        </w:trPr>
        <w:tc>
          <w:tcPr>
            <w:tcW w:w="1869" w:type="dxa"/>
            <w:shd w:val="clear" w:color="auto" w:fill="auto"/>
            <w:tcMar>
              <w:top w:w="91" w:type="dxa"/>
              <w:left w:w="0" w:type="dxa"/>
              <w:bottom w:w="91" w:type="dxa"/>
              <w:right w:w="0" w:type="dxa"/>
            </w:tcMar>
          </w:tcPr>
          <w:p w:rsidR="009B553A" w:rsidRPr="00B02B2D" w:rsidRDefault="009B553A" w:rsidP="009B553A">
            <w:pPr>
              <w:pStyle w:val="TableSideHeading"/>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1872" w:type="dxa"/>
            <w:gridSpan w:val="3"/>
            <w:shd w:val="clear" w:color="auto" w:fill="auto"/>
            <w:tcMar>
              <w:top w:w="91" w:type="dxa"/>
              <w:left w:w="0" w:type="dxa"/>
              <w:bottom w:w="91" w:type="dxa"/>
              <w:right w:w="0" w:type="dxa"/>
            </w:tcMar>
          </w:tcPr>
          <w:p w:rsidR="009B553A" w:rsidRPr="00B02B2D" w:rsidRDefault="009B553A" w:rsidP="009B553A">
            <w:pPr>
              <w:pStyle w:val="TableInnerSideHeading"/>
              <w:rPr>
                <w:sz w:val="26"/>
                <w:rtl/>
              </w:rPr>
            </w:pPr>
            <w:r w:rsidRPr="00B02B2D">
              <w:rPr>
                <w:rFonts w:hint="eastAsia"/>
                <w:sz w:val="26"/>
                <w:rtl/>
              </w:rPr>
              <w:t>ביטול</w:t>
            </w:r>
            <w:r w:rsidRPr="00B02B2D">
              <w:rPr>
                <w:sz w:val="26"/>
                <w:rtl/>
              </w:rPr>
              <w:t xml:space="preserve"> </w:t>
            </w:r>
            <w:r w:rsidRPr="00B02B2D">
              <w:rPr>
                <w:rFonts w:hint="eastAsia"/>
                <w:sz w:val="26"/>
                <w:rtl/>
              </w:rPr>
              <w:t>הסמכה</w:t>
            </w:r>
            <w:r w:rsidRPr="00B02B2D">
              <w:rPr>
                <w:sz w:val="26"/>
                <w:rtl/>
              </w:rPr>
              <w:t xml:space="preserve"> </w:t>
            </w:r>
            <w:r w:rsidRPr="00B02B2D">
              <w:rPr>
                <w:rFonts w:hint="eastAsia"/>
                <w:sz w:val="26"/>
                <w:rtl/>
              </w:rPr>
              <w:t>לרשות</w:t>
            </w:r>
            <w:r w:rsidRPr="00B02B2D">
              <w:rPr>
                <w:sz w:val="26"/>
                <w:rtl/>
              </w:rPr>
              <w:t xml:space="preserve"> </w:t>
            </w:r>
            <w:r w:rsidRPr="00B02B2D">
              <w:rPr>
                <w:rFonts w:hint="eastAsia"/>
                <w:sz w:val="26"/>
                <w:rtl/>
              </w:rPr>
              <w:t>מקומית</w:t>
            </w:r>
            <w:r w:rsidRPr="00B02B2D">
              <w:rPr>
                <w:sz w:val="26"/>
                <w:rtl/>
              </w:rPr>
              <w:t xml:space="preserve"> </w:t>
            </w:r>
            <w:r w:rsidRPr="00B02B2D">
              <w:rPr>
                <w:rFonts w:hint="eastAsia"/>
                <w:sz w:val="26"/>
                <w:rtl/>
              </w:rPr>
              <w:t>המוסמכת</w:t>
            </w:r>
            <w:r w:rsidRPr="00B02B2D">
              <w:rPr>
                <w:sz w:val="26"/>
                <w:rtl/>
              </w:rPr>
              <w:t xml:space="preserve"> </w:t>
            </w:r>
            <w:r w:rsidRPr="00B02B2D">
              <w:rPr>
                <w:rFonts w:hint="eastAsia"/>
                <w:sz w:val="26"/>
                <w:rtl/>
              </w:rPr>
              <w:t>לאכיפה</w:t>
            </w: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r w:rsidRPr="00B02B2D">
              <w:rPr>
                <w:sz w:val="26"/>
                <w:rtl/>
              </w:rPr>
              <w:t>251</w:t>
            </w:r>
            <w:r>
              <w:rPr>
                <w:sz w:val="26"/>
                <w:rtl/>
              </w:rPr>
              <w:t>.</w:t>
            </w:r>
          </w:p>
        </w:tc>
        <w:tc>
          <w:tcPr>
            <w:tcW w:w="4649" w:type="dxa"/>
            <w:gridSpan w:val="3"/>
            <w:shd w:val="clear" w:color="auto" w:fill="auto"/>
            <w:tcMar>
              <w:top w:w="91" w:type="dxa"/>
              <w:left w:w="0" w:type="dxa"/>
              <w:bottom w:w="91" w:type="dxa"/>
              <w:right w:w="0" w:type="dxa"/>
            </w:tcMar>
          </w:tcPr>
          <w:p w:rsidR="009B553A" w:rsidRPr="00B02B2D" w:rsidRDefault="009B553A" w:rsidP="000956CD">
            <w:pPr>
              <w:pStyle w:val="TableBlock"/>
              <w:rPr>
                <w:sz w:val="26"/>
                <w:rtl/>
              </w:rPr>
            </w:pPr>
            <w:r w:rsidRPr="00B02B2D">
              <w:rPr>
                <w:sz w:val="26"/>
                <w:rtl/>
              </w:rPr>
              <w:t>(</w:t>
            </w:r>
            <w:r w:rsidRPr="00B02B2D">
              <w:rPr>
                <w:rFonts w:hint="eastAsia"/>
                <w:sz w:val="26"/>
                <w:rtl/>
              </w:rPr>
              <w:t>א</w:t>
            </w:r>
            <w:r w:rsidRPr="00B02B2D">
              <w:rPr>
                <w:sz w:val="26"/>
                <w:rtl/>
              </w:rPr>
              <w:t>)</w:t>
            </w:r>
            <w:r w:rsidRPr="00B02B2D">
              <w:rPr>
                <w:sz w:val="26"/>
                <w:rtl/>
              </w:rPr>
              <w:tab/>
            </w:r>
            <w:r w:rsidRPr="00B02B2D">
              <w:rPr>
                <w:rFonts w:hint="eastAsia"/>
                <w:sz w:val="26"/>
                <w:rtl/>
              </w:rPr>
              <w:t>שר</w:t>
            </w:r>
            <w:r w:rsidRPr="00B02B2D">
              <w:rPr>
                <w:sz w:val="26"/>
                <w:rtl/>
              </w:rPr>
              <w:t xml:space="preserve"> </w:t>
            </w:r>
            <w:r w:rsidRPr="00B02B2D">
              <w:rPr>
                <w:rFonts w:hint="eastAsia"/>
                <w:sz w:val="26"/>
                <w:rtl/>
              </w:rPr>
              <w:t>האוצר</w:t>
            </w:r>
            <w:r w:rsidRPr="00B02B2D">
              <w:rPr>
                <w:sz w:val="26"/>
                <w:rtl/>
              </w:rPr>
              <w:t xml:space="preserve"> </w:t>
            </w:r>
            <w:r w:rsidRPr="00B02B2D">
              <w:rPr>
                <w:rFonts w:hint="eastAsia"/>
                <w:sz w:val="26"/>
                <w:rtl/>
              </w:rPr>
              <w:t>רשאי</w:t>
            </w:r>
            <w:r w:rsidRPr="00B02B2D">
              <w:rPr>
                <w:sz w:val="26"/>
                <w:rtl/>
              </w:rPr>
              <w:t xml:space="preserve"> </w:t>
            </w:r>
            <w:r w:rsidRPr="00B02B2D">
              <w:rPr>
                <w:rFonts w:hint="eastAsia"/>
                <w:sz w:val="26"/>
                <w:rtl/>
              </w:rPr>
              <w:t>לבטל</w:t>
            </w:r>
            <w:r w:rsidRPr="00B02B2D">
              <w:rPr>
                <w:sz w:val="26"/>
                <w:rtl/>
              </w:rPr>
              <w:t xml:space="preserve">, </w:t>
            </w:r>
            <w:r w:rsidRPr="00B02B2D">
              <w:rPr>
                <w:rFonts w:hint="eastAsia"/>
                <w:sz w:val="26"/>
                <w:rtl/>
              </w:rPr>
              <w:t>בצו</w:t>
            </w:r>
            <w:r w:rsidRPr="00B02B2D">
              <w:rPr>
                <w:sz w:val="26"/>
                <w:rtl/>
              </w:rPr>
              <w:t xml:space="preserve">, </w:t>
            </w:r>
            <w:r w:rsidRPr="00B02B2D">
              <w:rPr>
                <w:rFonts w:hint="eastAsia"/>
                <w:sz w:val="26"/>
                <w:rtl/>
              </w:rPr>
              <w:t>הסמכה</w:t>
            </w:r>
            <w:r w:rsidRPr="00B02B2D">
              <w:rPr>
                <w:sz w:val="26"/>
                <w:rtl/>
              </w:rPr>
              <w:t xml:space="preserve"> </w:t>
            </w:r>
            <w:r w:rsidRPr="00B02B2D">
              <w:rPr>
                <w:rFonts w:hint="eastAsia"/>
                <w:sz w:val="26"/>
                <w:rtl/>
              </w:rPr>
              <w:t>של</w:t>
            </w:r>
            <w:r w:rsidRPr="00B02B2D">
              <w:rPr>
                <w:sz w:val="26"/>
                <w:rtl/>
              </w:rPr>
              <w:t xml:space="preserve"> </w:t>
            </w:r>
            <w:r w:rsidRPr="00B02B2D">
              <w:rPr>
                <w:rFonts w:hint="eastAsia"/>
                <w:sz w:val="26"/>
                <w:rtl/>
              </w:rPr>
              <w:t>רשות</w:t>
            </w:r>
            <w:r w:rsidRPr="00B02B2D">
              <w:rPr>
                <w:sz w:val="26"/>
                <w:rtl/>
              </w:rPr>
              <w:t xml:space="preserve"> </w:t>
            </w:r>
            <w:r w:rsidRPr="00B02B2D">
              <w:rPr>
                <w:rFonts w:hint="eastAsia"/>
                <w:sz w:val="26"/>
                <w:rtl/>
              </w:rPr>
              <w:t>מקומית</w:t>
            </w:r>
            <w:r w:rsidRPr="00B02B2D">
              <w:rPr>
                <w:sz w:val="26"/>
                <w:rtl/>
              </w:rPr>
              <w:t xml:space="preserve"> </w:t>
            </w:r>
            <w:r w:rsidRPr="00B02B2D">
              <w:rPr>
                <w:rFonts w:hint="eastAsia"/>
                <w:sz w:val="26"/>
                <w:rtl/>
              </w:rPr>
              <w:t>המוסמכת</w:t>
            </w:r>
            <w:r w:rsidRPr="00B02B2D">
              <w:rPr>
                <w:sz w:val="26"/>
                <w:rtl/>
              </w:rPr>
              <w:t xml:space="preserve"> </w:t>
            </w:r>
            <w:r w:rsidRPr="00B02B2D">
              <w:rPr>
                <w:rFonts w:hint="eastAsia"/>
                <w:sz w:val="26"/>
                <w:rtl/>
              </w:rPr>
              <w:t>לאכיפה</w:t>
            </w:r>
            <w:r w:rsidRPr="00B02B2D">
              <w:rPr>
                <w:sz w:val="26"/>
                <w:rtl/>
              </w:rPr>
              <w:t xml:space="preserve">, </w:t>
            </w:r>
            <w:r w:rsidRPr="00B02B2D">
              <w:rPr>
                <w:rFonts w:hint="eastAsia"/>
                <w:sz w:val="26"/>
                <w:rtl/>
              </w:rPr>
              <w:t>בהתקיים</w:t>
            </w:r>
            <w:r w:rsidRPr="00B02B2D">
              <w:rPr>
                <w:sz w:val="26"/>
                <w:rtl/>
              </w:rPr>
              <w:t xml:space="preserve"> </w:t>
            </w:r>
            <w:r w:rsidRPr="00B02B2D">
              <w:rPr>
                <w:rFonts w:hint="eastAsia"/>
                <w:sz w:val="26"/>
                <w:rtl/>
              </w:rPr>
              <w:t>אחד</w:t>
            </w:r>
            <w:r w:rsidRPr="00B02B2D">
              <w:rPr>
                <w:sz w:val="26"/>
                <w:rtl/>
              </w:rPr>
              <w:t xml:space="preserve"> </w:t>
            </w:r>
            <w:r w:rsidRPr="00B02B2D">
              <w:rPr>
                <w:rFonts w:hint="eastAsia"/>
                <w:sz w:val="26"/>
                <w:rtl/>
              </w:rPr>
              <w:t>מאלה</w:t>
            </w:r>
            <w:r w:rsidRPr="00B02B2D">
              <w:rPr>
                <w:sz w:val="26"/>
                <w:rtl/>
              </w:rPr>
              <w:t xml:space="preserve">: </w:t>
            </w:r>
          </w:p>
        </w:tc>
      </w:tr>
      <w:tr w:rsidR="009B553A" w:rsidRPr="00B02B2D" w:rsidTr="005617DB">
        <w:trPr>
          <w:cantSplit/>
        </w:trPr>
        <w:tc>
          <w:tcPr>
            <w:tcW w:w="1869" w:type="dxa"/>
            <w:shd w:val="clear" w:color="auto" w:fill="auto"/>
            <w:tcMar>
              <w:top w:w="91" w:type="dxa"/>
              <w:left w:w="0" w:type="dxa"/>
              <w:bottom w:w="91" w:type="dxa"/>
              <w:right w:w="0" w:type="dxa"/>
            </w:tcMar>
          </w:tcPr>
          <w:p w:rsidR="009B553A" w:rsidRPr="00B02B2D" w:rsidRDefault="009B553A" w:rsidP="009B553A">
            <w:pPr>
              <w:pStyle w:val="TableSideHeading"/>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4025" w:type="dxa"/>
            <w:gridSpan w:val="2"/>
            <w:shd w:val="clear" w:color="auto" w:fill="auto"/>
            <w:tcMar>
              <w:top w:w="91" w:type="dxa"/>
              <w:left w:w="0" w:type="dxa"/>
              <w:bottom w:w="91" w:type="dxa"/>
              <w:right w:w="0" w:type="dxa"/>
            </w:tcMar>
          </w:tcPr>
          <w:p w:rsidR="009B553A" w:rsidRPr="00B02B2D" w:rsidRDefault="009B553A" w:rsidP="000956CD">
            <w:pPr>
              <w:pStyle w:val="TableBlock"/>
              <w:rPr>
                <w:sz w:val="26"/>
                <w:rtl/>
              </w:rPr>
            </w:pPr>
            <w:r w:rsidRPr="00B02B2D">
              <w:rPr>
                <w:sz w:val="26"/>
                <w:rtl/>
              </w:rPr>
              <w:t>(1)</w:t>
            </w:r>
            <w:r w:rsidRPr="00B02B2D">
              <w:rPr>
                <w:sz w:val="26"/>
                <w:rtl/>
              </w:rPr>
              <w:tab/>
            </w:r>
            <w:r w:rsidRPr="00B02B2D">
              <w:rPr>
                <w:rFonts w:hint="eastAsia"/>
                <w:sz w:val="26"/>
                <w:rtl/>
              </w:rPr>
              <w:t>הרשות</w:t>
            </w:r>
            <w:r w:rsidRPr="00B02B2D">
              <w:rPr>
                <w:sz w:val="26"/>
                <w:rtl/>
              </w:rPr>
              <w:t xml:space="preserve"> </w:t>
            </w:r>
            <w:r w:rsidRPr="00B02B2D">
              <w:rPr>
                <w:rFonts w:hint="eastAsia"/>
                <w:sz w:val="26"/>
                <w:rtl/>
              </w:rPr>
              <w:t>המקומית</w:t>
            </w:r>
            <w:r w:rsidRPr="00B02B2D">
              <w:rPr>
                <w:sz w:val="26"/>
                <w:rtl/>
              </w:rPr>
              <w:t xml:space="preserve"> </w:t>
            </w:r>
            <w:r w:rsidRPr="00B02B2D">
              <w:rPr>
                <w:rFonts w:hint="eastAsia"/>
                <w:sz w:val="26"/>
                <w:rtl/>
              </w:rPr>
              <w:t>המוסמכת</w:t>
            </w:r>
            <w:r w:rsidRPr="00B02B2D">
              <w:rPr>
                <w:sz w:val="26"/>
                <w:rtl/>
              </w:rPr>
              <w:t xml:space="preserve"> </w:t>
            </w:r>
            <w:r w:rsidRPr="00B02B2D">
              <w:rPr>
                <w:rFonts w:hint="eastAsia"/>
                <w:sz w:val="26"/>
                <w:rtl/>
              </w:rPr>
              <w:t>לאכיפה</w:t>
            </w:r>
            <w:r w:rsidRPr="00B02B2D">
              <w:rPr>
                <w:sz w:val="26"/>
                <w:rtl/>
              </w:rPr>
              <w:t xml:space="preserve"> </w:t>
            </w:r>
            <w:r w:rsidRPr="00B02B2D">
              <w:rPr>
                <w:rFonts w:hint="eastAsia"/>
                <w:sz w:val="26"/>
                <w:rtl/>
              </w:rPr>
              <w:t>ביקשה</w:t>
            </w:r>
            <w:r w:rsidRPr="00B02B2D">
              <w:rPr>
                <w:sz w:val="26"/>
                <w:rtl/>
              </w:rPr>
              <w:t xml:space="preserve"> </w:t>
            </w:r>
            <w:r w:rsidRPr="00B02B2D">
              <w:rPr>
                <w:rFonts w:hint="eastAsia"/>
                <w:sz w:val="26"/>
                <w:rtl/>
              </w:rPr>
              <w:t>זאת</w:t>
            </w:r>
            <w:r w:rsidRPr="00B02B2D">
              <w:rPr>
                <w:sz w:val="26"/>
                <w:rtl/>
              </w:rPr>
              <w:t>;</w:t>
            </w:r>
          </w:p>
        </w:tc>
      </w:tr>
      <w:tr w:rsidR="009B553A" w:rsidRPr="00B02B2D" w:rsidTr="005617DB">
        <w:trPr>
          <w:cantSplit/>
        </w:trPr>
        <w:tc>
          <w:tcPr>
            <w:tcW w:w="1869" w:type="dxa"/>
            <w:shd w:val="clear" w:color="auto" w:fill="auto"/>
            <w:tcMar>
              <w:top w:w="91" w:type="dxa"/>
              <w:left w:w="0" w:type="dxa"/>
              <w:bottom w:w="91" w:type="dxa"/>
              <w:right w:w="0" w:type="dxa"/>
            </w:tcMar>
          </w:tcPr>
          <w:p w:rsidR="009B553A" w:rsidRPr="00B02B2D" w:rsidRDefault="009B553A" w:rsidP="009B553A">
            <w:pPr>
              <w:pStyle w:val="TableSideHeading"/>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4025" w:type="dxa"/>
            <w:gridSpan w:val="2"/>
            <w:shd w:val="clear" w:color="auto" w:fill="auto"/>
            <w:tcMar>
              <w:top w:w="91" w:type="dxa"/>
              <w:left w:w="0" w:type="dxa"/>
              <w:bottom w:w="91" w:type="dxa"/>
              <w:right w:w="0" w:type="dxa"/>
            </w:tcMar>
          </w:tcPr>
          <w:p w:rsidR="009B553A" w:rsidRPr="00B02B2D" w:rsidRDefault="009B553A" w:rsidP="000956CD">
            <w:pPr>
              <w:pStyle w:val="TableBlock"/>
              <w:rPr>
                <w:sz w:val="26"/>
                <w:rtl/>
              </w:rPr>
            </w:pPr>
            <w:r w:rsidRPr="00B02B2D">
              <w:rPr>
                <w:sz w:val="26"/>
                <w:rtl/>
              </w:rPr>
              <w:t>(2)</w:t>
            </w:r>
            <w:r w:rsidRPr="00B02B2D">
              <w:rPr>
                <w:sz w:val="26"/>
                <w:rtl/>
              </w:rPr>
              <w:tab/>
            </w:r>
            <w:r w:rsidRPr="00B02B2D">
              <w:rPr>
                <w:rFonts w:hint="eastAsia"/>
                <w:sz w:val="26"/>
                <w:rtl/>
              </w:rPr>
              <w:t>הוא</w:t>
            </w:r>
            <w:r w:rsidRPr="00B02B2D">
              <w:rPr>
                <w:sz w:val="26"/>
                <w:rtl/>
              </w:rPr>
              <w:t xml:space="preserve"> </w:t>
            </w:r>
            <w:r w:rsidRPr="00B02B2D">
              <w:rPr>
                <w:rFonts w:hint="eastAsia"/>
                <w:sz w:val="26"/>
                <w:rtl/>
              </w:rPr>
              <w:t>מצא</w:t>
            </w:r>
            <w:r w:rsidRPr="00B02B2D">
              <w:rPr>
                <w:sz w:val="26"/>
                <w:rtl/>
              </w:rPr>
              <w:t xml:space="preserve"> </w:t>
            </w:r>
            <w:r w:rsidRPr="00B02B2D">
              <w:rPr>
                <w:rFonts w:hint="eastAsia"/>
                <w:sz w:val="26"/>
                <w:rtl/>
              </w:rPr>
              <w:t>שהרשות</w:t>
            </w:r>
            <w:r w:rsidRPr="00B02B2D">
              <w:rPr>
                <w:sz w:val="26"/>
                <w:rtl/>
              </w:rPr>
              <w:t xml:space="preserve"> </w:t>
            </w:r>
            <w:r w:rsidRPr="00B02B2D">
              <w:rPr>
                <w:rFonts w:hint="eastAsia"/>
                <w:sz w:val="26"/>
                <w:rtl/>
              </w:rPr>
              <w:t>האמורה</w:t>
            </w:r>
            <w:r w:rsidRPr="00B02B2D">
              <w:rPr>
                <w:sz w:val="26"/>
                <w:rtl/>
              </w:rPr>
              <w:t xml:space="preserve"> </w:t>
            </w:r>
            <w:r w:rsidRPr="00B02B2D">
              <w:rPr>
                <w:rFonts w:hint="eastAsia"/>
                <w:sz w:val="26"/>
                <w:rtl/>
              </w:rPr>
              <w:t>אינה</w:t>
            </w:r>
            <w:r w:rsidRPr="00B02B2D">
              <w:rPr>
                <w:sz w:val="26"/>
                <w:rtl/>
              </w:rPr>
              <w:t xml:space="preserve"> </w:t>
            </w:r>
            <w:r w:rsidRPr="00B02B2D">
              <w:rPr>
                <w:rFonts w:hint="eastAsia"/>
                <w:sz w:val="26"/>
                <w:rtl/>
              </w:rPr>
              <w:t>מקיימת</w:t>
            </w:r>
            <w:r w:rsidRPr="00B02B2D">
              <w:rPr>
                <w:sz w:val="26"/>
                <w:rtl/>
              </w:rPr>
              <w:t xml:space="preserve"> </w:t>
            </w:r>
            <w:r w:rsidRPr="00B02B2D">
              <w:rPr>
                <w:rFonts w:hint="eastAsia"/>
                <w:sz w:val="26"/>
                <w:rtl/>
              </w:rPr>
              <w:t>עוד</w:t>
            </w:r>
            <w:r w:rsidRPr="00B02B2D">
              <w:rPr>
                <w:sz w:val="26"/>
                <w:rtl/>
              </w:rPr>
              <w:t xml:space="preserve"> </w:t>
            </w:r>
            <w:r w:rsidRPr="00B02B2D">
              <w:rPr>
                <w:rFonts w:hint="eastAsia"/>
                <w:sz w:val="26"/>
                <w:rtl/>
              </w:rPr>
              <w:t>את</w:t>
            </w:r>
            <w:r w:rsidRPr="00B02B2D">
              <w:rPr>
                <w:sz w:val="26"/>
                <w:rtl/>
              </w:rPr>
              <w:t xml:space="preserve"> </w:t>
            </w:r>
            <w:r w:rsidRPr="00B02B2D">
              <w:rPr>
                <w:rFonts w:hint="eastAsia"/>
                <w:sz w:val="26"/>
                <w:rtl/>
              </w:rPr>
              <w:t>התנאים</w:t>
            </w:r>
            <w:r w:rsidRPr="00B02B2D">
              <w:rPr>
                <w:sz w:val="26"/>
                <w:rtl/>
              </w:rPr>
              <w:t xml:space="preserve"> </w:t>
            </w:r>
            <w:r w:rsidRPr="00B02B2D">
              <w:rPr>
                <w:rFonts w:hint="eastAsia"/>
                <w:sz w:val="26"/>
                <w:rtl/>
              </w:rPr>
              <w:t>הנדרשים</w:t>
            </w:r>
            <w:r w:rsidRPr="00B02B2D">
              <w:rPr>
                <w:sz w:val="26"/>
                <w:rtl/>
              </w:rPr>
              <w:t xml:space="preserve"> </w:t>
            </w:r>
            <w:r w:rsidRPr="00B02B2D">
              <w:rPr>
                <w:rFonts w:hint="eastAsia"/>
                <w:sz w:val="26"/>
                <w:rtl/>
              </w:rPr>
              <w:t>להסמכתה</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סעיף</w:t>
            </w:r>
            <w:r w:rsidRPr="00B02B2D">
              <w:rPr>
                <w:sz w:val="26"/>
                <w:rtl/>
              </w:rPr>
              <w:t xml:space="preserve"> 248, </w:t>
            </w:r>
            <w:r w:rsidRPr="00B02B2D">
              <w:rPr>
                <w:rFonts w:hint="eastAsia"/>
                <w:sz w:val="26"/>
                <w:rtl/>
              </w:rPr>
              <w:t>לאחר</w:t>
            </w:r>
            <w:r w:rsidRPr="00B02B2D">
              <w:rPr>
                <w:sz w:val="26"/>
                <w:rtl/>
              </w:rPr>
              <w:t xml:space="preserve"> </w:t>
            </w:r>
            <w:r w:rsidRPr="00B02B2D">
              <w:rPr>
                <w:rFonts w:hint="eastAsia"/>
                <w:sz w:val="26"/>
                <w:rtl/>
              </w:rPr>
              <w:t>שהוגשה</w:t>
            </w:r>
            <w:r w:rsidRPr="00B02B2D">
              <w:rPr>
                <w:sz w:val="26"/>
                <w:rtl/>
              </w:rPr>
              <w:t xml:space="preserve"> </w:t>
            </w:r>
            <w:r w:rsidRPr="00B02B2D">
              <w:rPr>
                <w:rFonts w:hint="eastAsia"/>
                <w:sz w:val="26"/>
                <w:rtl/>
              </w:rPr>
              <w:t>לו</w:t>
            </w:r>
            <w:r w:rsidRPr="00B02B2D">
              <w:rPr>
                <w:sz w:val="26"/>
                <w:rtl/>
              </w:rPr>
              <w:t xml:space="preserve"> </w:t>
            </w:r>
            <w:r w:rsidRPr="00B02B2D">
              <w:rPr>
                <w:rFonts w:hint="eastAsia"/>
                <w:sz w:val="26"/>
                <w:rtl/>
              </w:rPr>
              <w:t>המלצת</w:t>
            </w:r>
            <w:r w:rsidRPr="00B02B2D">
              <w:rPr>
                <w:sz w:val="26"/>
                <w:rtl/>
              </w:rPr>
              <w:t xml:space="preserve"> </w:t>
            </w:r>
            <w:r w:rsidRPr="00B02B2D">
              <w:rPr>
                <w:rFonts w:hint="eastAsia"/>
                <w:sz w:val="26"/>
                <w:rtl/>
              </w:rPr>
              <w:t>הוועדה</w:t>
            </w:r>
            <w:r w:rsidRPr="00B02B2D">
              <w:rPr>
                <w:sz w:val="26"/>
                <w:rtl/>
              </w:rPr>
              <w:t xml:space="preserve"> </w:t>
            </w:r>
            <w:r w:rsidRPr="00B02B2D">
              <w:rPr>
                <w:rFonts w:hint="eastAsia"/>
                <w:sz w:val="26"/>
                <w:rtl/>
              </w:rPr>
              <w:t>המייעצת</w:t>
            </w:r>
            <w:r w:rsidRPr="00B02B2D">
              <w:rPr>
                <w:sz w:val="26"/>
                <w:rtl/>
              </w:rPr>
              <w:t xml:space="preserve"> </w:t>
            </w:r>
            <w:r w:rsidRPr="00B02B2D">
              <w:rPr>
                <w:rFonts w:hint="eastAsia"/>
                <w:sz w:val="26"/>
                <w:rtl/>
              </w:rPr>
              <w:t>בעניין</w:t>
            </w:r>
            <w:r w:rsidRPr="00B02B2D">
              <w:rPr>
                <w:sz w:val="26"/>
                <w:rtl/>
              </w:rPr>
              <w:t xml:space="preserve"> </w:t>
            </w:r>
            <w:r w:rsidRPr="00B02B2D">
              <w:rPr>
                <w:rFonts w:hint="eastAsia"/>
                <w:sz w:val="26"/>
                <w:rtl/>
              </w:rPr>
              <w:t>ולאחר</w:t>
            </w:r>
            <w:r w:rsidRPr="00B02B2D">
              <w:rPr>
                <w:sz w:val="26"/>
                <w:rtl/>
              </w:rPr>
              <w:t xml:space="preserve"> </w:t>
            </w:r>
            <w:r w:rsidRPr="00B02B2D">
              <w:rPr>
                <w:rFonts w:hint="eastAsia"/>
                <w:sz w:val="26"/>
                <w:rtl/>
              </w:rPr>
              <w:t>שניתנה</w:t>
            </w:r>
            <w:r w:rsidRPr="00B02B2D">
              <w:rPr>
                <w:sz w:val="26"/>
                <w:rtl/>
              </w:rPr>
              <w:t xml:space="preserve"> </w:t>
            </w:r>
            <w:r w:rsidRPr="00B02B2D">
              <w:rPr>
                <w:rFonts w:hint="eastAsia"/>
                <w:sz w:val="26"/>
                <w:rtl/>
              </w:rPr>
              <w:t>לראש</w:t>
            </w:r>
            <w:r w:rsidRPr="00B02B2D">
              <w:rPr>
                <w:sz w:val="26"/>
                <w:rtl/>
              </w:rPr>
              <w:t xml:space="preserve"> </w:t>
            </w:r>
            <w:r w:rsidRPr="00B02B2D">
              <w:rPr>
                <w:rFonts w:hint="eastAsia"/>
                <w:sz w:val="26"/>
                <w:rtl/>
              </w:rPr>
              <w:t>הרשות</w:t>
            </w:r>
            <w:r w:rsidRPr="00B02B2D">
              <w:rPr>
                <w:sz w:val="26"/>
                <w:rtl/>
              </w:rPr>
              <w:t xml:space="preserve"> </w:t>
            </w:r>
            <w:r w:rsidRPr="00B02B2D">
              <w:rPr>
                <w:rFonts w:hint="eastAsia"/>
                <w:sz w:val="26"/>
                <w:rtl/>
              </w:rPr>
              <w:t>המקומית</w:t>
            </w:r>
            <w:r w:rsidRPr="00B02B2D">
              <w:rPr>
                <w:sz w:val="26"/>
                <w:rtl/>
              </w:rPr>
              <w:t xml:space="preserve"> </w:t>
            </w:r>
            <w:r w:rsidRPr="00B02B2D">
              <w:rPr>
                <w:rFonts w:hint="eastAsia"/>
                <w:sz w:val="26"/>
                <w:rtl/>
              </w:rPr>
              <w:t>המוסמכת</w:t>
            </w:r>
            <w:r w:rsidRPr="00B02B2D">
              <w:rPr>
                <w:sz w:val="26"/>
                <w:rtl/>
              </w:rPr>
              <w:t xml:space="preserve"> </w:t>
            </w:r>
            <w:r w:rsidRPr="00B02B2D">
              <w:rPr>
                <w:rFonts w:hint="eastAsia"/>
                <w:sz w:val="26"/>
                <w:rtl/>
              </w:rPr>
              <w:t>לאכיפה</w:t>
            </w:r>
            <w:r w:rsidRPr="00B02B2D">
              <w:rPr>
                <w:sz w:val="26"/>
                <w:rtl/>
              </w:rPr>
              <w:t xml:space="preserve"> </w:t>
            </w:r>
            <w:r w:rsidRPr="00B02B2D">
              <w:rPr>
                <w:rFonts w:hint="eastAsia"/>
                <w:sz w:val="26"/>
                <w:rtl/>
              </w:rPr>
              <w:t>הזדמנות</w:t>
            </w:r>
            <w:r w:rsidRPr="00B02B2D">
              <w:rPr>
                <w:sz w:val="26"/>
                <w:rtl/>
              </w:rPr>
              <w:t xml:space="preserve"> </w:t>
            </w:r>
            <w:r w:rsidRPr="00B02B2D">
              <w:rPr>
                <w:rFonts w:hint="eastAsia"/>
                <w:sz w:val="26"/>
                <w:rtl/>
              </w:rPr>
              <w:t>להעלות</w:t>
            </w:r>
            <w:r w:rsidRPr="00B02B2D">
              <w:rPr>
                <w:sz w:val="26"/>
                <w:rtl/>
              </w:rPr>
              <w:t xml:space="preserve"> </w:t>
            </w:r>
            <w:r w:rsidRPr="00B02B2D">
              <w:rPr>
                <w:rFonts w:hint="eastAsia"/>
                <w:sz w:val="26"/>
                <w:rtl/>
              </w:rPr>
              <w:t>את</w:t>
            </w:r>
            <w:r w:rsidRPr="00B02B2D">
              <w:rPr>
                <w:sz w:val="26"/>
                <w:rtl/>
              </w:rPr>
              <w:t xml:space="preserve"> </w:t>
            </w:r>
            <w:r w:rsidRPr="00B02B2D">
              <w:rPr>
                <w:rFonts w:hint="eastAsia"/>
                <w:sz w:val="26"/>
                <w:rtl/>
              </w:rPr>
              <w:t>טענותיו</w:t>
            </w:r>
            <w:r w:rsidRPr="00B02B2D">
              <w:rPr>
                <w:sz w:val="26"/>
                <w:rtl/>
              </w:rPr>
              <w:t xml:space="preserve"> </w:t>
            </w:r>
            <w:r w:rsidRPr="00B02B2D">
              <w:rPr>
                <w:rFonts w:hint="eastAsia"/>
                <w:sz w:val="26"/>
                <w:rtl/>
              </w:rPr>
              <w:t>בדרך</w:t>
            </w:r>
            <w:r w:rsidRPr="00B02B2D">
              <w:rPr>
                <w:sz w:val="26"/>
                <w:rtl/>
              </w:rPr>
              <w:t xml:space="preserve"> </w:t>
            </w:r>
            <w:r w:rsidRPr="00B02B2D">
              <w:rPr>
                <w:rFonts w:hint="eastAsia"/>
                <w:sz w:val="26"/>
                <w:rtl/>
              </w:rPr>
              <w:t>שהורה</w:t>
            </w:r>
            <w:r w:rsidRPr="00B02B2D">
              <w:rPr>
                <w:sz w:val="26"/>
                <w:rtl/>
              </w:rPr>
              <w:t xml:space="preserve"> </w:t>
            </w:r>
            <w:r w:rsidRPr="00B02B2D">
              <w:rPr>
                <w:rFonts w:hint="eastAsia"/>
                <w:sz w:val="26"/>
                <w:rtl/>
              </w:rPr>
              <w:t>שר</w:t>
            </w:r>
            <w:r w:rsidRPr="00B02B2D">
              <w:rPr>
                <w:sz w:val="26"/>
                <w:rtl/>
              </w:rPr>
              <w:t xml:space="preserve"> </w:t>
            </w:r>
            <w:r w:rsidRPr="00B02B2D">
              <w:rPr>
                <w:rFonts w:hint="eastAsia"/>
                <w:sz w:val="26"/>
                <w:rtl/>
              </w:rPr>
              <w:t>האוצר</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סעיף</w:t>
            </w:r>
            <w:r w:rsidRPr="00B02B2D">
              <w:rPr>
                <w:sz w:val="26"/>
                <w:rtl/>
              </w:rPr>
              <w:t xml:space="preserve"> 31</w:t>
            </w:r>
            <w:r w:rsidRPr="00B02B2D">
              <w:rPr>
                <w:rFonts w:hint="eastAsia"/>
                <w:sz w:val="26"/>
                <w:rtl/>
              </w:rPr>
              <w:t>א</w:t>
            </w:r>
            <w:r w:rsidRPr="00B02B2D">
              <w:rPr>
                <w:sz w:val="26"/>
                <w:rtl/>
              </w:rPr>
              <w:t>(</w:t>
            </w:r>
            <w:r w:rsidRPr="00B02B2D">
              <w:rPr>
                <w:rFonts w:hint="eastAsia"/>
                <w:sz w:val="26"/>
                <w:rtl/>
              </w:rPr>
              <w:t>ז</w:t>
            </w:r>
            <w:r w:rsidRPr="00B02B2D">
              <w:rPr>
                <w:sz w:val="26"/>
                <w:rtl/>
              </w:rPr>
              <w:t>).</w:t>
            </w:r>
          </w:p>
        </w:tc>
      </w:tr>
      <w:tr w:rsidR="009B553A" w:rsidTr="005617DB">
        <w:tblPrEx>
          <w:tblLook w:val="01E0" w:firstRow="1" w:lastRow="1" w:firstColumn="1" w:lastColumn="1" w:noHBand="0" w:noVBand="0"/>
        </w:tblPrEx>
        <w:trPr>
          <w:cantSplit/>
        </w:trPr>
        <w:tc>
          <w:tcPr>
            <w:tcW w:w="1869" w:type="dxa"/>
          </w:tcPr>
          <w:p w:rsidR="009B553A" w:rsidRDefault="009B553A" w:rsidP="009B553A">
            <w:pPr>
              <w:pStyle w:val="TableSideHeading"/>
              <w:rPr>
                <w:ins w:id="3071" w:author="לירון אדלר" w:date="2017-02-27T13:28:00Z"/>
              </w:rPr>
            </w:pPr>
          </w:p>
        </w:tc>
        <w:tc>
          <w:tcPr>
            <w:tcW w:w="624" w:type="dxa"/>
          </w:tcPr>
          <w:p w:rsidR="009B553A" w:rsidRDefault="009B553A" w:rsidP="009B553A">
            <w:pPr>
              <w:pStyle w:val="TableText"/>
              <w:rPr>
                <w:ins w:id="3072" w:author="לירון אדלר" w:date="2017-02-27T13:28:00Z"/>
              </w:rPr>
            </w:pPr>
          </w:p>
        </w:tc>
        <w:tc>
          <w:tcPr>
            <w:tcW w:w="624" w:type="dxa"/>
          </w:tcPr>
          <w:p w:rsidR="009B553A" w:rsidRDefault="009B553A" w:rsidP="009B553A">
            <w:pPr>
              <w:pStyle w:val="TableText"/>
              <w:rPr>
                <w:ins w:id="3073" w:author="לירון אדלר" w:date="2017-02-27T13:28:00Z"/>
              </w:rPr>
            </w:pPr>
          </w:p>
        </w:tc>
        <w:tc>
          <w:tcPr>
            <w:tcW w:w="624" w:type="dxa"/>
          </w:tcPr>
          <w:p w:rsidR="009B553A" w:rsidRDefault="009B553A" w:rsidP="009B553A">
            <w:pPr>
              <w:pStyle w:val="TableText"/>
              <w:rPr>
                <w:ins w:id="3074" w:author="לירון אדלר" w:date="2017-02-27T13:28:00Z"/>
              </w:rPr>
            </w:pPr>
          </w:p>
        </w:tc>
        <w:tc>
          <w:tcPr>
            <w:tcW w:w="624" w:type="dxa"/>
          </w:tcPr>
          <w:p w:rsidR="009B553A" w:rsidRDefault="009B553A" w:rsidP="009B553A">
            <w:pPr>
              <w:pStyle w:val="TableText"/>
              <w:rPr>
                <w:ins w:id="3075" w:author="לירון אדלר" w:date="2017-02-27T13:28:00Z"/>
              </w:rPr>
            </w:pPr>
          </w:p>
        </w:tc>
        <w:tc>
          <w:tcPr>
            <w:tcW w:w="624" w:type="dxa"/>
          </w:tcPr>
          <w:p w:rsidR="009B553A" w:rsidRDefault="009B553A" w:rsidP="009B553A">
            <w:pPr>
              <w:pStyle w:val="TableText"/>
              <w:rPr>
                <w:ins w:id="3076" w:author="לירון אדלר" w:date="2017-02-27T13:28:00Z"/>
              </w:rPr>
            </w:pPr>
          </w:p>
        </w:tc>
        <w:tc>
          <w:tcPr>
            <w:tcW w:w="4649" w:type="dxa"/>
            <w:gridSpan w:val="3"/>
          </w:tcPr>
          <w:p w:rsidR="009B553A" w:rsidRDefault="009B553A" w:rsidP="000956CD">
            <w:pPr>
              <w:pStyle w:val="TableBlock"/>
              <w:rPr>
                <w:ins w:id="3077" w:author="לירון אדלר" w:date="2017-02-27T13:28:00Z"/>
              </w:rPr>
            </w:pPr>
            <w:ins w:id="3078" w:author="לירון אדלר" w:date="2017-02-27T13:28:00Z">
              <w:r>
                <w:rPr>
                  <w:rFonts w:hint="cs"/>
                  <w:rtl/>
                </w:rPr>
                <w:t>(א1)</w:t>
              </w:r>
              <w:r>
                <w:rPr>
                  <w:rtl/>
                </w:rPr>
                <w:tab/>
              </w:r>
              <w:r>
                <w:rPr>
                  <w:rFonts w:hint="cs"/>
                  <w:rtl/>
                </w:rPr>
                <w:t xml:space="preserve">לא יבטל שר האוצר הסמכה של רשות מקומית המוסמכת לאכיפה, אלא לאחר שניתנה ליושב ראש הועדה המרחבית </w:t>
              </w:r>
            </w:ins>
            <w:ins w:id="3079" w:author="לירון אדלר" w:date="2017-02-27T13:29:00Z">
              <w:r>
                <w:rPr>
                  <w:rFonts w:hint="cs"/>
                  <w:rtl/>
                </w:rPr>
                <w:t xml:space="preserve">שהרשות </w:t>
              </w:r>
            </w:ins>
            <w:ins w:id="3080" w:author="לירון אדלר" w:date="2017-02-27T13:30:00Z">
              <w:r>
                <w:rPr>
                  <w:rFonts w:hint="cs"/>
                  <w:rtl/>
                </w:rPr>
                <w:t>המקומית המוסמכת לאכיפה</w:t>
              </w:r>
            </w:ins>
            <w:ins w:id="3081" w:author="לירון אדלר" w:date="2017-02-27T13:29:00Z">
              <w:r>
                <w:rPr>
                  <w:rFonts w:hint="cs"/>
                  <w:rtl/>
                </w:rPr>
                <w:t xml:space="preserve"> שייכת אליה ולשאר ראשי הרשויות המרחביות</w:t>
              </w:r>
            </w:ins>
            <w:ins w:id="3082" w:author="לירון אדלר" w:date="2017-02-27T13:30:00Z">
              <w:r>
                <w:rPr>
                  <w:rFonts w:hint="cs"/>
                  <w:rtl/>
                </w:rPr>
                <w:t xml:space="preserve"> הנכללות בתחום הועדה המרחבית, הזדמנות לטעון את טענותיהם בדרך שהורה שר האוצר לפי סעיף 31א</w:t>
              </w:r>
            </w:ins>
            <w:ins w:id="3083" w:author="לירון אדלר" w:date="2017-02-27T13:31:00Z">
              <w:r>
                <w:rPr>
                  <w:rFonts w:hint="cs"/>
                  <w:rtl/>
                </w:rPr>
                <w:t>(ז).</w:t>
              </w:r>
            </w:ins>
            <w:ins w:id="3084" w:author="לירון אדלר" w:date="2017-02-27T13:29:00Z">
              <w:r>
                <w:rPr>
                  <w:rFonts w:hint="cs"/>
                  <w:rtl/>
                </w:rPr>
                <w:t xml:space="preserve"> </w:t>
              </w:r>
            </w:ins>
          </w:p>
        </w:tc>
      </w:tr>
      <w:tr w:rsidR="009B553A" w:rsidRPr="00B02B2D" w:rsidTr="005617DB">
        <w:trPr>
          <w:cantSplit/>
        </w:trPr>
        <w:tc>
          <w:tcPr>
            <w:tcW w:w="1869" w:type="dxa"/>
            <w:shd w:val="clear" w:color="auto" w:fill="auto"/>
            <w:tcMar>
              <w:top w:w="91" w:type="dxa"/>
              <w:left w:w="0" w:type="dxa"/>
              <w:bottom w:w="91" w:type="dxa"/>
              <w:right w:w="0" w:type="dxa"/>
            </w:tcMar>
          </w:tcPr>
          <w:p w:rsidR="009B553A" w:rsidRPr="00B02B2D" w:rsidRDefault="009B553A" w:rsidP="009B553A">
            <w:pPr>
              <w:pStyle w:val="TableSideHeading"/>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4649" w:type="dxa"/>
            <w:gridSpan w:val="3"/>
            <w:shd w:val="clear" w:color="auto" w:fill="auto"/>
            <w:tcMar>
              <w:top w:w="91" w:type="dxa"/>
              <w:left w:w="0" w:type="dxa"/>
              <w:bottom w:w="91" w:type="dxa"/>
              <w:right w:w="0" w:type="dxa"/>
            </w:tcMar>
          </w:tcPr>
          <w:p w:rsidR="009B553A" w:rsidRPr="00B02B2D" w:rsidRDefault="009B553A" w:rsidP="000956CD">
            <w:pPr>
              <w:pStyle w:val="TableBlock"/>
              <w:rPr>
                <w:sz w:val="26"/>
                <w:rtl/>
              </w:rPr>
            </w:pPr>
            <w:r w:rsidRPr="00B02B2D">
              <w:rPr>
                <w:sz w:val="26"/>
                <w:rtl/>
              </w:rPr>
              <w:t>(</w:t>
            </w:r>
            <w:r w:rsidRPr="00B02B2D">
              <w:rPr>
                <w:rFonts w:hint="eastAsia"/>
                <w:sz w:val="26"/>
                <w:rtl/>
              </w:rPr>
              <w:t>ב</w:t>
            </w:r>
            <w:r w:rsidRPr="00B02B2D">
              <w:rPr>
                <w:sz w:val="26"/>
                <w:rtl/>
              </w:rPr>
              <w:t>)</w:t>
            </w:r>
            <w:r w:rsidRPr="00B02B2D">
              <w:rPr>
                <w:sz w:val="26"/>
                <w:rtl/>
              </w:rPr>
              <w:tab/>
            </w:r>
            <w:r w:rsidRPr="00B02B2D">
              <w:rPr>
                <w:rFonts w:hint="eastAsia"/>
                <w:sz w:val="26"/>
                <w:rtl/>
              </w:rPr>
              <w:t>בצו</w:t>
            </w:r>
            <w:r w:rsidRPr="00B02B2D">
              <w:rPr>
                <w:sz w:val="26"/>
                <w:rtl/>
              </w:rPr>
              <w:t xml:space="preserve"> </w:t>
            </w:r>
            <w:r w:rsidRPr="00B02B2D">
              <w:rPr>
                <w:rFonts w:hint="eastAsia"/>
                <w:sz w:val="26"/>
                <w:rtl/>
              </w:rPr>
              <w:t>כאמור</w:t>
            </w:r>
            <w:r w:rsidRPr="00B02B2D">
              <w:rPr>
                <w:sz w:val="26"/>
                <w:rtl/>
              </w:rPr>
              <w:t xml:space="preserve"> </w:t>
            </w:r>
            <w:r w:rsidRPr="00B02B2D">
              <w:rPr>
                <w:rFonts w:hint="eastAsia"/>
                <w:sz w:val="26"/>
                <w:rtl/>
              </w:rPr>
              <w:t>בסעיף</w:t>
            </w:r>
            <w:r w:rsidRPr="00B02B2D">
              <w:rPr>
                <w:sz w:val="26"/>
                <w:rtl/>
              </w:rPr>
              <w:t xml:space="preserve"> </w:t>
            </w:r>
            <w:r w:rsidRPr="00B02B2D">
              <w:rPr>
                <w:rFonts w:hint="eastAsia"/>
                <w:sz w:val="26"/>
                <w:rtl/>
              </w:rPr>
              <w:t>קטן</w:t>
            </w:r>
            <w:r w:rsidRPr="00B02B2D">
              <w:rPr>
                <w:sz w:val="26"/>
                <w:rtl/>
              </w:rPr>
              <w:t xml:space="preserve"> (</w:t>
            </w:r>
            <w:r w:rsidRPr="00B02B2D">
              <w:rPr>
                <w:rFonts w:hint="eastAsia"/>
                <w:sz w:val="26"/>
                <w:rtl/>
              </w:rPr>
              <w:t>א</w:t>
            </w:r>
            <w:r w:rsidRPr="00B02B2D">
              <w:rPr>
                <w:sz w:val="26"/>
                <w:rtl/>
              </w:rPr>
              <w:t xml:space="preserve">) </w:t>
            </w:r>
            <w:r w:rsidRPr="00B02B2D">
              <w:rPr>
                <w:rFonts w:hint="eastAsia"/>
                <w:sz w:val="26"/>
                <w:rtl/>
              </w:rPr>
              <w:t>רשאי</w:t>
            </w:r>
            <w:r w:rsidRPr="00B02B2D">
              <w:rPr>
                <w:sz w:val="26"/>
                <w:rtl/>
              </w:rPr>
              <w:t xml:space="preserve"> </w:t>
            </w:r>
            <w:r w:rsidRPr="00B02B2D">
              <w:rPr>
                <w:rFonts w:hint="eastAsia"/>
                <w:sz w:val="26"/>
                <w:rtl/>
              </w:rPr>
              <w:t>שר</w:t>
            </w:r>
            <w:r w:rsidRPr="00B02B2D">
              <w:rPr>
                <w:sz w:val="26"/>
                <w:rtl/>
              </w:rPr>
              <w:t xml:space="preserve"> </w:t>
            </w:r>
            <w:r w:rsidRPr="00B02B2D">
              <w:rPr>
                <w:rFonts w:hint="eastAsia"/>
                <w:sz w:val="26"/>
                <w:rtl/>
              </w:rPr>
              <w:t>האוצר</w:t>
            </w:r>
            <w:r w:rsidRPr="00B02B2D">
              <w:rPr>
                <w:sz w:val="26"/>
                <w:rtl/>
              </w:rPr>
              <w:t xml:space="preserve"> </w:t>
            </w:r>
            <w:r w:rsidRPr="00B02B2D">
              <w:rPr>
                <w:rFonts w:hint="eastAsia"/>
                <w:sz w:val="26"/>
                <w:rtl/>
              </w:rPr>
              <w:t>לקבוע</w:t>
            </w:r>
            <w:r w:rsidRPr="00B02B2D">
              <w:rPr>
                <w:sz w:val="26"/>
                <w:rtl/>
              </w:rPr>
              <w:t xml:space="preserve"> </w:t>
            </w:r>
            <w:r w:rsidRPr="00B02B2D">
              <w:rPr>
                <w:rFonts w:hint="eastAsia"/>
                <w:sz w:val="26"/>
                <w:rtl/>
              </w:rPr>
              <w:t>הוראות</w:t>
            </w:r>
            <w:r w:rsidRPr="00B02B2D">
              <w:rPr>
                <w:sz w:val="26"/>
                <w:rtl/>
              </w:rPr>
              <w:t xml:space="preserve"> </w:t>
            </w:r>
            <w:r w:rsidRPr="00B02B2D">
              <w:rPr>
                <w:rFonts w:hint="eastAsia"/>
                <w:sz w:val="26"/>
                <w:rtl/>
              </w:rPr>
              <w:t>לעניין</w:t>
            </w:r>
            <w:r w:rsidRPr="00B02B2D">
              <w:rPr>
                <w:sz w:val="26"/>
                <w:rtl/>
              </w:rPr>
              <w:t xml:space="preserve"> </w:t>
            </w:r>
            <w:r w:rsidRPr="00B02B2D">
              <w:rPr>
                <w:rFonts w:hint="eastAsia"/>
                <w:sz w:val="26"/>
                <w:rtl/>
              </w:rPr>
              <w:t>הליכים</w:t>
            </w:r>
            <w:r w:rsidRPr="00B02B2D">
              <w:rPr>
                <w:sz w:val="26"/>
                <w:rtl/>
              </w:rPr>
              <w:t xml:space="preserve"> </w:t>
            </w:r>
            <w:r w:rsidRPr="00B02B2D">
              <w:rPr>
                <w:rFonts w:hint="eastAsia"/>
                <w:sz w:val="26"/>
                <w:rtl/>
              </w:rPr>
              <w:t>תלויים</w:t>
            </w:r>
            <w:r w:rsidRPr="00B02B2D">
              <w:rPr>
                <w:sz w:val="26"/>
                <w:rtl/>
              </w:rPr>
              <w:t xml:space="preserve"> </w:t>
            </w:r>
            <w:r w:rsidRPr="00B02B2D">
              <w:rPr>
                <w:rFonts w:hint="eastAsia"/>
                <w:sz w:val="26"/>
                <w:rtl/>
              </w:rPr>
              <w:t>ועומדים</w:t>
            </w:r>
            <w:r w:rsidRPr="00B02B2D">
              <w:rPr>
                <w:sz w:val="26"/>
                <w:rtl/>
              </w:rPr>
              <w:t xml:space="preserve"> </w:t>
            </w:r>
            <w:r w:rsidRPr="00B02B2D">
              <w:rPr>
                <w:rFonts w:hint="eastAsia"/>
                <w:sz w:val="26"/>
                <w:rtl/>
              </w:rPr>
              <w:t>שנקטה</w:t>
            </w:r>
            <w:r w:rsidRPr="00B02B2D">
              <w:rPr>
                <w:sz w:val="26"/>
                <w:rtl/>
              </w:rPr>
              <w:t xml:space="preserve"> </w:t>
            </w:r>
            <w:r w:rsidRPr="00B02B2D">
              <w:rPr>
                <w:rFonts w:hint="eastAsia"/>
                <w:sz w:val="26"/>
                <w:rtl/>
              </w:rPr>
              <w:t>הרשות</w:t>
            </w:r>
            <w:r w:rsidRPr="00B02B2D">
              <w:rPr>
                <w:sz w:val="26"/>
                <w:rtl/>
              </w:rPr>
              <w:t xml:space="preserve"> </w:t>
            </w:r>
            <w:r w:rsidRPr="00B02B2D">
              <w:rPr>
                <w:rFonts w:hint="eastAsia"/>
                <w:sz w:val="26"/>
                <w:rtl/>
              </w:rPr>
              <w:t>המקומית</w:t>
            </w:r>
            <w:r w:rsidRPr="00B02B2D">
              <w:rPr>
                <w:sz w:val="26"/>
                <w:rtl/>
              </w:rPr>
              <w:t xml:space="preserve"> </w:t>
            </w:r>
            <w:r w:rsidRPr="00B02B2D">
              <w:rPr>
                <w:rFonts w:hint="eastAsia"/>
                <w:sz w:val="26"/>
                <w:rtl/>
              </w:rPr>
              <w:t>המוסמכת</w:t>
            </w:r>
            <w:r w:rsidRPr="00B02B2D">
              <w:rPr>
                <w:sz w:val="26"/>
                <w:rtl/>
              </w:rPr>
              <w:t xml:space="preserve"> </w:t>
            </w:r>
            <w:r w:rsidRPr="00B02B2D">
              <w:rPr>
                <w:rFonts w:hint="eastAsia"/>
                <w:sz w:val="26"/>
                <w:rtl/>
              </w:rPr>
              <w:t>לאכיפה</w:t>
            </w:r>
            <w:r w:rsidRPr="00B02B2D">
              <w:rPr>
                <w:sz w:val="26"/>
                <w:rtl/>
              </w:rPr>
              <w:t xml:space="preserve"> </w:t>
            </w:r>
            <w:r w:rsidRPr="00B02B2D">
              <w:rPr>
                <w:rFonts w:hint="eastAsia"/>
                <w:sz w:val="26"/>
                <w:rtl/>
              </w:rPr>
              <w:t>לפני</w:t>
            </w:r>
            <w:r w:rsidRPr="00B02B2D">
              <w:rPr>
                <w:sz w:val="26"/>
                <w:rtl/>
              </w:rPr>
              <w:t xml:space="preserve"> </w:t>
            </w:r>
            <w:r w:rsidRPr="00B02B2D">
              <w:rPr>
                <w:rFonts w:hint="eastAsia"/>
                <w:sz w:val="26"/>
                <w:rtl/>
              </w:rPr>
              <w:t>ביטול</w:t>
            </w:r>
            <w:r w:rsidRPr="00B02B2D">
              <w:rPr>
                <w:sz w:val="26"/>
                <w:rtl/>
              </w:rPr>
              <w:t xml:space="preserve"> </w:t>
            </w:r>
            <w:r w:rsidRPr="00B02B2D">
              <w:rPr>
                <w:rFonts w:hint="eastAsia"/>
                <w:sz w:val="26"/>
                <w:rtl/>
              </w:rPr>
              <w:t>הסמכתה</w:t>
            </w:r>
            <w:r w:rsidRPr="00B02B2D">
              <w:rPr>
                <w:sz w:val="26"/>
                <w:rtl/>
              </w:rPr>
              <w:t>.</w:t>
            </w:r>
          </w:p>
        </w:tc>
      </w:tr>
      <w:tr w:rsidR="009B553A" w:rsidRPr="00B02B2D" w:rsidTr="005617DB">
        <w:trPr>
          <w:cantSplit/>
        </w:trPr>
        <w:tc>
          <w:tcPr>
            <w:tcW w:w="1869" w:type="dxa"/>
            <w:shd w:val="clear" w:color="auto" w:fill="auto"/>
            <w:tcMar>
              <w:top w:w="91" w:type="dxa"/>
              <w:left w:w="0" w:type="dxa"/>
              <w:bottom w:w="91" w:type="dxa"/>
              <w:right w:w="0" w:type="dxa"/>
            </w:tcMar>
          </w:tcPr>
          <w:p w:rsidR="009B553A" w:rsidRPr="00B02B2D" w:rsidRDefault="009B553A" w:rsidP="009B553A">
            <w:pPr>
              <w:pStyle w:val="TableSideHeading"/>
              <w:rPr>
                <w:ins w:id="3085" w:author="לירון אדלר" w:date="2017-02-27T13:31:00Z"/>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ins w:id="3086" w:author="לירון אדלר" w:date="2017-02-27T13:31:00Z"/>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ins w:id="3087" w:author="לירון אדלר" w:date="2017-02-27T13:31:00Z"/>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ins w:id="3088" w:author="לירון אדלר" w:date="2017-02-27T13:31:00Z"/>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ins w:id="3089" w:author="לירון אדלר" w:date="2017-02-27T13:31:00Z"/>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ins w:id="3090" w:author="לירון אדלר" w:date="2017-02-27T13:31:00Z"/>
                <w:sz w:val="26"/>
                <w:rtl/>
              </w:rPr>
            </w:pPr>
            <w:ins w:id="3091" w:author="לירון אדלר" w:date="2017-02-27T13:31:00Z">
              <w:r>
                <w:rPr>
                  <w:rFonts w:hint="cs"/>
                  <w:sz w:val="26"/>
                  <w:rtl/>
                </w:rPr>
                <w:t>251א.</w:t>
              </w:r>
            </w:ins>
          </w:p>
        </w:tc>
        <w:tc>
          <w:tcPr>
            <w:tcW w:w="4649" w:type="dxa"/>
            <w:gridSpan w:val="3"/>
            <w:shd w:val="clear" w:color="auto" w:fill="auto"/>
            <w:tcMar>
              <w:top w:w="91" w:type="dxa"/>
              <w:left w:w="0" w:type="dxa"/>
              <w:bottom w:w="91" w:type="dxa"/>
              <w:right w:w="0" w:type="dxa"/>
            </w:tcMar>
          </w:tcPr>
          <w:p w:rsidR="009B553A" w:rsidRPr="00B02B2D" w:rsidRDefault="009B553A" w:rsidP="000956CD">
            <w:pPr>
              <w:pStyle w:val="TableBlock"/>
              <w:rPr>
                <w:ins w:id="3092" w:author="לירון אדלר" w:date="2017-02-27T13:31:00Z"/>
                <w:sz w:val="26"/>
                <w:rtl/>
              </w:rPr>
            </w:pPr>
            <w:ins w:id="3093" w:author="לירון אדלר" w:date="2017-02-27T13:31:00Z">
              <w:r>
                <w:rPr>
                  <w:rFonts w:hint="cs"/>
                  <w:sz w:val="26"/>
                  <w:rtl/>
                </w:rPr>
                <w:t>הודעה על הסמכה של רשות מקומית מוסמכת לאכיפה</w:t>
              </w:r>
            </w:ins>
            <w:ins w:id="3094" w:author="לירון אדלר" w:date="2017-02-27T13:36:00Z">
              <w:r>
                <w:rPr>
                  <w:rFonts w:hint="cs"/>
                  <w:sz w:val="26"/>
                  <w:rtl/>
                </w:rPr>
                <w:t xml:space="preserve"> ועל ביטול הסמכה כאמור תפורסם ברשומות ובאתר האינטרנט של הועדה המרחבית הנוגעת בדבר.</w:t>
              </w:r>
            </w:ins>
            <w:ins w:id="3095" w:author="לירון אדלר" w:date="2017-02-27T13:31:00Z">
              <w:r>
                <w:rPr>
                  <w:rFonts w:hint="cs"/>
                  <w:sz w:val="26"/>
                  <w:rtl/>
                </w:rPr>
                <w:t xml:space="preserve"> </w:t>
              </w:r>
            </w:ins>
          </w:p>
        </w:tc>
      </w:tr>
      <w:tr w:rsidR="009B553A" w:rsidRPr="00B02B2D" w:rsidTr="005617DB">
        <w:trPr>
          <w:cantSplit/>
        </w:trPr>
        <w:tc>
          <w:tcPr>
            <w:tcW w:w="1869" w:type="dxa"/>
            <w:shd w:val="clear" w:color="auto" w:fill="auto"/>
            <w:tcMar>
              <w:top w:w="91" w:type="dxa"/>
              <w:left w:w="0" w:type="dxa"/>
              <w:bottom w:w="91" w:type="dxa"/>
              <w:right w:w="0" w:type="dxa"/>
            </w:tcMar>
          </w:tcPr>
          <w:p w:rsidR="009B553A" w:rsidRPr="00B02B2D" w:rsidRDefault="009B553A" w:rsidP="009B553A">
            <w:pPr>
              <w:pStyle w:val="TableSideHeading"/>
              <w:rPr>
                <w:sz w:val="26"/>
                <w:rtl/>
              </w:rPr>
            </w:pPr>
            <w:r w:rsidRPr="00976B78">
              <w:rPr>
                <w:rFonts w:hint="cs"/>
                <w:sz w:val="26"/>
                <w:highlight w:val="yellow"/>
                <w:rtl/>
              </w:rPr>
              <w:t>סעיף זה הועבר מסימן י'</w:t>
            </w: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1872" w:type="dxa"/>
            <w:gridSpan w:val="3"/>
            <w:shd w:val="clear" w:color="auto" w:fill="auto"/>
            <w:tcMar>
              <w:top w:w="91" w:type="dxa"/>
              <w:left w:w="0" w:type="dxa"/>
              <w:bottom w:w="91" w:type="dxa"/>
              <w:right w:w="0" w:type="dxa"/>
            </w:tcMar>
          </w:tcPr>
          <w:p w:rsidR="009B553A" w:rsidRPr="00B02B2D" w:rsidRDefault="009B553A" w:rsidP="009B553A">
            <w:pPr>
              <w:pStyle w:val="TableInnerSideHeading"/>
              <w:rPr>
                <w:sz w:val="26"/>
                <w:rtl/>
              </w:rPr>
            </w:pPr>
            <w:r w:rsidRPr="00B02B2D">
              <w:rPr>
                <w:rFonts w:hint="eastAsia"/>
                <w:sz w:val="26"/>
                <w:rtl/>
              </w:rPr>
              <w:t>נטילת</w:t>
            </w:r>
            <w:r w:rsidRPr="00B02B2D">
              <w:rPr>
                <w:sz w:val="26"/>
                <w:rtl/>
              </w:rPr>
              <w:t xml:space="preserve"> </w:t>
            </w:r>
            <w:r w:rsidRPr="00B02B2D">
              <w:rPr>
                <w:rFonts w:hint="eastAsia"/>
                <w:sz w:val="26"/>
                <w:rtl/>
              </w:rPr>
              <w:t>סמכויות</w:t>
            </w:r>
            <w:r w:rsidRPr="00B02B2D">
              <w:rPr>
                <w:sz w:val="26"/>
                <w:rtl/>
              </w:rPr>
              <w:t xml:space="preserve"> </w:t>
            </w:r>
            <w:r w:rsidRPr="00B02B2D">
              <w:rPr>
                <w:rFonts w:hint="eastAsia"/>
                <w:sz w:val="26"/>
                <w:rtl/>
              </w:rPr>
              <w:t>אכיפה</w:t>
            </w:r>
            <w:r w:rsidRPr="00B02B2D">
              <w:rPr>
                <w:sz w:val="26"/>
                <w:rtl/>
              </w:rPr>
              <w:t xml:space="preserve"> </w:t>
            </w:r>
            <w:r w:rsidRPr="00B02B2D">
              <w:rPr>
                <w:rFonts w:hint="eastAsia"/>
                <w:sz w:val="26"/>
                <w:rtl/>
              </w:rPr>
              <w:t>מוועדה</w:t>
            </w:r>
            <w:r w:rsidRPr="00B02B2D">
              <w:rPr>
                <w:sz w:val="26"/>
                <w:rtl/>
              </w:rPr>
              <w:t xml:space="preserve"> </w:t>
            </w:r>
            <w:r w:rsidRPr="00B02B2D">
              <w:rPr>
                <w:rFonts w:hint="eastAsia"/>
                <w:sz w:val="26"/>
                <w:rtl/>
              </w:rPr>
              <w:t>מקומית</w:t>
            </w: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r w:rsidRPr="00B02B2D">
              <w:rPr>
                <w:sz w:val="26"/>
                <w:rtl/>
              </w:rPr>
              <w:t>257</w:t>
            </w:r>
            <w:r w:rsidRPr="00B02B2D">
              <w:rPr>
                <w:rFonts w:hint="eastAsia"/>
                <w:sz w:val="26"/>
                <w:rtl/>
              </w:rPr>
              <w:t>ה</w:t>
            </w:r>
            <w:r w:rsidRPr="00B02B2D">
              <w:rPr>
                <w:sz w:val="26"/>
                <w:rtl/>
              </w:rPr>
              <w:t>.</w:t>
            </w:r>
          </w:p>
        </w:tc>
        <w:tc>
          <w:tcPr>
            <w:tcW w:w="4649" w:type="dxa"/>
            <w:gridSpan w:val="3"/>
            <w:shd w:val="clear" w:color="auto" w:fill="auto"/>
            <w:tcMar>
              <w:top w:w="91" w:type="dxa"/>
              <w:left w:w="0" w:type="dxa"/>
              <w:bottom w:w="91" w:type="dxa"/>
              <w:right w:w="0" w:type="dxa"/>
            </w:tcMar>
          </w:tcPr>
          <w:p w:rsidR="009B553A" w:rsidRPr="00B02B2D" w:rsidRDefault="009B553A" w:rsidP="000956CD">
            <w:pPr>
              <w:pStyle w:val="TableBlock"/>
              <w:rPr>
                <w:sz w:val="26"/>
                <w:rtl/>
              </w:rPr>
            </w:pPr>
            <w:r w:rsidRPr="00B02B2D">
              <w:rPr>
                <w:sz w:val="26"/>
                <w:rtl/>
              </w:rPr>
              <w:t>(</w:t>
            </w:r>
            <w:r w:rsidRPr="00B02B2D">
              <w:rPr>
                <w:rFonts w:hint="eastAsia"/>
                <w:sz w:val="26"/>
                <w:rtl/>
              </w:rPr>
              <w:t>א</w:t>
            </w:r>
            <w:r w:rsidRPr="00B02B2D">
              <w:rPr>
                <w:sz w:val="26"/>
                <w:rtl/>
              </w:rPr>
              <w:t>)</w:t>
            </w:r>
            <w:r w:rsidRPr="00B02B2D">
              <w:rPr>
                <w:sz w:val="26"/>
                <w:rtl/>
              </w:rPr>
              <w:tab/>
            </w:r>
            <w:r w:rsidRPr="00B02B2D">
              <w:rPr>
                <w:rFonts w:hint="eastAsia"/>
                <w:sz w:val="26"/>
                <w:rtl/>
              </w:rPr>
              <w:t>מצאו</w:t>
            </w:r>
            <w:r w:rsidRPr="00B02B2D">
              <w:rPr>
                <w:sz w:val="26"/>
                <w:rtl/>
              </w:rPr>
              <w:t xml:space="preserve"> </w:t>
            </w:r>
            <w:r w:rsidRPr="00B02B2D">
              <w:rPr>
                <w:rFonts w:hint="eastAsia"/>
                <w:sz w:val="26"/>
                <w:rtl/>
              </w:rPr>
              <w:t>מנהל</w:t>
            </w:r>
            <w:r w:rsidRPr="00B02B2D">
              <w:rPr>
                <w:sz w:val="26"/>
                <w:rtl/>
              </w:rPr>
              <w:t xml:space="preserve"> </w:t>
            </w:r>
            <w:r w:rsidRPr="00B02B2D">
              <w:rPr>
                <w:rFonts w:hint="eastAsia"/>
                <w:sz w:val="26"/>
                <w:rtl/>
              </w:rPr>
              <w:t>היחידה</w:t>
            </w:r>
            <w:r w:rsidRPr="00B02B2D">
              <w:rPr>
                <w:sz w:val="26"/>
                <w:rtl/>
              </w:rPr>
              <w:t xml:space="preserve"> </w:t>
            </w:r>
            <w:r w:rsidRPr="00B02B2D">
              <w:rPr>
                <w:rFonts w:hint="eastAsia"/>
                <w:sz w:val="26"/>
                <w:rtl/>
              </w:rPr>
              <w:t>הארצית</w:t>
            </w:r>
            <w:r w:rsidRPr="00B02B2D">
              <w:rPr>
                <w:sz w:val="26"/>
                <w:rtl/>
              </w:rPr>
              <w:t xml:space="preserve"> </w:t>
            </w:r>
            <w:r w:rsidRPr="00B02B2D">
              <w:rPr>
                <w:rFonts w:hint="eastAsia"/>
                <w:sz w:val="26"/>
                <w:rtl/>
              </w:rPr>
              <w:t>לאכיפה</w:t>
            </w:r>
            <w:r w:rsidRPr="00B02B2D">
              <w:rPr>
                <w:sz w:val="26"/>
                <w:rtl/>
              </w:rPr>
              <w:t xml:space="preserve"> </w:t>
            </w:r>
            <w:r w:rsidRPr="00B02B2D">
              <w:rPr>
                <w:rFonts w:hint="eastAsia"/>
                <w:sz w:val="26"/>
                <w:rtl/>
              </w:rPr>
              <w:t>ומנהל</w:t>
            </w:r>
            <w:r w:rsidRPr="00B02B2D">
              <w:rPr>
                <w:sz w:val="26"/>
                <w:rtl/>
              </w:rPr>
              <w:t xml:space="preserve"> </w:t>
            </w:r>
            <w:r w:rsidRPr="00B02B2D">
              <w:rPr>
                <w:rFonts w:hint="eastAsia"/>
                <w:sz w:val="26"/>
                <w:rtl/>
              </w:rPr>
              <w:t>המחלקה</w:t>
            </w:r>
            <w:r w:rsidRPr="00B02B2D">
              <w:rPr>
                <w:sz w:val="26"/>
                <w:rtl/>
              </w:rPr>
              <w:t xml:space="preserve"> </w:t>
            </w:r>
            <w:r w:rsidRPr="00B02B2D">
              <w:rPr>
                <w:rFonts w:hint="eastAsia"/>
                <w:sz w:val="26"/>
                <w:rtl/>
              </w:rPr>
              <w:t>לאכיפת</w:t>
            </w:r>
            <w:r w:rsidRPr="00B02B2D">
              <w:rPr>
                <w:sz w:val="26"/>
                <w:rtl/>
              </w:rPr>
              <w:t xml:space="preserve"> </w:t>
            </w:r>
            <w:r w:rsidRPr="00B02B2D">
              <w:rPr>
                <w:rFonts w:hint="eastAsia"/>
                <w:sz w:val="26"/>
                <w:rtl/>
              </w:rPr>
              <w:t>דיני</w:t>
            </w:r>
            <w:r w:rsidRPr="00B02B2D">
              <w:rPr>
                <w:sz w:val="26"/>
                <w:rtl/>
              </w:rPr>
              <w:t xml:space="preserve"> </w:t>
            </w:r>
            <w:r w:rsidRPr="00B02B2D">
              <w:rPr>
                <w:rFonts w:hint="eastAsia"/>
                <w:sz w:val="26"/>
                <w:rtl/>
              </w:rPr>
              <w:t>מקרקעין</w:t>
            </w:r>
            <w:r w:rsidRPr="00B02B2D">
              <w:rPr>
                <w:sz w:val="26"/>
                <w:rtl/>
              </w:rPr>
              <w:t xml:space="preserve"> </w:t>
            </w:r>
            <w:r w:rsidRPr="00B02B2D">
              <w:rPr>
                <w:rFonts w:hint="eastAsia"/>
                <w:sz w:val="26"/>
                <w:rtl/>
              </w:rPr>
              <w:t>כי</w:t>
            </w:r>
            <w:r w:rsidRPr="00B02B2D">
              <w:rPr>
                <w:sz w:val="26"/>
                <w:rtl/>
              </w:rPr>
              <w:t xml:space="preserve"> </w:t>
            </w:r>
            <w:r w:rsidRPr="00B02B2D">
              <w:rPr>
                <w:rFonts w:hint="eastAsia"/>
                <w:sz w:val="26"/>
                <w:rtl/>
              </w:rPr>
              <w:t>ועדה</w:t>
            </w:r>
            <w:r w:rsidRPr="00B02B2D">
              <w:rPr>
                <w:sz w:val="26"/>
                <w:rtl/>
              </w:rPr>
              <w:t xml:space="preserve"> </w:t>
            </w:r>
            <w:r w:rsidRPr="00B02B2D">
              <w:rPr>
                <w:rFonts w:hint="eastAsia"/>
                <w:sz w:val="26"/>
                <w:rtl/>
              </w:rPr>
              <w:t>מקומית</w:t>
            </w:r>
            <w:r w:rsidRPr="00B02B2D">
              <w:rPr>
                <w:sz w:val="26"/>
                <w:rtl/>
              </w:rPr>
              <w:t xml:space="preserve"> </w:t>
            </w:r>
            <w:r w:rsidRPr="00B02B2D">
              <w:rPr>
                <w:rFonts w:hint="eastAsia"/>
                <w:sz w:val="26"/>
                <w:rtl/>
              </w:rPr>
              <w:t>אינה</w:t>
            </w:r>
            <w:r w:rsidRPr="00B02B2D">
              <w:rPr>
                <w:sz w:val="26"/>
                <w:rtl/>
              </w:rPr>
              <w:t xml:space="preserve"> </w:t>
            </w:r>
            <w:r w:rsidRPr="00B02B2D">
              <w:rPr>
                <w:rFonts w:hint="eastAsia"/>
                <w:sz w:val="26"/>
                <w:rtl/>
              </w:rPr>
              <w:t>ממלאת</w:t>
            </w:r>
            <w:r w:rsidRPr="00B02B2D">
              <w:rPr>
                <w:sz w:val="26"/>
                <w:rtl/>
              </w:rPr>
              <w:t xml:space="preserve"> </w:t>
            </w:r>
            <w:r w:rsidRPr="00B02B2D">
              <w:rPr>
                <w:rFonts w:hint="eastAsia"/>
                <w:sz w:val="26"/>
                <w:rtl/>
              </w:rPr>
              <w:t>את</w:t>
            </w:r>
            <w:r w:rsidRPr="00B02B2D">
              <w:rPr>
                <w:sz w:val="26"/>
                <w:rtl/>
              </w:rPr>
              <w:t xml:space="preserve"> </w:t>
            </w:r>
            <w:r w:rsidRPr="00B02B2D">
              <w:rPr>
                <w:rFonts w:hint="eastAsia"/>
                <w:sz w:val="26"/>
                <w:rtl/>
              </w:rPr>
              <w:t>התפקידים</w:t>
            </w:r>
            <w:r w:rsidRPr="00B02B2D">
              <w:rPr>
                <w:sz w:val="26"/>
                <w:rtl/>
              </w:rPr>
              <w:t xml:space="preserve"> </w:t>
            </w:r>
            <w:r w:rsidRPr="00B02B2D">
              <w:rPr>
                <w:rFonts w:hint="eastAsia"/>
                <w:sz w:val="26"/>
                <w:rtl/>
              </w:rPr>
              <w:t>המוטלים</w:t>
            </w:r>
            <w:r w:rsidRPr="00B02B2D">
              <w:rPr>
                <w:sz w:val="26"/>
                <w:rtl/>
              </w:rPr>
              <w:t xml:space="preserve"> </w:t>
            </w:r>
            <w:r w:rsidRPr="00B02B2D">
              <w:rPr>
                <w:rFonts w:hint="eastAsia"/>
                <w:sz w:val="26"/>
                <w:rtl/>
              </w:rPr>
              <w:t>עליה</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פרק</w:t>
            </w:r>
            <w:r w:rsidRPr="00B02B2D">
              <w:rPr>
                <w:sz w:val="26"/>
                <w:rtl/>
              </w:rPr>
              <w:t xml:space="preserve"> </w:t>
            </w:r>
            <w:r w:rsidRPr="00B02B2D">
              <w:rPr>
                <w:rFonts w:hint="eastAsia"/>
                <w:sz w:val="26"/>
                <w:rtl/>
              </w:rPr>
              <w:t>י</w:t>
            </w:r>
            <w:r w:rsidRPr="00B02B2D">
              <w:rPr>
                <w:sz w:val="26"/>
                <w:rtl/>
              </w:rPr>
              <w:t xml:space="preserve">', </w:t>
            </w:r>
            <w:r w:rsidRPr="00B02B2D">
              <w:rPr>
                <w:rFonts w:hint="eastAsia"/>
                <w:sz w:val="26"/>
                <w:rtl/>
              </w:rPr>
              <w:t>בין</w:t>
            </w:r>
            <w:r w:rsidRPr="00B02B2D">
              <w:rPr>
                <w:sz w:val="26"/>
                <w:rtl/>
              </w:rPr>
              <w:t xml:space="preserve"> </w:t>
            </w:r>
            <w:r w:rsidRPr="00B02B2D">
              <w:rPr>
                <w:rFonts w:hint="eastAsia"/>
                <w:sz w:val="26"/>
                <w:rtl/>
              </w:rPr>
              <w:t>בכל</w:t>
            </w:r>
            <w:r w:rsidRPr="00B02B2D">
              <w:rPr>
                <w:sz w:val="26"/>
                <w:rtl/>
              </w:rPr>
              <w:t xml:space="preserve"> </w:t>
            </w:r>
            <w:r w:rsidRPr="00B02B2D">
              <w:rPr>
                <w:rFonts w:hint="eastAsia"/>
                <w:sz w:val="26"/>
                <w:rtl/>
              </w:rPr>
              <w:t>מרחב</w:t>
            </w:r>
            <w:r w:rsidRPr="00B02B2D">
              <w:rPr>
                <w:sz w:val="26"/>
                <w:rtl/>
              </w:rPr>
              <w:t xml:space="preserve"> </w:t>
            </w:r>
            <w:r w:rsidRPr="00B02B2D">
              <w:rPr>
                <w:rFonts w:hint="eastAsia"/>
                <w:sz w:val="26"/>
                <w:rtl/>
              </w:rPr>
              <w:t>התכנון</w:t>
            </w:r>
            <w:r w:rsidRPr="00B02B2D">
              <w:rPr>
                <w:sz w:val="26"/>
                <w:rtl/>
              </w:rPr>
              <w:t xml:space="preserve"> </w:t>
            </w:r>
            <w:r w:rsidRPr="00B02B2D">
              <w:rPr>
                <w:rFonts w:hint="eastAsia"/>
                <w:sz w:val="26"/>
                <w:rtl/>
              </w:rPr>
              <w:t>המקומי</w:t>
            </w:r>
            <w:r w:rsidRPr="00B02B2D">
              <w:rPr>
                <w:sz w:val="26"/>
                <w:rtl/>
              </w:rPr>
              <w:t xml:space="preserve"> </w:t>
            </w:r>
            <w:r w:rsidRPr="00B02B2D">
              <w:rPr>
                <w:rFonts w:hint="eastAsia"/>
                <w:sz w:val="26"/>
                <w:rtl/>
              </w:rPr>
              <w:t>שלה</w:t>
            </w:r>
            <w:r w:rsidRPr="00B02B2D">
              <w:rPr>
                <w:sz w:val="26"/>
                <w:rtl/>
              </w:rPr>
              <w:t xml:space="preserve"> </w:t>
            </w:r>
            <w:r w:rsidRPr="00B02B2D">
              <w:rPr>
                <w:rFonts w:hint="eastAsia"/>
                <w:sz w:val="26"/>
                <w:rtl/>
              </w:rPr>
              <w:t>ובין</w:t>
            </w:r>
            <w:r w:rsidRPr="00B02B2D">
              <w:rPr>
                <w:sz w:val="26"/>
                <w:rtl/>
              </w:rPr>
              <w:t xml:space="preserve"> </w:t>
            </w:r>
            <w:r w:rsidRPr="00B02B2D">
              <w:rPr>
                <w:rFonts w:hint="eastAsia"/>
                <w:sz w:val="26"/>
                <w:rtl/>
              </w:rPr>
              <w:t>באזור</w:t>
            </w:r>
            <w:r w:rsidRPr="00B02B2D">
              <w:rPr>
                <w:sz w:val="26"/>
                <w:rtl/>
              </w:rPr>
              <w:t xml:space="preserve"> </w:t>
            </w:r>
            <w:del w:id="3096" w:author="לירון אדלר" w:date="2017-02-27T13:38:00Z">
              <w:r w:rsidRPr="00B02B2D" w:rsidDel="00BC6FE5">
                <w:rPr>
                  <w:rFonts w:hint="eastAsia"/>
                  <w:sz w:val="26"/>
                  <w:rtl/>
                </w:rPr>
                <w:delText>או</w:delText>
              </w:r>
              <w:r w:rsidRPr="00B02B2D" w:rsidDel="00BC6FE5">
                <w:rPr>
                  <w:sz w:val="26"/>
                  <w:rtl/>
                </w:rPr>
                <w:delText xml:space="preserve"> </w:delText>
              </w:r>
              <w:r w:rsidRPr="00B02B2D" w:rsidDel="00BC6FE5">
                <w:rPr>
                  <w:rFonts w:hint="eastAsia"/>
                  <w:sz w:val="26"/>
                  <w:rtl/>
                </w:rPr>
                <w:delText>במתחם</w:delText>
              </w:r>
              <w:r w:rsidRPr="00B02B2D" w:rsidDel="00BC6FE5">
                <w:rPr>
                  <w:sz w:val="26"/>
                  <w:rtl/>
                </w:rPr>
                <w:delText xml:space="preserve"> </w:delText>
              </w:r>
              <w:r w:rsidRPr="00B02B2D" w:rsidDel="00BC6FE5">
                <w:rPr>
                  <w:rFonts w:hint="eastAsia"/>
                  <w:sz w:val="26"/>
                  <w:rtl/>
                </w:rPr>
                <w:delText>מסוים</w:delText>
              </w:r>
              <w:r w:rsidRPr="00B02B2D" w:rsidDel="00BC6FE5">
                <w:rPr>
                  <w:sz w:val="26"/>
                  <w:rtl/>
                </w:rPr>
                <w:delText xml:space="preserve"> </w:delText>
              </w:r>
              <w:r w:rsidRPr="00B02B2D" w:rsidDel="00BC6FE5">
                <w:rPr>
                  <w:rFonts w:hint="eastAsia"/>
                  <w:sz w:val="26"/>
                  <w:rtl/>
                </w:rPr>
                <w:delText>בו</w:delText>
              </w:r>
            </w:del>
            <w:ins w:id="3097" w:author="לירון אדלר" w:date="2017-02-27T13:38:00Z">
              <w:r>
                <w:rPr>
                  <w:rFonts w:hint="cs"/>
                  <w:sz w:val="26"/>
                  <w:rtl/>
                </w:rPr>
                <w:t>מסוים</w:t>
              </w:r>
            </w:ins>
            <w:r w:rsidRPr="00B02B2D">
              <w:rPr>
                <w:sz w:val="26"/>
                <w:rtl/>
              </w:rPr>
              <w:t xml:space="preserve">, </w:t>
            </w:r>
            <w:r w:rsidRPr="00B02B2D">
              <w:rPr>
                <w:rFonts w:hint="eastAsia"/>
                <w:sz w:val="26"/>
                <w:rtl/>
              </w:rPr>
              <w:t>רשאים</w:t>
            </w:r>
            <w:r w:rsidRPr="00B02B2D">
              <w:rPr>
                <w:sz w:val="26"/>
                <w:rtl/>
              </w:rPr>
              <w:t xml:space="preserve"> </w:t>
            </w:r>
            <w:r w:rsidRPr="00B02B2D">
              <w:rPr>
                <w:rFonts w:hint="eastAsia"/>
                <w:sz w:val="26"/>
                <w:rtl/>
              </w:rPr>
              <w:t>הם</w:t>
            </w:r>
            <w:r w:rsidRPr="00B02B2D">
              <w:rPr>
                <w:sz w:val="26"/>
                <w:rtl/>
              </w:rPr>
              <w:t xml:space="preserve"> </w:t>
            </w:r>
            <w:r w:rsidRPr="00B02B2D">
              <w:rPr>
                <w:rFonts w:hint="eastAsia"/>
                <w:sz w:val="26"/>
                <w:rtl/>
              </w:rPr>
              <w:t>לפנות</w:t>
            </w:r>
            <w:r w:rsidRPr="00B02B2D">
              <w:rPr>
                <w:sz w:val="26"/>
                <w:rtl/>
              </w:rPr>
              <w:t xml:space="preserve"> </w:t>
            </w:r>
            <w:r w:rsidRPr="00B02B2D">
              <w:rPr>
                <w:rFonts w:hint="eastAsia"/>
                <w:sz w:val="26"/>
                <w:rtl/>
              </w:rPr>
              <w:t>בכתב</w:t>
            </w:r>
            <w:r w:rsidRPr="00B02B2D">
              <w:rPr>
                <w:sz w:val="26"/>
                <w:rtl/>
              </w:rPr>
              <w:t xml:space="preserve"> </w:t>
            </w:r>
            <w:r w:rsidRPr="00B02B2D">
              <w:rPr>
                <w:rFonts w:hint="eastAsia"/>
                <w:sz w:val="26"/>
                <w:rtl/>
              </w:rPr>
              <w:t>לוועדה</w:t>
            </w:r>
            <w:r w:rsidRPr="00B02B2D">
              <w:rPr>
                <w:sz w:val="26"/>
                <w:rtl/>
              </w:rPr>
              <w:t xml:space="preserve"> </w:t>
            </w:r>
            <w:r w:rsidRPr="00B02B2D">
              <w:rPr>
                <w:rFonts w:hint="eastAsia"/>
                <w:sz w:val="26"/>
                <w:rtl/>
              </w:rPr>
              <w:t>המקומית</w:t>
            </w:r>
            <w:r w:rsidRPr="00B02B2D">
              <w:rPr>
                <w:sz w:val="26"/>
                <w:rtl/>
              </w:rPr>
              <w:t xml:space="preserve"> </w:t>
            </w:r>
            <w:r w:rsidRPr="00B02B2D">
              <w:rPr>
                <w:rFonts w:hint="eastAsia"/>
                <w:sz w:val="26"/>
                <w:rtl/>
              </w:rPr>
              <w:t>ולדרוש</w:t>
            </w:r>
            <w:r w:rsidRPr="00B02B2D">
              <w:rPr>
                <w:sz w:val="26"/>
                <w:rtl/>
              </w:rPr>
              <w:t xml:space="preserve"> </w:t>
            </w:r>
            <w:r w:rsidRPr="00B02B2D">
              <w:rPr>
                <w:rFonts w:hint="eastAsia"/>
                <w:sz w:val="26"/>
                <w:rtl/>
              </w:rPr>
              <w:t>ממנה</w:t>
            </w:r>
            <w:r w:rsidRPr="00B02B2D">
              <w:rPr>
                <w:sz w:val="26"/>
                <w:rtl/>
              </w:rPr>
              <w:t xml:space="preserve"> </w:t>
            </w:r>
            <w:r w:rsidRPr="00B02B2D">
              <w:rPr>
                <w:rFonts w:hint="eastAsia"/>
                <w:sz w:val="26"/>
                <w:rtl/>
              </w:rPr>
              <w:t>למלא</w:t>
            </w:r>
            <w:r w:rsidRPr="00B02B2D">
              <w:rPr>
                <w:sz w:val="26"/>
                <w:rtl/>
              </w:rPr>
              <w:t xml:space="preserve"> </w:t>
            </w:r>
            <w:r w:rsidRPr="00B02B2D">
              <w:rPr>
                <w:rFonts w:hint="eastAsia"/>
                <w:sz w:val="26"/>
                <w:rtl/>
              </w:rPr>
              <w:t>את</w:t>
            </w:r>
            <w:r w:rsidRPr="00B02B2D">
              <w:rPr>
                <w:sz w:val="26"/>
                <w:rtl/>
              </w:rPr>
              <w:t xml:space="preserve"> </w:t>
            </w:r>
            <w:r w:rsidRPr="00B02B2D">
              <w:rPr>
                <w:rFonts w:hint="eastAsia"/>
                <w:sz w:val="26"/>
                <w:rtl/>
              </w:rPr>
              <w:t>התפקידים</w:t>
            </w:r>
            <w:r w:rsidRPr="00B02B2D">
              <w:rPr>
                <w:sz w:val="26"/>
                <w:rtl/>
              </w:rPr>
              <w:t xml:space="preserve"> </w:t>
            </w:r>
            <w:r w:rsidRPr="00B02B2D">
              <w:rPr>
                <w:rFonts w:hint="eastAsia"/>
                <w:sz w:val="26"/>
                <w:rtl/>
              </w:rPr>
              <w:t>המוטלים</w:t>
            </w:r>
            <w:r w:rsidRPr="00B02B2D">
              <w:rPr>
                <w:sz w:val="26"/>
                <w:rtl/>
              </w:rPr>
              <w:t xml:space="preserve"> </w:t>
            </w:r>
            <w:r w:rsidRPr="00B02B2D">
              <w:rPr>
                <w:rFonts w:hint="eastAsia"/>
                <w:sz w:val="26"/>
                <w:rtl/>
              </w:rPr>
              <w:t>עליה</w:t>
            </w:r>
            <w:r w:rsidRPr="00B02B2D">
              <w:rPr>
                <w:sz w:val="26"/>
                <w:rtl/>
              </w:rPr>
              <w:t xml:space="preserve"> </w:t>
            </w:r>
            <w:r w:rsidRPr="00B02B2D">
              <w:rPr>
                <w:rFonts w:hint="eastAsia"/>
                <w:sz w:val="26"/>
                <w:rtl/>
              </w:rPr>
              <w:t>כאמור</w:t>
            </w:r>
            <w:r w:rsidRPr="00B02B2D">
              <w:rPr>
                <w:sz w:val="26"/>
                <w:rtl/>
              </w:rPr>
              <w:t xml:space="preserve"> </w:t>
            </w:r>
            <w:r w:rsidRPr="00B02B2D">
              <w:rPr>
                <w:rFonts w:hint="eastAsia"/>
                <w:sz w:val="26"/>
                <w:rtl/>
              </w:rPr>
              <w:t>בתוך</w:t>
            </w:r>
            <w:r w:rsidRPr="00B02B2D">
              <w:rPr>
                <w:sz w:val="26"/>
                <w:rtl/>
              </w:rPr>
              <w:t xml:space="preserve"> </w:t>
            </w:r>
            <w:r w:rsidRPr="00B02B2D">
              <w:rPr>
                <w:rFonts w:hint="eastAsia"/>
                <w:sz w:val="26"/>
                <w:rtl/>
              </w:rPr>
              <w:t>תקופה</w:t>
            </w:r>
            <w:r w:rsidRPr="00B02B2D">
              <w:rPr>
                <w:sz w:val="26"/>
                <w:rtl/>
              </w:rPr>
              <w:t xml:space="preserve"> </w:t>
            </w:r>
            <w:r w:rsidRPr="00B02B2D">
              <w:rPr>
                <w:rFonts w:hint="eastAsia"/>
                <w:sz w:val="26"/>
                <w:rtl/>
              </w:rPr>
              <w:t>שנקבעה</w:t>
            </w:r>
            <w:r w:rsidRPr="00B02B2D">
              <w:rPr>
                <w:sz w:val="26"/>
                <w:rtl/>
              </w:rPr>
              <w:t xml:space="preserve"> </w:t>
            </w:r>
            <w:r w:rsidRPr="00B02B2D">
              <w:rPr>
                <w:rFonts w:hint="eastAsia"/>
                <w:sz w:val="26"/>
                <w:rtl/>
              </w:rPr>
              <w:t>בהודעה</w:t>
            </w:r>
            <w:r w:rsidRPr="00B02B2D">
              <w:rPr>
                <w:sz w:val="26"/>
                <w:rtl/>
              </w:rPr>
              <w:t xml:space="preserve">, </w:t>
            </w:r>
            <w:r w:rsidRPr="00B02B2D">
              <w:rPr>
                <w:rFonts w:hint="eastAsia"/>
                <w:sz w:val="26"/>
                <w:rtl/>
              </w:rPr>
              <w:t>שאם</w:t>
            </w:r>
            <w:r w:rsidRPr="00B02B2D">
              <w:rPr>
                <w:sz w:val="26"/>
                <w:rtl/>
              </w:rPr>
              <w:t xml:space="preserve"> </w:t>
            </w:r>
            <w:r w:rsidRPr="00B02B2D">
              <w:rPr>
                <w:rFonts w:hint="eastAsia"/>
                <w:sz w:val="26"/>
                <w:rtl/>
              </w:rPr>
              <w:t>לא</w:t>
            </w:r>
            <w:r w:rsidRPr="00B02B2D">
              <w:rPr>
                <w:sz w:val="26"/>
                <w:rtl/>
              </w:rPr>
              <w:t xml:space="preserve"> </w:t>
            </w:r>
            <w:r w:rsidRPr="00B02B2D">
              <w:rPr>
                <w:rFonts w:hint="eastAsia"/>
                <w:sz w:val="26"/>
                <w:rtl/>
              </w:rPr>
              <w:t>כן</w:t>
            </w:r>
            <w:r w:rsidRPr="00B02B2D">
              <w:rPr>
                <w:sz w:val="26"/>
                <w:rtl/>
              </w:rPr>
              <w:t xml:space="preserve"> </w:t>
            </w:r>
            <w:r w:rsidRPr="00B02B2D">
              <w:rPr>
                <w:rFonts w:hint="eastAsia"/>
                <w:sz w:val="26"/>
                <w:rtl/>
              </w:rPr>
              <w:t>יפעלו</w:t>
            </w:r>
            <w:r w:rsidRPr="00B02B2D">
              <w:rPr>
                <w:sz w:val="26"/>
                <w:rtl/>
              </w:rPr>
              <w:t xml:space="preserve"> </w:t>
            </w:r>
            <w:r w:rsidRPr="00B02B2D">
              <w:rPr>
                <w:rFonts w:hint="eastAsia"/>
                <w:sz w:val="26"/>
                <w:rtl/>
              </w:rPr>
              <w:t>לנטילת</w:t>
            </w:r>
            <w:r w:rsidRPr="00B02B2D">
              <w:rPr>
                <w:sz w:val="26"/>
                <w:rtl/>
              </w:rPr>
              <w:t xml:space="preserve"> </w:t>
            </w:r>
            <w:r w:rsidRPr="00B02B2D">
              <w:rPr>
                <w:rFonts w:hint="eastAsia"/>
                <w:sz w:val="26"/>
                <w:rtl/>
              </w:rPr>
              <w:t>סמכויותיה</w:t>
            </w:r>
            <w:r w:rsidRPr="00B02B2D">
              <w:rPr>
                <w:sz w:val="26"/>
                <w:rtl/>
              </w:rPr>
              <w:t xml:space="preserve"> </w:t>
            </w:r>
            <w:r w:rsidRPr="00B02B2D">
              <w:rPr>
                <w:rFonts w:hint="eastAsia"/>
                <w:sz w:val="26"/>
                <w:rtl/>
              </w:rPr>
              <w:t>בהתאם</w:t>
            </w:r>
            <w:r w:rsidRPr="00B02B2D">
              <w:rPr>
                <w:sz w:val="26"/>
                <w:rtl/>
              </w:rPr>
              <w:t xml:space="preserve"> </w:t>
            </w:r>
            <w:r w:rsidRPr="00B02B2D">
              <w:rPr>
                <w:rFonts w:hint="eastAsia"/>
                <w:sz w:val="26"/>
                <w:rtl/>
              </w:rPr>
              <w:t>להוראות</w:t>
            </w:r>
            <w:r w:rsidRPr="00B02B2D">
              <w:rPr>
                <w:sz w:val="26"/>
                <w:rtl/>
              </w:rPr>
              <w:t xml:space="preserve"> </w:t>
            </w:r>
            <w:r w:rsidRPr="00B02B2D">
              <w:rPr>
                <w:rFonts w:hint="eastAsia"/>
                <w:sz w:val="26"/>
                <w:rtl/>
              </w:rPr>
              <w:t>סעיף</w:t>
            </w:r>
            <w:r w:rsidRPr="00B02B2D">
              <w:rPr>
                <w:sz w:val="26"/>
                <w:rtl/>
              </w:rPr>
              <w:t xml:space="preserve"> </w:t>
            </w:r>
            <w:r w:rsidRPr="00B02B2D">
              <w:rPr>
                <w:rFonts w:hint="eastAsia"/>
                <w:sz w:val="26"/>
                <w:rtl/>
              </w:rPr>
              <w:t>קטן</w:t>
            </w:r>
            <w:r w:rsidRPr="00B02B2D">
              <w:rPr>
                <w:sz w:val="26"/>
                <w:rtl/>
              </w:rPr>
              <w:t xml:space="preserve"> (</w:t>
            </w:r>
            <w:r w:rsidRPr="00B02B2D">
              <w:rPr>
                <w:rFonts w:hint="eastAsia"/>
                <w:sz w:val="26"/>
                <w:rtl/>
              </w:rPr>
              <w:t>ב</w:t>
            </w:r>
            <w:r w:rsidRPr="00B02B2D">
              <w:rPr>
                <w:sz w:val="26"/>
                <w:rtl/>
              </w:rPr>
              <w:t>).</w:t>
            </w:r>
          </w:p>
        </w:tc>
      </w:tr>
      <w:tr w:rsidR="009B553A" w:rsidRPr="00B02B2D" w:rsidTr="005617DB">
        <w:trPr>
          <w:cantSplit/>
        </w:trPr>
        <w:tc>
          <w:tcPr>
            <w:tcW w:w="1869" w:type="dxa"/>
            <w:shd w:val="clear" w:color="auto" w:fill="auto"/>
            <w:tcMar>
              <w:top w:w="91" w:type="dxa"/>
              <w:left w:w="0" w:type="dxa"/>
              <w:bottom w:w="91" w:type="dxa"/>
              <w:right w:w="0" w:type="dxa"/>
            </w:tcMar>
          </w:tcPr>
          <w:p w:rsidR="009B553A" w:rsidRPr="00762204" w:rsidRDefault="009B553A" w:rsidP="009B553A">
            <w:pPr>
              <w:pStyle w:val="TableSideHeading"/>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4649" w:type="dxa"/>
            <w:gridSpan w:val="3"/>
            <w:shd w:val="clear" w:color="auto" w:fill="auto"/>
            <w:tcMar>
              <w:top w:w="91" w:type="dxa"/>
              <w:left w:w="0" w:type="dxa"/>
              <w:bottom w:w="91" w:type="dxa"/>
              <w:right w:w="0" w:type="dxa"/>
            </w:tcMar>
          </w:tcPr>
          <w:p w:rsidR="009B553A" w:rsidRPr="00B02B2D" w:rsidRDefault="009B553A" w:rsidP="000956CD">
            <w:pPr>
              <w:pStyle w:val="TableBlock"/>
              <w:rPr>
                <w:sz w:val="26"/>
                <w:rtl/>
              </w:rPr>
            </w:pPr>
            <w:r w:rsidRPr="00B02B2D">
              <w:rPr>
                <w:sz w:val="26"/>
                <w:rtl/>
              </w:rPr>
              <w:t>(</w:t>
            </w:r>
            <w:r w:rsidRPr="00B02B2D">
              <w:rPr>
                <w:rFonts w:hint="eastAsia"/>
                <w:sz w:val="26"/>
                <w:rtl/>
              </w:rPr>
              <w:t>ב</w:t>
            </w:r>
            <w:r w:rsidRPr="00B02B2D">
              <w:rPr>
                <w:sz w:val="26"/>
                <w:rtl/>
              </w:rPr>
              <w:t>)</w:t>
            </w:r>
            <w:r w:rsidRPr="00B02B2D">
              <w:rPr>
                <w:sz w:val="26"/>
                <w:rtl/>
              </w:rPr>
              <w:tab/>
            </w:r>
            <w:r w:rsidRPr="00B02B2D">
              <w:rPr>
                <w:rFonts w:hint="eastAsia"/>
                <w:sz w:val="26"/>
                <w:rtl/>
              </w:rPr>
              <w:t>לא</w:t>
            </w:r>
            <w:r w:rsidRPr="00B02B2D">
              <w:rPr>
                <w:sz w:val="26"/>
                <w:rtl/>
              </w:rPr>
              <w:t xml:space="preserve"> </w:t>
            </w:r>
            <w:r w:rsidRPr="00B02B2D">
              <w:rPr>
                <w:rFonts w:hint="eastAsia"/>
                <w:sz w:val="26"/>
                <w:rtl/>
              </w:rPr>
              <w:t>קיימה</w:t>
            </w:r>
            <w:r w:rsidRPr="00B02B2D">
              <w:rPr>
                <w:sz w:val="26"/>
                <w:rtl/>
              </w:rPr>
              <w:t xml:space="preserve"> </w:t>
            </w:r>
            <w:r w:rsidRPr="00B02B2D">
              <w:rPr>
                <w:rFonts w:hint="eastAsia"/>
                <w:sz w:val="26"/>
                <w:rtl/>
              </w:rPr>
              <w:t>הוועדה</w:t>
            </w:r>
            <w:r w:rsidRPr="00B02B2D">
              <w:rPr>
                <w:sz w:val="26"/>
                <w:rtl/>
              </w:rPr>
              <w:t xml:space="preserve"> </w:t>
            </w:r>
            <w:r w:rsidRPr="00B02B2D">
              <w:rPr>
                <w:rFonts w:hint="eastAsia"/>
                <w:sz w:val="26"/>
                <w:rtl/>
              </w:rPr>
              <w:t>המקומית</w:t>
            </w:r>
            <w:r w:rsidRPr="00B02B2D">
              <w:rPr>
                <w:sz w:val="26"/>
                <w:rtl/>
              </w:rPr>
              <w:t xml:space="preserve"> </w:t>
            </w:r>
            <w:r w:rsidRPr="00B02B2D">
              <w:rPr>
                <w:rFonts w:hint="eastAsia"/>
                <w:sz w:val="26"/>
                <w:rtl/>
              </w:rPr>
              <w:t>הוראה</w:t>
            </w:r>
            <w:r w:rsidRPr="00B02B2D">
              <w:rPr>
                <w:sz w:val="26"/>
                <w:rtl/>
              </w:rPr>
              <w:t xml:space="preserve"> </w:t>
            </w:r>
            <w:r w:rsidRPr="00B02B2D">
              <w:rPr>
                <w:rFonts w:hint="eastAsia"/>
                <w:sz w:val="26"/>
                <w:rtl/>
              </w:rPr>
              <w:t>כאמור</w:t>
            </w:r>
            <w:r w:rsidRPr="00B02B2D">
              <w:rPr>
                <w:sz w:val="26"/>
                <w:rtl/>
              </w:rPr>
              <w:t xml:space="preserve"> </w:t>
            </w:r>
            <w:r w:rsidRPr="00B02B2D">
              <w:rPr>
                <w:rFonts w:hint="eastAsia"/>
                <w:sz w:val="26"/>
                <w:rtl/>
              </w:rPr>
              <w:t>בסעיף</w:t>
            </w:r>
            <w:r w:rsidRPr="00B02B2D">
              <w:rPr>
                <w:sz w:val="26"/>
                <w:rtl/>
              </w:rPr>
              <w:t xml:space="preserve"> </w:t>
            </w:r>
            <w:r w:rsidRPr="00B02B2D">
              <w:rPr>
                <w:rFonts w:hint="eastAsia"/>
                <w:sz w:val="26"/>
                <w:rtl/>
              </w:rPr>
              <w:t>קטן</w:t>
            </w:r>
            <w:r w:rsidRPr="00B02B2D">
              <w:rPr>
                <w:sz w:val="26"/>
                <w:rtl/>
              </w:rPr>
              <w:t xml:space="preserve"> (</w:t>
            </w:r>
            <w:r w:rsidRPr="00B02B2D">
              <w:rPr>
                <w:rFonts w:hint="eastAsia"/>
                <w:sz w:val="26"/>
                <w:rtl/>
              </w:rPr>
              <w:t>א</w:t>
            </w:r>
            <w:r w:rsidRPr="00B02B2D">
              <w:rPr>
                <w:sz w:val="26"/>
                <w:rtl/>
              </w:rPr>
              <w:t xml:space="preserve">) </w:t>
            </w:r>
            <w:r w:rsidRPr="00B02B2D">
              <w:rPr>
                <w:rFonts w:hint="eastAsia"/>
                <w:sz w:val="26"/>
                <w:rtl/>
              </w:rPr>
              <w:t>בתוך</w:t>
            </w:r>
            <w:r w:rsidRPr="00B02B2D">
              <w:rPr>
                <w:sz w:val="26"/>
                <w:rtl/>
              </w:rPr>
              <w:t xml:space="preserve"> </w:t>
            </w:r>
            <w:r w:rsidRPr="00B02B2D">
              <w:rPr>
                <w:rFonts w:hint="eastAsia"/>
                <w:sz w:val="26"/>
                <w:rtl/>
              </w:rPr>
              <w:t>התקופה</w:t>
            </w:r>
            <w:r w:rsidRPr="00B02B2D">
              <w:rPr>
                <w:sz w:val="26"/>
                <w:rtl/>
              </w:rPr>
              <w:t xml:space="preserve"> </w:t>
            </w:r>
            <w:r w:rsidRPr="00B02B2D">
              <w:rPr>
                <w:rFonts w:hint="eastAsia"/>
                <w:sz w:val="26"/>
                <w:rtl/>
              </w:rPr>
              <w:t>שנקבעה</w:t>
            </w:r>
            <w:r w:rsidRPr="00B02B2D">
              <w:rPr>
                <w:sz w:val="26"/>
                <w:rtl/>
              </w:rPr>
              <w:t xml:space="preserve"> </w:t>
            </w:r>
            <w:r w:rsidRPr="00B02B2D">
              <w:rPr>
                <w:rFonts w:hint="eastAsia"/>
                <w:sz w:val="26"/>
                <w:rtl/>
              </w:rPr>
              <w:t>לכך</w:t>
            </w:r>
            <w:r w:rsidRPr="00B02B2D">
              <w:rPr>
                <w:sz w:val="26"/>
                <w:rtl/>
              </w:rPr>
              <w:t xml:space="preserve">, </w:t>
            </w:r>
            <w:r w:rsidRPr="00B02B2D">
              <w:rPr>
                <w:rFonts w:hint="eastAsia"/>
                <w:sz w:val="26"/>
                <w:rtl/>
              </w:rPr>
              <w:t>רשאים</w:t>
            </w:r>
            <w:r w:rsidRPr="00B02B2D">
              <w:rPr>
                <w:sz w:val="26"/>
                <w:rtl/>
              </w:rPr>
              <w:t xml:space="preserve"> </w:t>
            </w:r>
            <w:r w:rsidRPr="00B02B2D">
              <w:rPr>
                <w:rFonts w:hint="eastAsia"/>
                <w:sz w:val="26"/>
                <w:rtl/>
              </w:rPr>
              <w:t>מנהל</w:t>
            </w:r>
            <w:r w:rsidRPr="00B02B2D">
              <w:rPr>
                <w:sz w:val="26"/>
                <w:rtl/>
              </w:rPr>
              <w:t xml:space="preserve"> </w:t>
            </w:r>
            <w:r w:rsidRPr="00B02B2D">
              <w:rPr>
                <w:rFonts w:hint="eastAsia"/>
                <w:sz w:val="26"/>
                <w:rtl/>
              </w:rPr>
              <w:t>היחידה</w:t>
            </w:r>
            <w:r w:rsidRPr="00B02B2D">
              <w:rPr>
                <w:sz w:val="26"/>
                <w:rtl/>
              </w:rPr>
              <w:t xml:space="preserve"> </w:t>
            </w:r>
            <w:r w:rsidRPr="00B02B2D">
              <w:rPr>
                <w:rFonts w:hint="eastAsia"/>
                <w:sz w:val="26"/>
                <w:rtl/>
              </w:rPr>
              <w:t>הארצית</w:t>
            </w:r>
            <w:r w:rsidRPr="00B02B2D">
              <w:rPr>
                <w:sz w:val="26"/>
                <w:rtl/>
              </w:rPr>
              <w:t xml:space="preserve"> </w:t>
            </w:r>
            <w:r w:rsidRPr="00B02B2D">
              <w:rPr>
                <w:rFonts w:hint="eastAsia"/>
                <w:sz w:val="26"/>
                <w:rtl/>
              </w:rPr>
              <w:t>לאכיפה</w:t>
            </w:r>
            <w:r w:rsidRPr="00B02B2D">
              <w:rPr>
                <w:sz w:val="26"/>
                <w:rtl/>
              </w:rPr>
              <w:t xml:space="preserve"> </w:t>
            </w:r>
            <w:r w:rsidRPr="00B02B2D">
              <w:rPr>
                <w:rFonts w:hint="eastAsia"/>
                <w:sz w:val="26"/>
                <w:rtl/>
              </w:rPr>
              <w:t>ומנהל</w:t>
            </w:r>
            <w:r w:rsidRPr="00B02B2D">
              <w:rPr>
                <w:sz w:val="26"/>
                <w:rtl/>
              </w:rPr>
              <w:t xml:space="preserve"> </w:t>
            </w:r>
            <w:r w:rsidRPr="00B02B2D">
              <w:rPr>
                <w:rFonts w:hint="eastAsia"/>
                <w:sz w:val="26"/>
                <w:rtl/>
              </w:rPr>
              <w:t>המחלקה</w:t>
            </w:r>
            <w:r w:rsidRPr="00B02B2D">
              <w:rPr>
                <w:sz w:val="26"/>
                <w:rtl/>
              </w:rPr>
              <w:t xml:space="preserve"> </w:t>
            </w:r>
            <w:r w:rsidRPr="00B02B2D">
              <w:rPr>
                <w:rFonts w:hint="eastAsia"/>
                <w:sz w:val="26"/>
                <w:rtl/>
              </w:rPr>
              <w:t>לאכיפת</w:t>
            </w:r>
            <w:r w:rsidRPr="00B02B2D">
              <w:rPr>
                <w:sz w:val="26"/>
                <w:rtl/>
              </w:rPr>
              <w:t xml:space="preserve"> </w:t>
            </w:r>
            <w:r w:rsidRPr="00B02B2D">
              <w:rPr>
                <w:rFonts w:hint="eastAsia"/>
                <w:sz w:val="26"/>
                <w:rtl/>
              </w:rPr>
              <w:t>דיני</w:t>
            </w:r>
            <w:r w:rsidRPr="00B02B2D">
              <w:rPr>
                <w:sz w:val="26"/>
                <w:rtl/>
              </w:rPr>
              <w:t xml:space="preserve"> </w:t>
            </w:r>
            <w:r w:rsidRPr="00B02B2D">
              <w:rPr>
                <w:rFonts w:hint="eastAsia"/>
                <w:sz w:val="26"/>
                <w:rtl/>
              </w:rPr>
              <w:t>מקרקעין</w:t>
            </w:r>
            <w:r w:rsidRPr="00B02B2D">
              <w:rPr>
                <w:sz w:val="26"/>
                <w:rtl/>
              </w:rPr>
              <w:t xml:space="preserve"> </w:t>
            </w:r>
            <w:r w:rsidRPr="00B02B2D">
              <w:rPr>
                <w:rFonts w:hint="eastAsia"/>
                <w:sz w:val="26"/>
                <w:rtl/>
              </w:rPr>
              <w:t>ליטול</w:t>
            </w:r>
            <w:r w:rsidRPr="00B02B2D">
              <w:rPr>
                <w:sz w:val="26"/>
                <w:rtl/>
              </w:rPr>
              <w:t xml:space="preserve"> </w:t>
            </w:r>
            <w:r w:rsidRPr="00B02B2D">
              <w:rPr>
                <w:rFonts w:hint="eastAsia"/>
                <w:sz w:val="26"/>
                <w:rtl/>
              </w:rPr>
              <w:t>ממנה</w:t>
            </w:r>
            <w:r w:rsidRPr="00B02B2D">
              <w:rPr>
                <w:sz w:val="26"/>
                <w:rtl/>
              </w:rPr>
              <w:t xml:space="preserve"> </w:t>
            </w:r>
            <w:r w:rsidRPr="00B02B2D">
              <w:rPr>
                <w:rFonts w:hint="eastAsia"/>
                <w:sz w:val="26"/>
                <w:rtl/>
              </w:rPr>
              <w:t>את</w:t>
            </w:r>
            <w:r w:rsidRPr="00B02B2D">
              <w:rPr>
                <w:sz w:val="26"/>
                <w:rtl/>
              </w:rPr>
              <w:t xml:space="preserve"> </w:t>
            </w:r>
            <w:r w:rsidRPr="00B02B2D">
              <w:rPr>
                <w:rFonts w:hint="eastAsia"/>
                <w:sz w:val="26"/>
                <w:rtl/>
              </w:rPr>
              <w:t>הסמכויות</w:t>
            </w:r>
            <w:r w:rsidRPr="00B02B2D">
              <w:rPr>
                <w:sz w:val="26"/>
                <w:rtl/>
              </w:rPr>
              <w:t xml:space="preserve"> </w:t>
            </w:r>
            <w:r w:rsidRPr="00B02B2D">
              <w:rPr>
                <w:rFonts w:hint="eastAsia"/>
                <w:sz w:val="26"/>
                <w:rtl/>
              </w:rPr>
              <w:t>הנתונות</w:t>
            </w:r>
            <w:r w:rsidRPr="00B02B2D">
              <w:rPr>
                <w:sz w:val="26"/>
                <w:rtl/>
              </w:rPr>
              <w:t xml:space="preserve"> </w:t>
            </w:r>
            <w:r w:rsidRPr="00B02B2D">
              <w:rPr>
                <w:rFonts w:hint="eastAsia"/>
                <w:sz w:val="26"/>
                <w:rtl/>
              </w:rPr>
              <w:t>לה</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פרק</w:t>
            </w:r>
            <w:r w:rsidRPr="00B02B2D">
              <w:rPr>
                <w:sz w:val="26"/>
                <w:rtl/>
              </w:rPr>
              <w:t xml:space="preserve"> </w:t>
            </w:r>
            <w:r w:rsidRPr="00B02B2D">
              <w:rPr>
                <w:rFonts w:hint="eastAsia"/>
                <w:sz w:val="26"/>
                <w:rtl/>
              </w:rPr>
              <w:t>י</w:t>
            </w:r>
            <w:r w:rsidRPr="00B02B2D">
              <w:rPr>
                <w:sz w:val="26"/>
                <w:rtl/>
              </w:rPr>
              <w:t xml:space="preserve">', </w:t>
            </w:r>
            <w:r w:rsidRPr="00B02B2D">
              <w:rPr>
                <w:rFonts w:hint="eastAsia"/>
                <w:sz w:val="26"/>
                <w:rtl/>
              </w:rPr>
              <w:t>כולן</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חלקן</w:t>
            </w:r>
            <w:r w:rsidRPr="00B02B2D">
              <w:rPr>
                <w:sz w:val="26"/>
                <w:rtl/>
              </w:rPr>
              <w:t xml:space="preserve">, </w:t>
            </w:r>
            <w:r w:rsidRPr="00B02B2D">
              <w:rPr>
                <w:rFonts w:hint="eastAsia"/>
                <w:sz w:val="26"/>
                <w:rtl/>
              </w:rPr>
              <w:t>בכל</w:t>
            </w:r>
            <w:r w:rsidRPr="00B02B2D">
              <w:rPr>
                <w:sz w:val="26"/>
                <w:rtl/>
              </w:rPr>
              <w:t xml:space="preserve"> </w:t>
            </w:r>
            <w:r w:rsidRPr="00B02B2D">
              <w:rPr>
                <w:rFonts w:hint="eastAsia"/>
                <w:sz w:val="26"/>
                <w:rtl/>
              </w:rPr>
              <w:t>מרחב</w:t>
            </w:r>
            <w:r w:rsidRPr="00B02B2D">
              <w:rPr>
                <w:sz w:val="26"/>
                <w:rtl/>
              </w:rPr>
              <w:t xml:space="preserve"> </w:t>
            </w:r>
            <w:r w:rsidRPr="00B02B2D">
              <w:rPr>
                <w:rFonts w:hint="eastAsia"/>
                <w:sz w:val="26"/>
                <w:rtl/>
              </w:rPr>
              <w:t>התכנון</w:t>
            </w:r>
            <w:r w:rsidRPr="00B02B2D">
              <w:rPr>
                <w:sz w:val="26"/>
                <w:rtl/>
              </w:rPr>
              <w:t xml:space="preserve"> </w:t>
            </w:r>
            <w:r w:rsidRPr="00B02B2D">
              <w:rPr>
                <w:rFonts w:hint="eastAsia"/>
                <w:sz w:val="26"/>
                <w:rtl/>
              </w:rPr>
              <w:t>המקומי</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בחלק</w:t>
            </w:r>
            <w:r w:rsidRPr="00B02B2D">
              <w:rPr>
                <w:sz w:val="26"/>
                <w:rtl/>
              </w:rPr>
              <w:t xml:space="preserve"> </w:t>
            </w:r>
            <w:r w:rsidRPr="00B02B2D">
              <w:rPr>
                <w:rFonts w:hint="eastAsia"/>
                <w:sz w:val="26"/>
                <w:rtl/>
              </w:rPr>
              <w:t>ממנו</w:t>
            </w:r>
            <w:r w:rsidRPr="00B02B2D">
              <w:rPr>
                <w:sz w:val="26"/>
                <w:rtl/>
              </w:rPr>
              <w:t xml:space="preserve">, </w:t>
            </w:r>
            <w:r w:rsidRPr="00B02B2D">
              <w:rPr>
                <w:rFonts w:hint="eastAsia"/>
                <w:sz w:val="26"/>
                <w:rtl/>
              </w:rPr>
              <w:t>לתקופה</w:t>
            </w:r>
            <w:r w:rsidRPr="00B02B2D">
              <w:rPr>
                <w:sz w:val="26"/>
                <w:rtl/>
              </w:rPr>
              <w:t xml:space="preserve"> </w:t>
            </w:r>
            <w:r w:rsidRPr="00B02B2D">
              <w:rPr>
                <w:rFonts w:hint="eastAsia"/>
                <w:sz w:val="26"/>
                <w:rtl/>
              </w:rPr>
              <w:t>ובתנאים</w:t>
            </w:r>
            <w:r w:rsidRPr="00B02B2D">
              <w:rPr>
                <w:sz w:val="26"/>
                <w:rtl/>
              </w:rPr>
              <w:t xml:space="preserve"> </w:t>
            </w:r>
            <w:r w:rsidRPr="00B02B2D">
              <w:rPr>
                <w:rFonts w:hint="eastAsia"/>
                <w:sz w:val="26"/>
                <w:rtl/>
              </w:rPr>
              <w:t>שיקבעו</w:t>
            </w:r>
            <w:r w:rsidRPr="00B02B2D">
              <w:rPr>
                <w:sz w:val="26"/>
                <w:rtl/>
              </w:rPr>
              <w:t xml:space="preserve">, </w:t>
            </w:r>
            <w:r w:rsidRPr="00B02B2D">
              <w:rPr>
                <w:rFonts w:hint="eastAsia"/>
                <w:sz w:val="26"/>
                <w:rtl/>
              </w:rPr>
              <w:t>ובכלל</w:t>
            </w:r>
            <w:r w:rsidRPr="00B02B2D">
              <w:rPr>
                <w:sz w:val="26"/>
                <w:rtl/>
              </w:rPr>
              <w:t xml:space="preserve"> </w:t>
            </w:r>
            <w:r w:rsidRPr="00B02B2D">
              <w:rPr>
                <w:rFonts w:hint="eastAsia"/>
                <w:sz w:val="26"/>
                <w:rtl/>
              </w:rPr>
              <w:t>זה</w:t>
            </w:r>
            <w:r w:rsidRPr="00B02B2D">
              <w:rPr>
                <w:sz w:val="26"/>
                <w:rtl/>
              </w:rPr>
              <w:t xml:space="preserve"> </w:t>
            </w:r>
            <w:r w:rsidRPr="00B02B2D">
              <w:rPr>
                <w:rFonts w:hint="eastAsia"/>
                <w:sz w:val="26"/>
                <w:rtl/>
              </w:rPr>
              <w:t>לעניין</w:t>
            </w:r>
            <w:r w:rsidRPr="00B02B2D">
              <w:rPr>
                <w:sz w:val="26"/>
                <w:rtl/>
              </w:rPr>
              <w:t xml:space="preserve"> </w:t>
            </w:r>
            <w:r w:rsidRPr="00B02B2D">
              <w:rPr>
                <w:rFonts w:hint="eastAsia"/>
                <w:sz w:val="26"/>
                <w:rtl/>
              </w:rPr>
              <w:t>ביצוע</w:t>
            </w:r>
            <w:r w:rsidRPr="00B02B2D">
              <w:rPr>
                <w:sz w:val="26"/>
                <w:rtl/>
              </w:rPr>
              <w:t xml:space="preserve"> </w:t>
            </w:r>
            <w:r w:rsidRPr="00B02B2D">
              <w:rPr>
                <w:rFonts w:hint="eastAsia"/>
                <w:sz w:val="26"/>
                <w:rtl/>
              </w:rPr>
              <w:t>פעולות</w:t>
            </w:r>
            <w:r w:rsidRPr="00B02B2D">
              <w:rPr>
                <w:sz w:val="26"/>
                <w:rtl/>
              </w:rPr>
              <w:t xml:space="preserve"> </w:t>
            </w:r>
            <w:r w:rsidRPr="00B02B2D">
              <w:rPr>
                <w:rFonts w:hint="eastAsia"/>
                <w:sz w:val="26"/>
                <w:rtl/>
              </w:rPr>
              <w:t>אכיפה</w:t>
            </w:r>
            <w:r w:rsidRPr="00B02B2D">
              <w:rPr>
                <w:sz w:val="26"/>
                <w:rtl/>
              </w:rPr>
              <w:t xml:space="preserve"> </w:t>
            </w:r>
            <w:r w:rsidRPr="00B02B2D">
              <w:rPr>
                <w:rFonts w:hint="eastAsia"/>
                <w:sz w:val="26"/>
                <w:rtl/>
              </w:rPr>
              <w:t>על</w:t>
            </w:r>
            <w:r w:rsidRPr="00B02B2D">
              <w:rPr>
                <w:sz w:val="26"/>
                <w:rtl/>
              </w:rPr>
              <w:t xml:space="preserve"> </w:t>
            </w:r>
            <w:r w:rsidRPr="00B02B2D">
              <w:rPr>
                <w:rFonts w:hint="eastAsia"/>
                <w:sz w:val="26"/>
                <w:rtl/>
              </w:rPr>
              <w:t>ידי</w:t>
            </w:r>
            <w:r w:rsidRPr="00B02B2D">
              <w:rPr>
                <w:sz w:val="26"/>
                <w:rtl/>
              </w:rPr>
              <w:t xml:space="preserve"> </w:t>
            </w:r>
            <w:r w:rsidRPr="00B02B2D">
              <w:rPr>
                <w:rFonts w:hint="eastAsia"/>
                <w:sz w:val="26"/>
                <w:rtl/>
              </w:rPr>
              <w:t>עובדי</w:t>
            </w:r>
            <w:r w:rsidRPr="00B02B2D">
              <w:rPr>
                <w:sz w:val="26"/>
                <w:rtl/>
              </w:rPr>
              <w:t xml:space="preserve"> </w:t>
            </w:r>
            <w:r w:rsidRPr="00B02B2D">
              <w:rPr>
                <w:rFonts w:hint="eastAsia"/>
                <w:sz w:val="26"/>
                <w:rtl/>
              </w:rPr>
              <w:t>הוועדה</w:t>
            </w:r>
            <w:r w:rsidRPr="00B02B2D">
              <w:rPr>
                <w:sz w:val="26"/>
                <w:rtl/>
              </w:rPr>
              <w:t xml:space="preserve"> </w:t>
            </w:r>
            <w:r w:rsidRPr="00B02B2D">
              <w:rPr>
                <w:rFonts w:hint="eastAsia"/>
                <w:sz w:val="26"/>
                <w:rtl/>
              </w:rPr>
              <w:t>המקומית</w:t>
            </w:r>
            <w:r w:rsidRPr="00B02B2D">
              <w:rPr>
                <w:sz w:val="26"/>
                <w:rtl/>
              </w:rPr>
              <w:t>.</w:t>
            </w:r>
          </w:p>
        </w:tc>
      </w:tr>
      <w:tr w:rsidR="009B553A" w:rsidRPr="00B02B2D" w:rsidTr="005617DB">
        <w:trPr>
          <w:cantSplit/>
        </w:trPr>
        <w:tc>
          <w:tcPr>
            <w:tcW w:w="1869" w:type="dxa"/>
            <w:shd w:val="clear" w:color="auto" w:fill="auto"/>
            <w:tcMar>
              <w:top w:w="91" w:type="dxa"/>
              <w:left w:w="0" w:type="dxa"/>
              <w:bottom w:w="91" w:type="dxa"/>
              <w:right w:w="0" w:type="dxa"/>
            </w:tcMar>
          </w:tcPr>
          <w:p w:rsidR="009B553A" w:rsidRPr="00B02B2D" w:rsidRDefault="009B553A" w:rsidP="009B553A">
            <w:pPr>
              <w:pStyle w:val="TableSideHeading"/>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4649" w:type="dxa"/>
            <w:gridSpan w:val="3"/>
            <w:shd w:val="clear" w:color="auto" w:fill="auto"/>
            <w:tcMar>
              <w:top w:w="91" w:type="dxa"/>
              <w:left w:w="0" w:type="dxa"/>
              <w:bottom w:w="91" w:type="dxa"/>
              <w:right w:w="0" w:type="dxa"/>
            </w:tcMar>
          </w:tcPr>
          <w:p w:rsidR="009B553A" w:rsidRPr="00B02B2D" w:rsidRDefault="009B553A" w:rsidP="000956CD">
            <w:pPr>
              <w:pStyle w:val="TableBlock"/>
              <w:rPr>
                <w:sz w:val="26"/>
                <w:rtl/>
              </w:rPr>
            </w:pPr>
            <w:r w:rsidRPr="00B02B2D">
              <w:rPr>
                <w:sz w:val="26"/>
                <w:rtl/>
              </w:rPr>
              <w:t>(</w:t>
            </w:r>
            <w:r w:rsidRPr="00B02B2D">
              <w:rPr>
                <w:rFonts w:hint="eastAsia"/>
                <w:sz w:val="26"/>
                <w:rtl/>
              </w:rPr>
              <w:t>ג</w:t>
            </w:r>
            <w:r w:rsidRPr="00B02B2D">
              <w:rPr>
                <w:sz w:val="26"/>
                <w:rtl/>
              </w:rPr>
              <w:t>)</w:t>
            </w:r>
            <w:r w:rsidRPr="00B02B2D">
              <w:rPr>
                <w:sz w:val="26"/>
                <w:rtl/>
              </w:rPr>
              <w:tab/>
            </w:r>
            <w:r w:rsidRPr="00B02B2D">
              <w:rPr>
                <w:rFonts w:hint="eastAsia"/>
                <w:sz w:val="26"/>
                <w:rtl/>
              </w:rPr>
              <w:t>לא</w:t>
            </w:r>
            <w:r w:rsidRPr="00B02B2D">
              <w:rPr>
                <w:sz w:val="26"/>
                <w:rtl/>
              </w:rPr>
              <w:t xml:space="preserve"> </w:t>
            </w:r>
            <w:r w:rsidRPr="00B02B2D">
              <w:rPr>
                <w:rFonts w:hint="eastAsia"/>
                <w:sz w:val="26"/>
                <w:rtl/>
              </w:rPr>
              <w:t>יחליטו</w:t>
            </w:r>
            <w:r w:rsidRPr="00B02B2D">
              <w:rPr>
                <w:sz w:val="26"/>
                <w:rtl/>
              </w:rPr>
              <w:t xml:space="preserve"> </w:t>
            </w:r>
            <w:r w:rsidRPr="00B02B2D">
              <w:rPr>
                <w:rFonts w:hint="eastAsia"/>
                <w:sz w:val="26"/>
                <w:rtl/>
              </w:rPr>
              <w:t>מנהל</w:t>
            </w:r>
            <w:r w:rsidRPr="00B02B2D">
              <w:rPr>
                <w:sz w:val="26"/>
                <w:rtl/>
              </w:rPr>
              <w:t xml:space="preserve"> </w:t>
            </w:r>
            <w:r w:rsidRPr="00B02B2D">
              <w:rPr>
                <w:rFonts w:hint="eastAsia"/>
                <w:sz w:val="26"/>
                <w:rtl/>
              </w:rPr>
              <w:t>היחידה</w:t>
            </w:r>
            <w:r w:rsidRPr="00B02B2D">
              <w:rPr>
                <w:sz w:val="26"/>
                <w:rtl/>
              </w:rPr>
              <w:t xml:space="preserve"> </w:t>
            </w:r>
            <w:r w:rsidRPr="00B02B2D">
              <w:rPr>
                <w:rFonts w:hint="eastAsia"/>
                <w:sz w:val="26"/>
                <w:rtl/>
              </w:rPr>
              <w:t>הארצית</w:t>
            </w:r>
            <w:r w:rsidRPr="00B02B2D">
              <w:rPr>
                <w:sz w:val="26"/>
                <w:rtl/>
              </w:rPr>
              <w:t xml:space="preserve"> </w:t>
            </w:r>
            <w:r w:rsidRPr="00B02B2D">
              <w:rPr>
                <w:rFonts w:hint="eastAsia"/>
                <w:sz w:val="26"/>
                <w:rtl/>
              </w:rPr>
              <w:t>לאכיפה</w:t>
            </w:r>
            <w:r w:rsidRPr="00B02B2D">
              <w:rPr>
                <w:sz w:val="26"/>
                <w:rtl/>
              </w:rPr>
              <w:t xml:space="preserve"> </w:t>
            </w:r>
            <w:r w:rsidRPr="00B02B2D">
              <w:rPr>
                <w:rFonts w:hint="eastAsia"/>
                <w:sz w:val="26"/>
                <w:rtl/>
              </w:rPr>
              <w:t>ומנהל</w:t>
            </w:r>
            <w:r w:rsidRPr="00B02B2D">
              <w:rPr>
                <w:sz w:val="26"/>
                <w:rtl/>
              </w:rPr>
              <w:t xml:space="preserve"> </w:t>
            </w:r>
            <w:r w:rsidRPr="00B02B2D">
              <w:rPr>
                <w:rFonts w:hint="eastAsia"/>
                <w:sz w:val="26"/>
                <w:rtl/>
              </w:rPr>
              <w:t>המחלקה</w:t>
            </w:r>
            <w:r w:rsidRPr="00B02B2D">
              <w:rPr>
                <w:sz w:val="26"/>
                <w:rtl/>
              </w:rPr>
              <w:t xml:space="preserve"> </w:t>
            </w:r>
            <w:r w:rsidRPr="00B02B2D">
              <w:rPr>
                <w:rFonts w:hint="eastAsia"/>
                <w:sz w:val="26"/>
                <w:rtl/>
              </w:rPr>
              <w:t>לאכיפת</w:t>
            </w:r>
            <w:r w:rsidRPr="00B02B2D">
              <w:rPr>
                <w:sz w:val="26"/>
                <w:rtl/>
              </w:rPr>
              <w:t xml:space="preserve"> </w:t>
            </w:r>
            <w:r w:rsidRPr="00B02B2D">
              <w:rPr>
                <w:rFonts w:hint="eastAsia"/>
                <w:sz w:val="26"/>
                <w:rtl/>
              </w:rPr>
              <w:t>דיני</w:t>
            </w:r>
            <w:r w:rsidRPr="00B02B2D">
              <w:rPr>
                <w:sz w:val="26"/>
                <w:rtl/>
              </w:rPr>
              <w:t xml:space="preserve"> </w:t>
            </w:r>
            <w:r w:rsidRPr="00B02B2D">
              <w:rPr>
                <w:rFonts w:hint="eastAsia"/>
                <w:sz w:val="26"/>
                <w:rtl/>
              </w:rPr>
              <w:t>מקרקעין</w:t>
            </w:r>
            <w:r w:rsidRPr="00B02B2D">
              <w:rPr>
                <w:sz w:val="26"/>
                <w:rtl/>
              </w:rPr>
              <w:t xml:space="preserve"> </w:t>
            </w:r>
            <w:r w:rsidRPr="00B02B2D">
              <w:rPr>
                <w:rFonts w:hint="eastAsia"/>
                <w:sz w:val="26"/>
                <w:rtl/>
              </w:rPr>
              <w:t>ליטול</w:t>
            </w:r>
            <w:r w:rsidRPr="00B02B2D">
              <w:rPr>
                <w:sz w:val="26"/>
                <w:rtl/>
              </w:rPr>
              <w:t xml:space="preserve"> </w:t>
            </w:r>
            <w:r w:rsidRPr="00B02B2D">
              <w:rPr>
                <w:rFonts w:hint="eastAsia"/>
                <w:sz w:val="26"/>
                <w:rtl/>
              </w:rPr>
              <w:t>סמכות</w:t>
            </w:r>
            <w:r w:rsidRPr="00B02B2D">
              <w:rPr>
                <w:sz w:val="26"/>
                <w:rtl/>
              </w:rPr>
              <w:t xml:space="preserve"> </w:t>
            </w:r>
            <w:r w:rsidRPr="00B02B2D">
              <w:rPr>
                <w:rFonts w:hint="eastAsia"/>
                <w:sz w:val="26"/>
                <w:rtl/>
              </w:rPr>
              <w:t>מוועדה</w:t>
            </w:r>
            <w:r w:rsidRPr="00B02B2D">
              <w:rPr>
                <w:sz w:val="26"/>
                <w:rtl/>
              </w:rPr>
              <w:t xml:space="preserve"> </w:t>
            </w:r>
            <w:r w:rsidRPr="00B02B2D">
              <w:rPr>
                <w:rFonts w:hint="eastAsia"/>
                <w:sz w:val="26"/>
                <w:rtl/>
              </w:rPr>
              <w:t>מקומית</w:t>
            </w:r>
            <w:r w:rsidRPr="00B02B2D">
              <w:rPr>
                <w:sz w:val="26"/>
                <w:rtl/>
              </w:rPr>
              <w:t xml:space="preserve"> </w:t>
            </w:r>
            <w:r w:rsidRPr="00B02B2D">
              <w:rPr>
                <w:rFonts w:hint="eastAsia"/>
                <w:sz w:val="26"/>
                <w:rtl/>
              </w:rPr>
              <w:t>כאמור</w:t>
            </w:r>
            <w:r w:rsidRPr="00B02B2D">
              <w:rPr>
                <w:sz w:val="26"/>
                <w:rtl/>
              </w:rPr>
              <w:t xml:space="preserve"> </w:t>
            </w:r>
            <w:r w:rsidRPr="00B02B2D">
              <w:rPr>
                <w:rFonts w:hint="eastAsia"/>
                <w:sz w:val="26"/>
                <w:rtl/>
              </w:rPr>
              <w:t>בסעיף</w:t>
            </w:r>
            <w:r w:rsidRPr="00B02B2D">
              <w:rPr>
                <w:sz w:val="26"/>
                <w:rtl/>
              </w:rPr>
              <w:t xml:space="preserve"> </w:t>
            </w:r>
            <w:r w:rsidRPr="00B02B2D">
              <w:rPr>
                <w:rFonts w:hint="eastAsia"/>
                <w:sz w:val="26"/>
                <w:rtl/>
              </w:rPr>
              <w:t>קטן</w:t>
            </w:r>
            <w:r w:rsidRPr="00B02B2D">
              <w:rPr>
                <w:sz w:val="26"/>
                <w:rtl/>
              </w:rPr>
              <w:t xml:space="preserve"> (</w:t>
            </w:r>
            <w:r w:rsidRPr="00B02B2D">
              <w:rPr>
                <w:rFonts w:hint="eastAsia"/>
                <w:sz w:val="26"/>
                <w:rtl/>
              </w:rPr>
              <w:t>ב</w:t>
            </w:r>
            <w:r w:rsidRPr="00B02B2D">
              <w:rPr>
                <w:sz w:val="26"/>
                <w:rtl/>
              </w:rPr>
              <w:t xml:space="preserve">), </w:t>
            </w:r>
            <w:r w:rsidRPr="00B02B2D">
              <w:rPr>
                <w:rFonts w:hint="eastAsia"/>
                <w:sz w:val="26"/>
                <w:rtl/>
              </w:rPr>
              <w:t>אלא</w:t>
            </w:r>
            <w:r w:rsidRPr="00B02B2D">
              <w:rPr>
                <w:sz w:val="26"/>
                <w:rtl/>
              </w:rPr>
              <w:t xml:space="preserve"> </w:t>
            </w:r>
            <w:r w:rsidRPr="00B02B2D">
              <w:rPr>
                <w:rFonts w:hint="eastAsia"/>
                <w:sz w:val="26"/>
                <w:rtl/>
              </w:rPr>
              <w:t>אם</w:t>
            </w:r>
            <w:r w:rsidRPr="00B02B2D">
              <w:rPr>
                <w:sz w:val="26"/>
                <w:rtl/>
              </w:rPr>
              <w:t xml:space="preserve"> </w:t>
            </w:r>
            <w:r w:rsidRPr="00B02B2D">
              <w:rPr>
                <w:rFonts w:hint="eastAsia"/>
                <w:sz w:val="26"/>
                <w:rtl/>
              </w:rPr>
              <w:t>כן</w:t>
            </w:r>
            <w:r w:rsidRPr="00B02B2D">
              <w:rPr>
                <w:sz w:val="26"/>
                <w:rtl/>
              </w:rPr>
              <w:t xml:space="preserve"> </w:t>
            </w:r>
            <w:r w:rsidRPr="00B02B2D">
              <w:rPr>
                <w:rFonts w:hint="eastAsia"/>
                <w:sz w:val="26"/>
                <w:rtl/>
              </w:rPr>
              <w:t>התקיימו</w:t>
            </w:r>
            <w:r w:rsidRPr="00B02B2D">
              <w:rPr>
                <w:sz w:val="26"/>
                <w:rtl/>
              </w:rPr>
              <w:t xml:space="preserve"> </w:t>
            </w:r>
            <w:r w:rsidRPr="00B02B2D">
              <w:rPr>
                <w:rFonts w:hint="eastAsia"/>
                <w:sz w:val="26"/>
                <w:rtl/>
              </w:rPr>
              <w:t>כל</w:t>
            </w:r>
            <w:r w:rsidRPr="00B02B2D">
              <w:rPr>
                <w:sz w:val="26"/>
                <w:rtl/>
              </w:rPr>
              <w:t xml:space="preserve"> </w:t>
            </w:r>
            <w:r w:rsidRPr="00B02B2D">
              <w:rPr>
                <w:rFonts w:hint="eastAsia"/>
                <w:sz w:val="26"/>
                <w:rtl/>
              </w:rPr>
              <w:t>אלה</w:t>
            </w:r>
            <w:r w:rsidRPr="00B02B2D">
              <w:rPr>
                <w:sz w:val="26"/>
                <w:rtl/>
              </w:rPr>
              <w:t xml:space="preserve">: </w:t>
            </w:r>
          </w:p>
        </w:tc>
      </w:tr>
      <w:tr w:rsidR="009B553A" w:rsidRPr="00B02B2D" w:rsidTr="005617DB">
        <w:trPr>
          <w:cantSplit/>
        </w:trPr>
        <w:tc>
          <w:tcPr>
            <w:tcW w:w="1869" w:type="dxa"/>
            <w:shd w:val="clear" w:color="auto" w:fill="auto"/>
            <w:tcMar>
              <w:top w:w="91" w:type="dxa"/>
              <w:left w:w="0" w:type="dxa"/>
              <w:bottom w:w="91" w:type="dxa"/>
              <w:right w:w="0" w:type="dxa"/>
            </w:tcMar>
          </w:tcPr>
          <w:p w:rsidR="009B553A" w:rsidRPr="00B02B2D" w:rsidRDefault="009B553A" w:rsidP="009B553A">
            <w:pPr>
              <w:pStyle w:val="TableSideHeading"/>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4025" w:type="dxa"/>
            <w:gridSpan w:val="2"/>
            <w:shd w:val="clear" w:color="auto" w:fill="auto"/>
            <w:tcMar>
              <w:top w:w="91" w:type="dxa"/>
              <w:left w:w="0" w:type="dxa"/>
              <w:bottom w:w="91" w:type="dxa"/>
              <w:right w:w="0" w:type="dxa"/>
            </w:tcMar>
          </w:tcPr>
          <w:p w:rsidR="009B553A" w:rsidRPr="00B02B2D" w:rsidRDefault="009B553A" w:rsidP="000956CD">
            <w:pPr>
              <w:pStyle w:val="TableBlock"/>
              <w:rPr>
                <w:sz w:val="26"/>
                <w:rtl/>
              </w:rPr>
            </w:pPr>
            <w:r w:rsidRPr="00B02B2D">
              <w:rPr>
                <w:sz w:val="26"/>
                <w:rtl/>
              </w:rPr>
              <w:t>(1)</w:t>
            </w:r>
            <w:r w:rsidRPr="00B02B2D">
              <w:rPr>
                <w:sz w:val="26"/>
                <w:rtl/>
              </w:rPr>
              <w:tab/>
            </w:r>
            <w:r w:rsidRPr="00B02B2D">
              <w:rPr>
                <w:rFonts w:hint="eastAsia"/>
                <w:sz w:val="26"/>
                <w:rtl/>
              </w:rPr>
              <w:t>הוגשה</w:t>
            </w:r>
            <w:r w:rsidRPr="00B02B2D">
              <w:rPr>
                <w:sz w:val="26"/>
                <w:rtl/>
              </w:rPr>
              <w:t xml:space="preserve"> </w:t>
            </w:r>
            <w:r w:rsidRPr="00B02B2D">
              <w:rPr>
                <w:rFonts w:hint="eastAsia"/>
                <w:sz w:val="26"/>
                <w:rtl/>
              </w:rPr>
              <w:t>להם</w:t>
            </w:r>
            <w:r w:rsidRPr="00B02B2D">
              <w:rPr>
                <w:sz w:val="26"/>
                <w:rtl/>
              </w:rPr>
              <w:t xml:space="preserve"> </w:t>
            </w:r>
            <w:r w:rsidRPr="00B02B2D">
              <w:rPr>
                <w:rFonts w:hint="eastAsia"/>
                <w:sz w:val="26"/>
                <w:rtl/>
              </w:rPr>
              <w:t>המלצה</w:t>
            </w:r>
            <w:r w:rsidRPr="00B02B2D">
              <w:rPr>
                <w:sz w:val="26"/>
                <w:rtl/>
              </w:rPr>
              <w:t xml:space="preserve"> </w:t>
            </w:r>
            <w:r w:rsidRPr="00B02B2D">
              <w:rPr>
                <w:rFonts w:hint="eastAsia"/>
                <w:sz w:val="26"/>
                <w:rtl/>
              </w:rPr>
              <w:t>של</w:t>
            </w:r>
            <w:r w:rsidRPr="00B02B2D">
              <w:rPr>
                <w:sz w:val="26"/>
                <w:rtl/>
              </w:rPr>
              <w:t xml:space="preserve"> </w:t>
            </w:r>
            <w:r w:rsidRPr="00B02B2D">
              <w:rPr>
                <w:rFonts w:hint="eastAsia"/>
                <w:sz w:val="26"/>
                <w:rtl/>
              </w:rPr>
              <w:t>הוועדה</w:t>
            </w:r>
            <w:r w:rsidRPr="00B02B2D">
              <w:rPr>
                <w:sz w:val="26"/>
                <w:rtl/>
              </w:rPr>
              <w:t xml:space="preserve"> </w:t>
            </w:r>
            <w:r w:rsidRPr="00B02B2D">
              <w:rPr>
                <w:rFonts w:hint="eastAsia"/>
                <w:sz w:val="26"/>
                <w:rtl/>
              </w:rPr>
              <w:t>המייעצת</w:t>
            </w:r>
            <w:r w:rsidRPr="00B02B2D">
              <w:rPr>
                <w:sz w:val="26"/>
                <w:rtl/>
              </w:rPr>
              <w:t xml:space="preserve">, </w:t>
            </w:r>
            <w:r w:rsidRPr="00B02B2D">
              <w:rPr>
                <w:rFonts w:hint="eastAsia"/>
                <w:sz w:val="26"/>
                <w:rtl/>
              </w:rPr>
              <w:t>לאחר</w:t>
            </w:r>
            <w:r w:rsidRPr="00B02B2D">
              <w:rPr>
                <w:sz w:val="26"/>
                <w:rtl/>
              </w:rPr>
              <w:t xml:space="preserve"> </w:t>
            </w:r>
            <w:r w:rsidRPr="00B02B2D">
              <w:rPr>
                <w:rFonts w:hint="eastAsia"/>
                <w:sz w:val="26"/>
                <w:rtl/>
              </w:rPr>
              <w:t>שהיא</w:t>
            </w:r>
            <w:r w:rsidRPr="00B02B2D">
              <w:rPr>
                <w:sz w:val="26"/>
                <w:rtl/>
              </w:rPr>
              <w:t xml:space="preserve"> </w:t>
            </w:r>
            <w:r w:rsidRPr="00B02B2D">
              <w:rPr>
                <w:rFonts w:hint="eastAsia"/>
                <w:sz w:val="26"/>
                <w:rtl/>
              </w:rPr>
              <w:t>בחנה</w:t>
            </w:r>
            <w:r w:rsidRPr="00B02B2D">
              <w:rPr>
                <w:sz w:val="26"/>
                <w:rtl/>
              </w:rPr>
              <w:t xml:space="preserve"> </w:t>
            </w:r>
            <w:r w:rsidRPr="00B02B2D">
              <w:rPr>
                <w:rFonts w:hint="eastAsia"/>
                <w:sz w:val="26"/>
                <w:rtl/>
              </w:rPr>
              <w:t>האם</w:t>
            </w:r>
            <w:r w:rsidRPr="00B02B2D">
              <w:rPr>
                <w:sz w:val="26"/>
                <w:rtl/>
              </w:rPr>
              <w:t xml:space="preserve"> </w:t>
            </w:r>
            <w:r w:rsidRPr="00B02B2D">
              <w:rPr>
                <w:rFonts w:hint="eastAsia"/>
                <w:sz w:val="26"/>
                <w:rtl/>
              </w:rPr>
              <w:t>יש</w:t>
            </w:r>
            <w:r w:rsidRPr="00B02B2D">
              <w:rPr>
                <w:sz w:val="26"/>
                <w:rtl/>
              </w:rPr>
              <w:t xml:space="preserve"> </w:t>
            </w:r>
            <w:r w:rsidRPr="00B02B2D">
              <w:rPr>
                <w:rFonts w:hint="eastAsia"/>
                <w:sz w:val="26"/>
                <w:rtl/>
              </w:rPr>
              <w:t>צורך</w:t>
            </w:r>
            <w:r w:rsidRPr="00B02B2D">
              <w:rPr>
                <w:sz w:val="26"/>
                <w:rtl/>
              </w:rPr>
              <w:t xml:space="preserve"> </w:t>
            </w:r>
            <w:r w:rsidRPr="00B02B2D">
              <w:rPr>
                <w:rFonts w:hint="eastAsia"/>
                <w:sz w:val="26"/>
                <w:rtl/>
              </w:rPr>
              <w:t>בנטילת</w:t>
            </w:r>
            <w:r w:rsidRPr="00B02B2D">
              <w:rPr>
                <w:sz w:val="26"/>
                <w:rtl/>
              </w:rPr>
              <w:t xml:space="preserve"> </w:t>
            </w:r>
            <w:r w:rsidRPr="00B02B2D">
              <w:rPr>
                <w:rFonts w:hint="eastAsia"/>
                <w:sz w:val="26"/>
                <w:rtl/>
              </w:rPr>
              <w:t>הסמכות</w:t>
            </w:r>
            <w:r w:rsidRPr="00B02B2D">
              <w:rPr>
                <w:sz w:val="26"/>
                <w:rtl/>
              </w:rPr>
              <w:t xml:space="preserve"> </w:t>
            </w:r>
            <w:r w:rsidRPr="00B02B2D">
              <w:rPr>
                <w:rFonts w:hint="eastAsia"/>
                <w:sz w:val="26"/>
                <w:rtl/>
              </w:rPr>
              <w:t>והתייעצה</w:t>
            </w:r>
            <w:r w:rsidRPr="00B02B2D">
              <w:rPr>
                <w:sz w:val="26"/>
                <w:rtl/>
              </w:rPr>
              <w:t xml:space="preserve"> </w:t>
            </w:r>
            <w:r w:rsidRPr="00B02B2D">
              <w:rPr>
                <w:rFonts w:hint="eastAsia"/>
                <w:sz w:val="26"/>
                <w:rtl/>
              </w:rPr>
              <w:t>עם</w:t>
            </w:r>
            <w:r w:rsidRPr="00B02B2D">
              <w:rPr>
                <w:sz w:val="26"/>
                <w:rtl/>
              </w:rPr>
              <w:t xml:space="preserve"> </w:t>
            </w:r>
            <w:r w:rsidRPr="00B02B2D">
              <w:rPr>
                <w:rFonts w:hint="eastAsia"/>
                <w:sz w:val="26"/>
                <w:rtl/>
              </w:rPr>
              <w:t>מנהל</w:t>
            </w:r>
            <w:r w:rsidRPr="00B02B2D">
              <w:rPr>
                <w:sz w:val="26"/>
                <w:rtl/>
              </w:rPr>
              <w:t xml:space="preserve"> </w:t>
            </w:r>
            <w:r w:rsidRPr="00B02B2D">
              <w:rPr>
                <w:rFonts w:hint="eastAsia"/>
                <w:sz w:val="26"/>
                <w:rtl/>
              </w:rPr>
              <w:t>חטיבת</w:t>
            </w:r>
            <w:r w:rsidRPr="00B02B2D">
              <w:rPr>
                <w:sz w:val="26"/>
                <w:rtl/>
              </w:rPr>
              <w:t xml:space="preserve"> </w:t>
            </w:r>
            <w:r w:rsidRPr="00B02B2D">
              <w:rPr>
                <w:rFonts w:hint="eastAsia"/>
                <w:sz w:val="26"/>
                <w:rtl/>
              </w:rPr>
              <w:t>השמירה</w:t>
            </w:r>
            <w:r w:rsidRPr="00B02B2D">
              <w:rPr>
                <w:sz w:val="26"/>
                <w:rtl/>
              </w:rPr>
              <w:t xml:space="preserve"> </w:t>
            </w:r>
            <w:r w:rsidRPr="00B02B2D">
              <w:rPr>
                <w:rFonts w:hint="eastAsia"/>
                <w:sz w:val="26"/>
                <w:rtl/>
              </w:rPr>
              <w:t>על</w:t>
            </w:r>
            <w:r w:rsidRPr="00B02B2D">
              <w:rPr>
                <w:sz w:val="26"/>
                <w:rtl/>
              </w:rPr>
              <w:t xml:space="preserve"> </w:t>
            </w:r>
            <w:r w:rsidRPr="00B02B2D">
              <w:rPr>
                <w:rFonts w:hint="eastAsia"/>
                <w:sz w:val="26"/>
                <w:rtl/>
              </w:rPr>
              <w:t>הקרקע</w:t>
            </w:r>
            <w:r w:rsidRPr="00B02B2D">
              <w:rPr>
                <w:sz w:val="26"/>
                <w:rtl/>
              </w:rPr>
              <w:t xml:space="preserve"> </w:t>
            </w:r>
            <w:r w:rsidRPr="00B02B2D">
              <w:rPr>
                <w:rFonts w:hint="eastAsia"/>
                <w:sz w:val="26"/>
                <w:rtl/>
              </w:rPr>
              <w:t>ברשות</w:t>
            </w:r>
            <w:r w:rsidRPr="00B02B2D">
              <w:rPr>
                <w:sz w:val="26"/>
                <w:rtl/>
              </w:rPr>
              <w:t xml:space="preserve"> </w:t>
            </w:r>
            <w:r w:rsidRPr="00B02B2D">
              <w:rPr>
                <w:rFonts w:hint="eastAsia"/>
                <w:sz w:val="26"/>
                <w:rtl/>
              </w:rPr>
              <w:t>מקרקעי</w:t>
            </w:r>
            <w:r w:rsidRPr="00B02B2D">
              <w:rPr>
                <w:sz w:val="26"/>
                <w:rtl/>
              </w:rPr>
              <w:t xml:space="preserve"> </w:t>
            </w:r>
            <w:r w:rsidRPr="00B02B2D">
              <w:rPr>
                <w:rFonts w:hint="eastAsia"/>
                <w:sz w:val="26"/>
                <w:rtl/>
              </w:rPr>
              <w:t>ישראל</w:t>
            </w:r>
            <w:r w:rsidRPr="00B02B2D">
              <w:rPr>
                <w:sz w:val="26"/>
                <w:rtl/>
              </w:rPr>
              <w:t xml:space="preserve"> </w:t>
            </w:r>
            <w:r w:rsidRPr="00B02B2D">
              <w:rPr>
                <w:rFonts w:hint="eastAsia"/>
                <w:sz w:val="26"/>
                <w:rtl/>
              </w:rPr>
              <w:t>לפני</w:t>
            </w:r>
            <w:r w:rsidRPr="00B02B2D">
              <w:rPr>
                <w:sz w:val="26"/>
                <w:rtl/>
              </w:rPr>
              <w:t xml:space="preserve"> </w:t>
            </w:r>
            <w:r w:rsidRPr="00B02B2D">
              <w:rPr>
                <w:rFonts w:hint="eastAsia"/>
                <w:sz w:val="26"/>
                <w:rtl/>
              </w:rPr>
              <w:t>הגשת</w:t>
            </w:r>
            <w:r w:rsidRPr="00B02B2D">
              <w:rPr>
                <w:sz w:val="26"/>
                <w:rtl/>
              </w:rPr>
              <w:t xml:space="preserve"> </w:t>
            </w:r>
            <w:r w:rsidRPr="00B02B2D">
              <w:rPr>
                <w:rFonts w:hint="eastAsia"/>
                <w:sz w:val="26"/>
                <w:rtl/>
              </w:rPr>
              <w:t>המלצתה</w:t>
            </w:r>
            <w:r w:rsidRPr="00B02B2D">
              <w:rPr>
                <w:sz w:val="26"/>
                <w:rtl/>
              </w:rPr>
              <w:t xml:space="preserve">; </w:t>
            </w:r>
            <w:r w:rsidRPr="00B02B2D">
              <w:rPr>
                <w:rFonts w:hint="eastAsia"/>
                <w:sz w:val="26"/>
                <w:rtl/>
              </w:rPr>
              <w:t>בסעיף</w:t>
            </w:r>
            <w:r w:rsidRPr="00B02B2D">
              <w:rPr>
                <w:sz w:val="26"/>
                <w:rtl/>
              </w:rPr>
              <w:t xml:space="preserve"> </w:t>
            </w:r>
            <w:r w:rsidRPr="00B02B2D">
              <w:rPr>
                <w:rFonts w:hint="eastAsia"/>
                <w:sz w:val="26"/>
                <w:rtl/>
              </w:rPr>
              <w:t>זה</w:t>
            </w:r>
            <w:r w:rsidRPr="00B02B2D">
              <w:rPr>
                <w:sz w:val="26"/>
                <w:rtl/>
              </w:rPr>
              <w:t>, "</w:t>
            </w:r>
            <w:r w:rsidRPr="00B02B2D">
              <w:rPr>
                <w:rFonts w:hint="eastAsia"/>
                <w:sz w:val="26"/>
                <w:rtl/>
              </w:rPr>
              <w:t>הוועדה</w:t>
            </w:r>
            <w:r w:rsidRPr="00B02B2D">
              <w:rPr>
                <w:sz w:val="26"/>
                <w:rtl/>
              </w:rPr>
              <w:t xml:space="preserve"> </w:t>
            </w:r>
            <w:r w:rsidRPr="00B02B2D">
              <w:rPr>
                <w:rFonts w:hint="eastAsia"/>
                <w:sz w:val="26"/>
                <w:rtl/>
              </w:rPr>
              <w:t>המייעצת</w:t>
            </w:r>
            <w:r w:rsidRPr="00B02B2D">
              <w:rPr>
                <w:sz w:val="26"/>
                <w:rtl/>
              </w:rPr>
              <w:t xml:space="preserve">" </w:t>
            </w:r>
            <w:r>
              <w:rPr>
                <w:sz w:val="26"/>
                <w:rtl/>
              </w:rPr>
              <w:t>–</w:t>
            </w:r>
            <w:r w:rsidRPr="00B02B2D">
              <w:rPr>
                <w:sz w:val="26"/>
                <w:rtl/>
              </w:rPr>
              <w:t xml:space="preserve"> </w:t>
            </w:r>
            <w:del w:id="3098" w:author="לירון אדלר" w:date="2017-02-27T13:46:00Z">
              <w:r w:rsidRPr="00B02B2D" w:rsidDel="004C2110">
                <w:rPr>
                  <w:rFonts w:hint="eastAsia"/>
                  <w:sz w:val="26"/>
                  <w:rtl/>
                </w:rPr>
                <w:delText>כהגדרתה</w:delText>
              </w:r>
              <w:r w:rsidRPr="00B02B2D" w:rsidDel="004C2110">
                <w:rPr>
                  <w:sz w:val="26"/>
                  <w:rtl/>
                </w:rPr>
                <w:delText xml:space="preserve"> </w:delText>
              </w:r>
              <w:r w:rsidRPr="00B02B2D" w:rsidDel="004C2110">
                <w:rPr>
                  <w:rFonts w:hint="eastAsia"/>
                  <w:sz w:val="26"/>
                  <w:rtl/>
                </w:rPr>
                <w:delText>בסעיף</w:delText>
              </w:r>
              <w:r w:rsidRPr="00B02B2D" w:rsidDel="004C2110">
                <w:rPr>
                  <w:sz w:val="26"/>
                  <w:rtl/>
                </w:rPr>
                <w:delText xml:space="preserve"> 247;</w:delText>
              </w:r>
            </w:del>
            <w:ins w:id="3099" w:author="לירון אדלר" w:date="2017-02-27T13:46:00Z">
              <w:r>
                <w:rPr>
                  <w:rFonts w:hint="cs"/>
                  <w:sz w:val="26"/>
                  <w:rtl/>
                </w:rPr>
                <w:t xml:space="preserve"> ועדה המורכבת</w:t>
              </w:r>
            </w:ins>
            <w:ins w:id="3100" w:author="לירון אדלר" w:date="2017-02-27T13:47:00Z">
              <w:r>
                <w:rPr>
                  <w:rFonts w:hint="cs"/>
                  <w:sz w:val="26"/>
                  <w:rtl/>
                </w:rPr>
                <w:t xml:space="preserve"> </w:t>
              </w:r>
              <w:r w:rsidRPr="004C2110">
                <w:rPr>
                  <w:rFonts w:hint="eastAsia"/>
                  <w:sz w:val="26"/>
                  <w:rtl/>
                </w:rPr>
                <w:t>מנציג</w:t>
              </w:r>
              <w:r w:rsidRPr="004C2110">
                <w:rPr>
                  <w:sz w:val="26"/>
                  <w:rtl/>
                </w:rPr>
                <w:t xml:space="preserve"> </w:t>
              </w:r>
              <w:r w:rsidRPr="004C2110">
                <w:rPr>
                  <w:rFonts w:hint="eastAsia"/>
                  <w:sz w:val="26"/>
                  <w:rtl/>
                </w:rPr>
                <w:t>שר</w:t>
              </w:r>
              <w:r w:rsidRPr="004C2110">
                <w:rPr>
                  <w:sz w:val="26"/>
                  <w:rtl/>
                </w:rPr>
                <w:t xml:space="preserve"> </w:t>
              </w:r>
              <w:r w:rsidRPr="004C2110">
                <w:rPr>
                  <w:rFonts w:hint="eastAsia"/>
                  <w:sz w:val="26"/>
                  <w:rtl/>
                </w:rPr>
                <w:t>הפנים</w:t>
              </w:r>
              <w:r w:rsidRPr="004C2110">
                <w:rPr>
                  <w:sz w:val="26"/>
                  <w:rtl/>
                </w:rPr>
                <w:t xml:space="preserve">, </w:t>
              </w:r>
              <w:r w:rsidRPr="004C2110">
                <w:rPr>
                  <w:rFonts w:hint="eastAsia"/>
                  <w:sz w:val="26"/>
                  <w:rtl/>
                </w:rPr>
                <w:t>מנציג</w:t>
              </w:r>
              <w:r w:rsidRPr="004C2110">
                <w:rPr>
                  <w:sz w:val="26"/>
                  <w:rtl/>
                </w:rPr>
                <w:t xml:space="preserve"> </w:t>
              </w:r>
              <w:r w:rsidRPr="004C2110">
                <w:rPr>
                  <w:rFonts w:hint="eastAsia"/>
                  <w:sz w:val="26"/>
                  <w:rtl/>
                </w:rPr>
                <w:t>מינהל</w:t>
              </w:r>
              <w:r w:rsidRPr="004C2110">
                <w:rPr>
                  <w:sz w:val="26"/>
                  <w:rtl/>
                </w:rPr>
                <w:t xml:space="preserve"> </w:t>
              </w:r>
              <w:r w:rsidRPr="004C2110">
                <w:rPr>
                  <w:rFonts w:hint="eastAsia"/>
                  <w:sz w:val="26"/>
                  <w:rtl/>
                </w:rPr>
                <w:t>התכנון</w:t>
              </w:r>
              <w:r w:rsidRPr="004C2110">
                <w:rPr>
                  <w:sz w:val="26"/>
                  <w:rtl/>
                </w:rPr>
                <w:t xml:space="preserve"> </w:t>
              </w:r>
              <w:r w:rsidRPr="004C2110">
                <w:rPr>
                  <w:rFonts w:hint="eastAsia"/>
                  <w:sz w:val="26"/>
                  <w:rtl/>
                </w:rPr>
                <w:t>שימנה</w:t>
              </w:r>
              <w:r w:rsidRPr="004C2110">
                <w:rPr>
                  <w:sz w:val="26"/>
                  <w:rtl/>
                </w:rPr>
                <w:t xml:space="preserve"> </w:t>
              </w:r>
              <w:r w:rsidRPr="004C2110">
                <w:rPr>
                  <w:rFonts w:hint="eastAsia"/>
                  <w:sz w:val="26"/>
                  <w:rtl/>
                </w:rPr>
                <w:t>מנהל</w:t>
              </w:r>
              <w:r w:rsidRPr="004C2110">
                <w:rPr>
                  <w:sz w:val="26"/>
                  <w:rtl/>
                </w:rPr>
                <w:t xml:space="preserve"> </w:t>
              </w:r>
              <w:r w:rsidRPr="004C2110">
                <w:rPr>
                  <w:rFonts w:hint="eastAsia"/>
                  <w:sz w:val="26"/>
                  <w:rtl/>
                </w:rPr>
                <w:t>מינהל</w:t>
              </w:r>
              <w:r w:rsidRPr="004C2110">
                <w:rPr>
                  <w:sz w:val="26"/>
                  <w:rtl/>
                </w:rPr>
                <w:t xml:space="preserve"> </w:t>
              </w:r>
              <w:r w:rsidRPr="004C2110">
                <w:rPr>
                  <w:rFonts w:hint="eastAsia"/>
                  <w:sz w:val="26"/>
                  <w:rtl/>
                </w:rPr>
                <w:t>התכנון</w:t>
              </w:r>
              <w:r>
                <w:rPr>
                  <w:rFonts w:hint="cs"/>
                  <w:sz w:val="26"/>
                  <w:rtl/>
                </w:rPr>
                <w:t>, ומיו</w:t>
              </w:r>
            </w:ins>
            <w:ins w:id="3101" w:author="לירון אדלר" w:date="2017-02-27T13:48:00Z">
              <w:r>
                <w:rPr>
                  <w:rFonts w:hint="cs"/>
                  <w:sz w:val="26"/>
                  <w:rtl/>
                </w:rPr>
                <w:t>שב ראש הועדה המחוזית שבתחומה נמצאת הועדה המקומית</w:t>
              </w:r>
            </w:ins>
            <w:ins w:id="3102" w:author="לירון אדלר" w:date="2017-02-27T13:47:00Z">
              <w:r w:rsidRPr="004C2110">
                <w:rPr>
                  <w:sz w:val="26"/>
                  <w:rtl/>
                </w:rPr>
                <w:t>;</w:t>
              </w:r>
            </w:ins>
          </w:p>
        </w:tc>
      </w:tr>
      <w:tr w:rsidR="009B553A" w:rsidRPr="00B02B2D" w:rsidTr="005617DB">
        <w:trPr>
          <w:cantSplit/>
        </w:trPr>
        <w:tc>
          <w:tcPr>
            <w:tcW w:w="1869" w:type="dxa"/>
            <w:shd w:val="clear" w:color="auto" w:fill="auto"/>
            <w:tcMar>
              <w:top w:w="91" w:type="dxa"/>
              <w:left w:w="0" w:type="dxa"/>
              <w:bottom w:w="91" w:type="dxa"/>
              <w:right w:w="0" w:type="dxa"/>
            </w:tcMar>
          </w:tcPr>
          <w:p w:rsidR="009B553A" w:rsidRPr="00B02B2D" w:rsidRDefault="009B553A" w:rsidP="009B553A">
            <w:pPr>
              <w:pStyle w:val="TableSideHeading"/>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4025" w:type="dxa"/>
            <w:gridSpan w:val="2"/>
            <w:shd w:val="clear" w:color="auto" w:fill="auto"/>
            <w:tcMar>
              <w:top w:w="91" w:type="dxa"/>
              <w:left w:w="0" w:type="dxa"/>
              <w:bottom w:w="91" w:type="dxa"/>
              <w:right w:w="0" w:type="dxa"/>
            </w:tcMar>
          </w:tcPr>
          <w:p w:rsidR="009B553A" w:rsidRPr="00B02B2D" w:rsidRDefault="009B553A" w:rsidP="000956CD">
            <w:pPr>
              <w:pStyle w:val="TableBlock"/>
              <w:rPr>
                <w:sz w:val="26"/>
                <w:rtl/>
              </w:rPr>
            </w:pPr>
            <w:r w:rsidRPr="00B02B2D">
              <w:rPr>
                <w:sz w:val="26"/>
                <w:rtl/>
              </w:rPr>
              <w:t>(2)</w:t>
            </w:r>
            <w:r w:rsidRPr="00B02B2D">
              <w:rPr>
                <w:sz w:val="26"/>
                <w:rtl/>
              </w:rPr>
              <w:tab/>
            </w:r>
            <w:r w:rsidRPr="00B02B2D">
              <w:rPr>
                <w:rFonts w:hint="eastAsia"/>
                <w:sz w:val="26"/>
                <w:rtl/>
              </w:rPr>
              <w:t>ניתנה</w:t>
            </w:r>
            <w:r w:rsidRPr="00B02B2D">
              <w:rPr>
                <w:sz w:val="26"/>
                <w:rtl/>
              </w:rPr>
              <w:t xml:space="preserve"> </w:t>
            </w:r>
            <w:r w:rsidRPr="00B02B2D">
              <w:rPr>
                <w:rFonts w:hint="eastAsia"/>
                <w:sz w:val="26"/>
                <w:rtl/>
              </w:rPr>
              <w:t>ליושב</w:t>
            </w:r>
            <w:r w:rsidRPr="00B02B2D">
              <w:rPr>
                <w:sz w:val="26"/>
                <w:rtl/>
              </w:rPr>
              <w:t xml:space="preserve"> </w:t>
            </w:r>
            <w:r w:rsidRPr="00B02B2D">
              <w:rPr>
                <w:rFonts w:hint="eastAsia"/>
                <w:sz w:val="26"/>
                <w:rtl/>
              </w:rPr>
              <w:t>ראש</w:t>
            </w:r>
            <w:r w:rsidRPr="00B02B2D">
              <w:rPr>
                <w:sz w:val="26"/>
                <w:rtl/>
              </w:rPr>
              <w:t xml:space="preserve"> </w:t>
            </w:r>
            <w:r w:rsidRPr="00B02B2D">
              <w:rPr>
                <w:rFonts w:hint="eastAsia"/>
                <w:sz w:val="26"/>
                <w:rtl/>
              </w:rPr>
              <w:t>הוועדה</w:t>
            </w:r>
            <w:r w:rsidRPr="00B02B2D">
              <w:rPr>
                <w:sz w:val="26"/>
                <w:rtl/>
              </w:rPr>
              <w:t xml:space="preserve"> </w:t>
            </w:r>
            <w:r w:rsidRPr="00B02B2D">
              <w:rPr>
                <w:rFonts w:hint="eastAsia"/>
                <w:sz w:val="26"/>
                <w:rtl/>
              </w:rPr>
              <w:t>המקומית</w:t>
            </w:r>
            <w:r w:rsidRPr="00B02B2D">
              <w:rPr>
                <w:sz w:val="26"/>
                <w:rtl/>
              </w:rPr>
              <w:t xml:space="preserve"> </w:t>
            </w:r>
            <w:r w:rsidRPr="00B02B2D">
              <w:rPr>
                <w:rFonts w:hint="eastAsia"/>
                <w:sz w:val="26"/>
                <w:rtl/>
              </w:rPr>
              <w:t>הזדמנות</w:t>
            </w:r>
            <w:r w:rsidRPr="00B02B2D">
              <w:rPr>
                <w:sz w:val="26"/>
                <w:rtl/>
              </w:rPr>
              <w:t xml:space="preserve"> </w:t>
            </w:r>
            <w:r w:rsidRPr="00B02B2D">
              <w:rPr>
                <w:rFonts w:hint="eastAsia"/>
                <w:sz w:val="26"/>
                <w:rtl/>
              </w:rPr>
              <w:t>להעלות</w:t>
            </w:r>
            <w:r w:rsidRPr="00B02B2D">
              <w:rPr>
                <w:sz w:val="26"/>
                <w:rtl/>
              </w:rPr>
              <w:t xml:space="preserve"> </w:t>
            </w:r>
            <w:r w:rsidRPr="00B02B2D">
              <w:rPr>
                <w:rFonts w:hint="eastAsia"/>
                <w:sz w:val="26"/>
                <w:rtl/>
              </w:rPr>
              <w:t>את</w:t>
            </w:r>
            <w:r w:rsidRPr="00B02B2D">
              <w:rPr>
                <w:sz w:val="26"/>
                <w:rtl/>
              </w:rPr>
              <w:t xml:space="preserve"> </w:t>
            </w:r>
            <w:r w:rsidRPr="00B02B2D">
              <w:rPr>
                <w:rFonts w:hint="eastAsia"/>
                <w:sz w:val="26"/>
                <w:rtl/>
              </w:rPr>
              <w:t>טענותיו</w:t>
            </w:r>
            <w:r w:rsidRPr="00B02B2D">
              <w:rPr>
                <w:sz w:val="26"/>
                <w:rtl/>
              </w:rPr>
              <w:t xml:space="preserve"> </w:t>
            </w:r>
            <w:r w:rsidRPr="00B02B2D">
              <w:rPr>
                <w:rFonts w:hint="eastAsia"/>
                <w:sz w:val="26"/>
                <w:rtl/>
              </w:rPr>
              <w:t>בשם</w:t>
            </w:r>
            <w:r w:rsidRPr="00B02B2D">
              <w:rPr>
                <w:sz w:val="26"/>
                <w:rtl/>
              </w:rPr>
              <w:t xml:space="preserve"> </w:t>
            </w:r>
            <w:r w:rsidRPr="00B02B2D">
              <w:rPr>
                <w:rFonts w:hint="eastAsia"/>
                <w:sz w:val="26"/>
                <w:rtl/>
              </w:rPr>
              <w:t>הוועדה</w:t>
            </w:r>
            <w:r w:rsidRPr="00B02B2D">
              <w:rPr>
                <w:sz w:val="26"/>
                <w:rtl/>
              </w:rPr>
              <w:t xml:space="preserve"> </w:t>
            </w:r>
            <w:r w:rsidRPr="00B02B2D">
              <w:rPr>
                <w:rFonts w:hint="eastAsia"/>
                <w:sz w:val="26"/>
                <w:rtl/>
              </w:rPr>
              <w:t>המקומית</w:t>
            </w:r>
            <w:r w:rsidRPr="00B02B2D">
              <w:rPr>
                <w:sz w:val="26"/>
                <w:rtl/>
              </w:rPr>
              <w:t xml:space="preserve"> </w:t>
            </w:r>
            <w:r w:rsidRPr="00B02B2D">
              <w:rPr>
                <w:rFonts w:hint="eastAsia"/>
                <w:sz w:val="26"/>
                <w:rtl/>
              </w:rPr>
              <w:t>לפני</w:t>
            </w:r>
            <w:r w:rsidRPr="00B02B2D">
              <w:rPr>
                <w:sz w:val="26"/>
                <w:rtl/>
              </w:rPr>
              <w:t xml:space="preserve"> </w:t>
            </w:r>
            <w:r w:rsidRPr="00B02B2D">
              <w:rPr>
                <w:rFonts w:hint="eastAsia"/>
                <w:sz w:val="26"/>
                <w:rtl/>
              </w:rPr>
              <w:t>הוועדה</w:t>
            </w:r>
            <w:r w:rsidRPr="00B02B2D">
              <w:rPr>
                <w:sz w:val="26"/>
                <w:rtl/>
              </w:rPr>
              <w:t xml:space="preserve"> </w:t>
            </w:r>
            <w:r w:rsidRPr="00B02B2D">
              <w:rPr>
                <w:rFonts w:hint="eastAsia"/>
                <w:sz w:val="26"/>
                <w:rtl/>
              </w:rPr>
              <w:t>המייעצת</w:t>
            </w:r>
            <w:r w:rsidRPr="00B02B2D">
              <w:rPr>
                <w:sz w:val="26"/>
                <w:rtl/>
              </w:rPr>
              <w:t xml:space="preserve">, </w:t>
            </w:r>
            <w:r w:rsidRPr="00B02B2D">
              <w:rPr>
                <w:rFonts w:hint="eastAsia"/>
                <w:sz w:val="26"/>
                <w:rtl/>
              </w:rPr>
              <w:t>בדרך</w:t>
            </w:r>
            <w:r w:rsidRPr="00B02B2D">
              <w:rPr>
                <w:sz w:val="26"/>
                <w:rtl/>
              </w:rPr>
              <w:t xml:space="preserve"> </w:t>
            </w:r>
            <w:r w:rsidRPr="00B02B2D">
              <w:rPr>
                <w:rFonts w:hint="eastAsia"/>
                <w:sz w:val="26"/>
                <w:rtl/>
              </w:rPr>
              <w:t>שהורה</w:t>
            </w:r>
            <w:r w:rsidRPr="00B02B2D">
              <w:rPr>
                <w:sz w:val="26"/>
                <w:rtl/>
              </w:rPr>
              <w:t xml:space="preserve"> </w:t>
            </w:r>
            <w:r w:rsidRPr="00B02B2D">
              <w:rPr>
                <w:rFonts w:hint="eastAsia"/>
                <w:sz w:val="26"/>
                <w:rtl/>
              </w:rPr>
              <w:t>שר</w:t>
            </w:r>
            <w:r w:rsidRPr="00B02B2D">
              <w:rPr>
                <w:sz w:val="26"/>
                <w:rtl/>
              </w:rPr>
              <w:t xml:space="preserve"> </w:t>
            </w:r>
            <w:r w:rsidRPr="00B02B2D">
              <w:rPr>
                <w:rFonts w:hint="eastAsia"/>
                <w:sz w:val="26"/>
                <w:rtl/>
              </w:rPr>
              <w:t>האוצר</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סעיף</w:t>
            </w:r>
            <w:r w:rsidRPr="00B02B2D">
              <w:rPr>
                <w:sz w:val="26"/>
                <w:rtl/>
              </w:rPr>
              <w:t xml:space="preserve"> 31</w:t>
            </w:r>
            <w:r w:rsidRPr="00B02B2D">
              <w:rPr>
                <w:rFonts w:hint="eastAsia"/>
                <w:sz w:val="26"/>
                <w:rtl/>
              </w:rPr>
              <w:t>א</w:t>
            </w:r>
            <w:r w:rsidRPr="00B02B2D">
              <w:rPr>
                <w:sz w:val="26"/>
                <w:rtl/>
              </w:rPr>
              <w:t>(</w:t>
            </w:r>
            <w:r w:rsidRPr="00B02B2D">
              <w:rPr>
                <w:rFonts w:hint="eastAsia"/>
                <w:sz w:val="26"/>
                <w:rtl/>
              </w:rPr>
              <w:t>ז</w:t>
            </w:r>
            <w:r w:rsidRPr="00B02B2D">
              <w:rPr>
                <w:sz w:val="26"/>
                <w:rtl/>
              </w:rPr>
              <w:t>);</w:t>
            </w:r>
          </w:p>
        </w:tc>
      </w:tr>
      <w:tr w:rsidR="009B553A" w:rsidRPr="00B02B2D" w:rsidTr="005617DB">
        <w:trPr>
          <w:cantSplit/>
        </w:trPr>
        <w:tc>
          <w:tcPr>
            <w:tcW w:w="1869" w:type="dxa"/>
            <w:shd w:val="clear" w:color="auto" w:fill="auto"/>
            <w:tcMar>
              <w:top w:w="91" w:type="dxa"/>
              <w:left w:w="0" w:type="dxa"/>
              <w:bottom w:w="91" w:type="dxa"/>
              <w:right w:w="0" w:type="dxa"/>
            </w:tcMar>
          </w:tcPr>
          <w:p w:rsidR="009B553A" w:rsidRPr="00B02B2D" w:rsidRDefault="009B553A" w:rsidP="009B553A">
            <w:pPr>
              <w:pStyle w:val="TableSideHeading"/>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4025" w:type="dxa"/>
            <w:gridSpan w:val="2"/>
            <w:shd w:val="clear" w:color="auto" w:fill="auto"/>
            <w:tcMar>
              <w:top w:w="91" w:type="dxa"/>
              <w:left w:w="0" w:type="dxa"/>
              <w:bottom w:w="91" w:type="dxa"/>
              <w:right w:w="0" w:type="dxa"/>
            </w:tcMar>
          </w:tcPr>
          <w:p w:rsidR="009B553A" w:rsidRPr="00B02B2D" w:rsidRDefault="009B553A" w:rsidP="000956CD">
            <w:pPr>
              <w:pStyle w:val="TableBlock"/>
              <w:rPr>
                <w:sz w:val="26"/>
                <w:rtl/>
              </w:rPr>
            </w:pPr>
            <w:r w:rsidRPr="00B02B2D">
              <w:rPr>
                <w:sz w:val="26"/>
                <w:rtl/>
              </w:rPr>
              <w:t>(3)</w:t>
            </w:r>
            <w:r w:rsidRPr="00B02B2D">
              <w:rPr>
                <w:sz w:val="26"/>
                <w:rtl/>
              </w:rPr>
              <w:tab/>
            </w:r>
            <w:r w:rsidRPr="00B02B2D">
              <w:rPr>
                <w:rFonts w:hint="eastAsia"/>
                <w:sz w:val="26"/>
                <w:rtl/>
              </w:rPr>
              <w:t>היועץ</w:t>
            </w:r>
            <w:r w:rsidRPr="00B02B2D">
              <w:rPr>
                <w:sz w:val="26"/>
                <w:rtl/>
              </w:rPr>
              <w:t xml:space="preserve"> </w:t>
            </w:r>
            <w:r w:rsidRPr="00B02B2D">
              <w:rPr>
                <w:rFonts w:hint="eastAsia"/>
                <w:sz w:val="26"/>
                <w:rtl/>
              </w:rPr>
              <w:t>המשפטי</w:t>
            </w:r>
            <w:r w:rsidRPr="00B02B2D">
              <w:rPr>
                <w:sz w:val="26"/>
                <w:rtl/>
              </w:rPr>
              <w:t xml:space="preserve"> </w:t>
            </w:r>
            <w:r w:rsidRPr="00B02B2D">
              <w:rPr>
                <w:rFonts w:hint="eastAsia"/>
                <w:sz w:val="26"/>
                <w:rtl/>
              </w:rPr>
              <w:t>לממשלה</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מי</w:t>
            </w:r>
            <w:r w:rsidRPr="00B02B2D">
              <w:rPr>
                <w:sz w:val="26"/>
                <w:rtl/>
              </w:rPr>
              <w:t xml:space="preserve"> </w:t>
            </w:r>
            <w:r w:rsidRPr="00B02B2D">
              <w:rPr>
                <w:rFonts w:hint="eastAsia"/>
                <w:sz w:val="26"/>
                <w:rtl/>
              </w:rPr>
              <w:t>שהוא</w:t>
            </w:r>
            <w:r w:rsidRPr="00B02B2D">
              <w:rPr>
                <w:sz w:val="26"/>
                <w:rtl/>
              </w:rPr>
              <w:t xml:space="preserve"> </w:t>
            </w:r>
            <w:r w:rsidRPr="00B02B2D">
              <w:rPr>
                <w:rFonts w:hint="eastAsia"/>
                <w:sz w:val="26"/>
                <w:rtl/>
              </w:rPr>
              <w:t>הסמיך</w:t>
            </w:r>
            <w:r w:rsidRPr="00B02B2D">
              <w:rPr>
                <w:sz w:val="26"/>
                <w:rtl/>
              </w:rPr>
              <w:t xml:space="preserve"> </w:t>
            </w:r>
            <w:r w:rsidRPr="00B02B2D">
              <w:rPr>
                <w:rFonts w:hint="eastAsia"/>
                <w:sz w:val="26"/>
                <w:rtl/>
              </w:rPr>
              <w:t>לכך</w:t>
            </w:r>
            <w:r w:rsidRPr="00B02B2D">
              <w:rPr>
                <w:sz w:val="26"/>
                <w:rtl/>
              </w:rPr>
              <w:t xml:space="preserve"> </w:t>
            </w:r>
            <w:r w:rsidRPr="00B02B2D">
              <w:rPr>
                <w:rFonts w:hint="eastAsia"/>
                <w:sz w:val="26"/>
                <w:rtl/>
              </w:rPr>
              <w:t>אישר</w:t>
            </w:r>
            <w:r w:rsidRPr="00B02B2D">
              <w:rPr>
                <w:sz w:val="26"/>
                <w:rtl/>
              </w:rPr>
              <w:t xml:space="preserve"> </w:t>
            </w:r>
            <w:r w:rsidRPr="00B02B2D">
              <w:rPr>
                <w:rFonts w:hint="eastAsia"/>
                <w:sz w:val="26"/>
                <w:rtl/>
              </w:rPr>
              <w:t>זאת</w:t>
            </w:r>
            <w:r w:rsidRPr="00B02B2D">
              <w:rPr>
                <w:sz w:val="26"/>
                <w:rtl/>
              </w:rPr>
              <w:t>.</w:t>
            </w:r>
          </w:p>
        </w:tc>
      </w:tr>
      <w:tr w:rsidR="009B553A" w:rsidRPr="00B02B2D" w:rsidTr="005617DB">
        <w:trPr>
          <w:cantSplit/>
        </w:trPr>
        <w:tc>
          <w:tcPr>
            <w:tcW w:w="1869" w:type="dxa"/>
            <w:shd w:val="clear" w:color="auto" w:fill="auto"/>
            <w:tcMar>
              <w:top w:w="91" w:type="dxa"/>
              <w:left w:w="0" w:type="dxa"/>
              <w:bottom w:w="91" w:type="dxa"/>
              <w:right w:w="0" w:type="dxa"/>
            </w:tcMar>
          </w:tcPr>
          <w:p w:rsidR="009B553A" w:rsidRPr="00B02B2D" w:rsidRDefault="009B553A" w:rsidP="009B553A">
            <w:pPr>
              <w:pStyle w:val="TableSideHeading"/>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4649" w:type="dxa"/>
            <w:gridSpan w:val="3"/>
            <w:shd w:val="clear" w:color="auto" w:fill="auto"/>
            <w:tcMar>
              <w:top w:w="91" w:type="dxa"/>
              <w:left w:w="0" w:type="dxa"/>
              <w:bottom w:w="91" w:type="dxa"/>
              <w:right w:w="0" w:type="dxa"/>
            </w:tcMar>
          </w:tcPr>
          <w:p w:rsidR="009B553A" w:rsidRPr="00B02B2D" w:rsidRDefault="009B553A" w:rsidP="000956CD">
            <w:pPr>
              <w:pStyle w:val="TableBlock"/>
              <w:rPr>
                <w:sz w:val="26"/>
                <w:rtl/>
              </w:rPr>
            </w:pPr>
            <w:r w:rsidRPr="00B02B2D">
              <w:rPr>
                <w:sz w:val="26"/>
                <w:rtl/>
              </w:rPr>
              <w:t>(</w:t>
            </w:r>
            <w:r w:rsidRPr="00B02B2D">
              <w:rPr>
                <w:rFonts w:hint="eastAsia"/>
                <w:sz w:val="26"/>
                <w:rtl/>
              </w:rPr>
              <w:t>ד</w:t>
            </w:r>
            <w:r w:rsidRPr="00B02B2D">
              <w:rPr>
                <w:sz w:val="26"/>
                <w:rtl/>
              </w:rPr>
              <w:t>)</w:t>
            </w:r>
            <w:r w:rsidRPr="00B02B2D">
              <w:rPr>
                <w:sz w:val="26"/>
                <w:rtl/>
              </w:rPr>
              <w:tab/>
            </w:r>
            <w:r w:rsidRPr="00B02B2D">
              <w:rPr>
                <w:rFonts w:hint="eastAsia"/>
                <w:sz w:val="26"/>
                <w:rtl/>
              </w:rPr>
              <w:t>ניטלה</w:t>
            </w:r>
            <w:r w:rsidRPr="00B02B2D">
              <w:rPr>
                <w:sz w:val="26"/>
                <w:rtl/>
              </w:rPr>
              <w:t xml:space="preserve"> </w:t>
            </w:r>
            <w:r w:rsidRPr="00B02B2D">
              <w:rPr>
                <w:rFonts w:hint="eastAsia"/>
                <w:sz w:val="26"/>
                <w:rtl/>
              </w:rPr>
              <w:t>סמכות</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סעיף</w:t>
            </w:r>
            <w:r w:rsidRPr="00B02B2D">
              <w:rPr>
                <w:sz w:val="26"/>
                <w:rtl/>
              </w:rPr>
              <w:t xml:space="preserve"> </w:t>
            </w:r>
            <w:r w:rsidRPr="00B02B2D">
              <w:rPr>
                <w:rFonts w:hint="eastAsia"/>
                <w:sz w:val="26"/>
                <w:rtl/>
              </w:rPr>
              <w:t>קטן</w:t>
            </w:r>
            <w:r w:rsidRPr="00B02B2D">
              <w:rPr>
                <w:sz w:val="26"/>
                <w:rtl/>
              </w:rPr>
              <w:t xml:space="preserve"> (</w:t>
            </w:r>
            <w:r w:rsidRPr="00B02B2D">
              <w:rPr>
                <w:rFonts w:hint="eastAsia"/>
                <w:sz w:val="26"/>
                <w:rtl/>
              </w:rPr>
              <w:t>ב</w:t>
            </w:r>
            <w:r w:rsidRPr="00B02B2D">
              <w:rPr>
                <w:sz w:val="26"/>
                <w:rtl/>
              </w:rPr>
              <w:t xml:space="preserve">), </w:t>
            </w:r>
            <w:r w:rsidRPr="00B02B2D">
              <w:rPr>
                <w:rFonts w:hint="eastAsia"/>
                <w:sz w:val="26"/>
                <w:rtl/>
              </w:rPr>
              <w:t>יחולו</w:t>
            </w:r>
            <w:r w:rsidRPr="00B02B2D">
              <w:rPr>
                <w:sz w:val="26"/>
                <w:rtl/>
              </w:rPr>
              <w:t xml:space="preserve"> </w:t>
            </w:r>
            <w:r w:rsidRPr="00B02B2D">
              <w:rPr>
                <w:rFonts w:hint="eastAsia"/>
                <w:sz w:val="26"/>
                <w:rtl/>
              </w:rPr>
              <w:t>הוראות</w:t>
            </w:r>
            <w:r w:rsidRPr="00B02B2D">
              <w:rPr>
                <w:sz w:val="26"/>
                <w:rtl/>
              </w:rPr>
              <w:t xml:space="preserve"> </w:t>
            </w:r>
            <w:r w:rsidRPr="00B02B2D">
              <w:rPr>
                <w:rFonts w:hint="eastAsia"/>
                <w:sz w:val="26"/>
                <w:rtl/>
              </w:rPr>
              <w:t>אלה</w:t>
            </w:r>
            <w:r w:rsidRPr="00B02B2D">
              <w:rPr>
                <w:sz w:val="26"/>
                <w:rtl/>
              </w:rPr>
              <w:t>:</w:t>
            </w:r>
          </w:p>
        </w:tc>
      </w:tr>
      <w:tr w:rsidR="009B553A" w:rsidRPr="00B02B2D" w:rsidTr="005617DB">
        <w:trPr>
          <w:cantSplit/>
        </w:trPr>
        <w:tc>
          <w:tcPr>
            <w:tcW w:w="1869" w:type="dxa"/>
            <w:shd w:val="clear" w:color="auto" w:fill="auto"/>
            <w:tcMar>
              <w:top w:w="91" w:type="dxa"/>
              <w:left w:w="0" w:type="dxa"/>
              <w:bottom w:w="91" w:type="dxa"/>
              <w:right w:w="0" w:type="dxa"/>
            </w:tcMar>
          </w:tcPr>
          <w:p w:rsidR="009B553A" w:rsidRPr="00B02B2D" w:rsidRDefault="009B553A" w:rsidP="009B553A">
            <w:pPr>
              <w:pStyle w:val="TableSideHeading"/>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4025" w:type="dxa"/>
            <w:gridSpan w:val="2"/>
            <w:shd w:val="clear" w:color="auto" w:fill="auto"/>
            <w:tcMar>
              <w:top w:w="91" w:type="dxa"/>
              <w:left w:w="0" w:type="dxa"/>
              <w:bottom w:w="91" w:type="dxa"/>
              <w:right w:w="0" w:type="dxa"/>
            </w:tcMar>
          </w:tcPr>
          <w:p w:rsidR="009B553A" w:rsidRPr="00B02B2D" w:rsidRDefault="009B553A" w:rsidP="000956CD">
            <w:pPr>
              <w:pStyle w:val="TableBlock"/>
              <w:rPr>
                <w:sz w:val="26"/>
                <w:rtl/>
              </w:rPr>
            </w:pPr>
            <w:r w:rsidRPr="00B02B2D">
              <w:rPr>
                <w:sz w:val="26"/>
                <w:rtl/>
              </w:rPr>
              <w:t>(1)</w:t>
            </w:r>
            <w:r w:rsidRPr="00B02B2D">
              <w:rPr>
                <w:sz w:val="26"/>
                <w:rtl/>
              </w:rPr>
              <w:tab/>
            </w:r>
            <w:r w:rsidRPr="00B02B2D">
              <w:rPr>
                <w:rFonts w:hint="eastAsia"/>
                <w:sz w:val="26"/>
                <w:rtl/>
              </w:rPr>
              <w:t>הוועדה</w:t>
            </w:r>
            <w:r w:rsidRPr="00B02B2D">
              <w:rPr>
                <w:sz w:val="26"/>
                <w:rtl/>
              </w:rPr>
              <w:t xml:space="preserve"> </w:t>
            </w:r>
            <w:r w:rsidRPr="00B02B2D">
              <w:rPr>
                <w:rFonts w:hint="eastAsia"/>
                <w:sz w:val="26"/>
                <w:rtl/>
              </w:rPr>
              <w:t>המקומית</w:t>
            </w:r>
            <w:r w:rsidRPr="00B02B2D">
              <w:rPr>
                <w:sz w:val="26"/>
                <w:rtl/>
              </w:rPr>
              <w:t xml:space="preserve"> </w:t>
            </w:r>
            <w:r w:rsidRPr="00B02B2D">
              <w:rPr>
                <w:rFonts w:hint="eastAsia"/>
                <w:sz w:val="26"/>
                <w:rtl/>
              </w:rPr>
              <w:t>ובעלי</w:t>
            </w:r>
            <w:r w:rsidRPr="00B02B2D">
              <w:rPr>
                <w:sz w:val="26"/>
                <w:rtl/>
              </w:rPr>
              <w:t xml:space="preserve"> </w:t>
            </w:r>
            <w:r w:rsidRPr="00B02B2D">
              <w:rPr>
                <w:rFonts w:hint="eastAsia"/>
                <w:sz w:val="26"/>
                <w:rtl/>
              </w:rPr>
              <w:t>תפקידים</w:t>
            </w:r>
            <w:r w:rsidRPr="00B02B2D">
              <w:rPr>
                <w:sz w:val="26"/>
                <w:rtl/>
              </w:rPr>
              <w:t xml:space="preserve"> </w:t>
            </w:r>
            <w:r w:rsidRPr="00B02B2D">
              <w:rPr>
                <w:rFonts w:hint="eastAsia"/>
                <w:sz w:val="26"/>
                <w:rtl/>
              </w:rPr>
              <w:t>בה</w:t>
            </w:r>
            <w:r w:rsidRPr="00B02B2D">
              <w:rPr>
                <w:sz w:val="26"/>
                <w:rtl/>
              </w:rPr>
              <w:t xml:space="preserve"> </w:t>
            </w:r>
            <w:r w:rsidRPr="00B02B2D">
              <w:rPr>
                <w:rFonts w:hint="eastAsia"/>
                <w:sz w:val="26"/>
                <w:rtl/>
              </w:rPr>
              <w:t>לא</w:t>
            </w:r>
            <w:r w:rsidRPr="00B02B2D">
              <w:rPr>
                <w:sz w:val="26"/>
                <w:rtl/>
              </w:rPr>
              <w:t xml:space="preserve"> </w:t>
            </w:r>
            <w:r w:rsidRPr="00B02B2D">
              <w:rPr>
                <w:rFonts w:hint="eastAsia"/>
                <w:sz w:val="26"/>
                <w:rtl/>
              </w:rPr>
              <w:t>יפעילו</w:t>
            </w:r>
            <w:r w:rsidRPr="00B02B2D">
              <w:rPr>
                <w:sz w:val="26"/>
                <w:rtl/>
              </w:rPr>
              <w:t xml:space="preserve"> </w:t>
            </w:r>
            <w:r w:rsidRPr="00B02B2D">
              <w:rPr>
                <w:rFonts w:hint="eastAsia"/>
                <w:sz w:val="26"/>
                <w:rtl/>
              </w:rPr>
              <w:t>סמכות</w:t>
            </w:r>
            <w:r w:rsidRPr="00B02B2D">
              <w:rPr>
                <w:sz w:val="26"/>
                <w:rtl/>
              </w:rPr>
              <w:t xml:space="preserve"> </w:t>
            </w:r>
            <w:r w:rsidRPr="00B02B2D">
              <w:rPr>
                <w:rFonts w:hint="eastAsia"/>
                <w:sz w:val="26"/>
                <w:rtl/>
              </w:rPr>
              <w:t>מהסמכויות</w:t>
            </w:r>
            <w:r w:rsidRPr="00B02B2D">
              <w:rPr>
                <w:sz w:val="26"/>
                <w:rtl/>
              </w:rPr>
              <w:t xml:space="preserve"> </w:t>
            </w:r>
            <w:r w:rsidRPr="00B02B2D">
              <w:rPr>
                <w:rFonts w:hint="eastAsia"/>
                <w:sz w:val="26"/>
                <w:rtl/>
              </w:rPr>
              <w:t>שניטלו</w:t>
            </w:r>
            <w:r w:rsidRPr="00B02B2D">
              <w:rPr>
                <w:sz w:val="26"/>
                <w:rtl/>
              </w:rPr>
              <w:t xml:space="preserve"> </w:t>
            </w:r>
            <w:r w:rsidRPr="00B02B2D">
              <w:rPr>
                <w:rFonts w:hint="eastAsia"/>
                <w:sz w:val="26"/>
                <w:rtl/>
              </w:rPr>
              <w:t>כאמור</w:t>
            </w:r>
            <w:r w:rsidRPr="00B02B2D">
              <w:rPr>
                <w:sz w:val="26"/>
                <w:rtl/>
              </w:rPr>
              <w:t xml:space="preserve">, </w:t>
            </w:r>
            <w:r w:rsidRPr="00B02B2D">
              <w:rPr>
                <w:rFonts w:hint="eastAsia"/>
                <w:sz w:val="26"/>
                <w:rtl/>
              </w:rPr>
              <w:t>אלא</w:t>
            </w:r>
            <w:r w:rsidRPr="00B02B2D">
              <w:rPr>
                <w:sz w:val="26"/>
                <w:rtl/>
              </w:rPr>
              <w:t xml:space="preserve"> </w:t>
            </w:r>
            <w:r w:rsidRPr="00B02B2D">
              <w:rPr>
                <w:rFonts w:hint="eastAsia"/>
                <w:sz w:val="26"/>
                <w:rtl/>
              </w:rPr>
              <w:t>באישור</w:t>
            </w:r>
            <w:r w:rsidRPr="00B02B2D">
              <w:rPr>
                <w:sz w:val="26"/>
                <w:rtl/>
              </w:rPr>
              <w:t xml:space="preserve"> </w:t>
            </w:r>
            <w:r w:rsidRPr="00B02B2D">
              <w:rPr>
                <w:rFonts w:hint="eastAsia"/>
                <w:sz w:val="26"/>
                <w:rtl/>
              </w:rPr>
              <w:t>מראש</w:t>
            </w:r>
            <w:r w:rsidRPr="00B02B2D">
              <w:rPr>
                <w:sz w:val="26"/>
                <w:rtl/>
              </w:rPr>
              <w:t xml:space="preserve"> </w:t>
            </w:r>
            <w:r w:rsidRPr="00B02B2D">
              <w:rPr>
                <w:rFonts w:hint="eastAsia"/>
                <w:sz w:val="26"/>
                <w:rtl/>
              </w:rPr>
              <w:t>בכתב</w:t>
            </w:r>
            <w:r w:rsidRPr="00B02B2D">
              <w:rPr>
                <w:sz w:val="26"/>
                <w:rtl/>
              </w:rPr>
              <w:t xml:space="preserve"> </w:t>
            </w:r>
            <w:r w:rsidRPr="00B02B2D">
              <w:rPr>
                <w:rFonts w:hint="eastAsia"/>
                <w:sz w:val="26"/>
                <w:rtl/>
              </w:rPr>
              <w:t>של</w:t>
            </w:r>
            <w:r w:rsidRPr="00B02B2D">
              <w:rPr>
                <w:sz w:val="26"/>
                <w:rtl/>
              </w:rPr>
              <w:t xml:space="preserve"> </w:t>
            </w:r>
            <w:r w:rsidRPr="00B02B2D">
              <w:rPr>
                <w:rFonts w:hint="eastAsia"/>
                <w:sz w:val="26"/>
                <w:rtl/>
              </w:rPr>
              <w:t>מנהל</w:t>
            </w:r>
            <w:r w:rsidRPr="00B02B2D">
              <w:rPr>
                <w:sz w:val="26"/>
                <w:rtl/>
              </w:rPr>
              <w:t xml:space="preserve"> </w:t>
            </w:r>
            <w:r w:rsidRPr="00B02B2D">
              <w:rPr>
                <w:rFonts w:hint="eastAsia"/>
                <w:sz w:val="26"/>
                <w:rtl/>
              </w:rPr>
              <w:t>היחידה</w:t>
            </w:r>
            <w:r w:rsidRPr="00B02B2D">
              <w:rPr>
                <w:sz w:val="26"/>
                <w:rtl/>
              </w:rPr>
              <w:t xml:space="preserve"> </w:t>
            </w:r>
            <w:r w:rsidRPr="00B02B2D">
              <w:rPr>
                <w:rFonts w:hint="eastAsia"/>
                <w:sz w:val="26"/>
                <w:rtl/>
              </w:rPr>
              <w:t>הארצית</w:t>
            </w:r>
            <w:r w:rsidRPr="00B02B2D">
              <w:rPr>
                <w:sz w:val="26"/>
                <w:rtl/>
              </w:rPr>
              <w:t xml:space="preserve"> </w:t>
            </w:r>
            <w:r w:rsidRPr="00B02B2D">
              <w:rPr>
                <w:rFonts w:hint="eastAsia"/>
                <w:sz w:val="26"/>
                <w:rtl/>
              </w:rPr>
              <w:t>לאכיפה</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מנהל</w:t>
            </w:r>
            <w:r w:rsidRPr="00B02B2D">
              <w:rPr>
                <w:sz w:val="26"/>
                <w:rtl/>
              </w:rPr>
              <w:t xml:space="preserve"> </w:t>
            </w:r>
            <w:r w:rsidRPr="00B02B2D">
              <w:rPr>
                <w:rFonts w:hint="eastAsia"/>
                <w:sz w:val="26"/>
                <w:rtl/>
              </w:rPr>
              <w:t>המחלקה</w:t>
            </w:r>
            <w:r w:rsidRPr="00B02B2D">
              <w:rPr>
                <w:sz w:val="26"/>
                <w:rtl/>
              </w:rPr>
              <w:t xml:space="preserve"> </w:t>
            </w:r>
            <w:r w:rsidRPr="00B02B2D">
              <w:rPr>
                <w:rFonts w:hint="eastAsia"/>
                <w:sz w:val="26"/>
                <w:rtl/>
              </w:rPr>
              <w:t>לאכיפת</w:t>
            </w:r>
            <w:r w:rsidRPr="00B02B2D">
              <w:rPr>
                <w:sz w:val="26"/>
                <w:rtl/>
              </w:rPr>
              <w:t xml:space="preserve"> </w:t>
            </w:r>
            <w:r w:rsidRPr="00B02B2D">
              <w:rPr>
                <w:rFonts w:hint="eastAsia"/>
                <w:sz w:val="26"/>
                <w:rtl/>
              </w:rPr>
              <w:t>דיני</w:t>
            </w:r>
            <w:r w:rsidRPr="00B02B2D">
              <w:rPr>
                <w:sz w:val="26"/>
                <w:rtl/>
              </w:rPr>
              <w:t xml:space="preserve"> </w:t>
            </w:r>
            <w:r w:rsidRPr="00B02B2D">
              <w:rPr>
                <w:rFonts w:hint="eastAsia"/>
                <w:sz w:val="26"/>
                <w:rtl/>
              </w:rPr>
              <w:t>מקרקעין</w:t>
            </w:r>
            <w:r w:rsidRPr="00B02B2D">
              <w:rPr>
                <w:sz w:val="26"/>
                <w:rtl/>
              </w:rPr>
              <w:t xml:space="preserve">; </w:t>
            </w:r>
            <w:r w:rsidRPr="00B02B2D">
              <w:rPr>
                <w:rFonts w:hint="eastAsia"/>
                <w:sz w:val="26"/>
                <w:rtl/>
              </w:rPr>
              <w:t>הפעלת</w:t>
            </w:r>
            <w:r w:rsidRPr="00B02B2D">
              <w:rPr>
                <w:sz w:val="26"/>
                <w:rtl/>
              </w:rPr>
              <w:t xml:space="preserve"> </w:t>
            </w:r>
            <w:r w:rsidRPr="00B02B2D">
              <w:rPr>
                <w:rFonts w:hint="eastAsia"/>
                <w:sz w:val="26"/>
                <w:rtl/>
              </w:rPr>
              <w:t>סמכות</w:t>
            </w:r>
            <w:r w:rsidRPr="00B02B2D">
              <w:rPr>
                <w:sz w:val="26"/>
                <w:rtl/>
              </w:rPr>
              <w:t xml:space="preserve"> </w:t>
            </w:r>
            <w:r w:rsidRPr="00B02B2D">
              <w:rPr>
                <w:rFonts w:hint="eastAsia"/>
                <w:sz w:val="26"/>
                <w:rtl/>
              </w:rPr>
              <w:t>שניטלה</w:t>
            </w:r>
            <w:r w:rsidRPr="00B02B2D">
              <w:rPr>
                <w:sz w:val="26"/>
                <w:rtl/>
              </w:rPr>
              <w:t xml:space="preserve"> </w:t>
            </w:r>
            <w:r w:rsidRPr="00B02B2D">
              <w:rPr>
                <w:rFonts w:hint="eastAsia"/>
                <w:sz w:val="26"/>
                <w:rtl/>
              </w:rPr>
              <w:t>בלי</w:t>
            </w:r>
            <w:r w:rsidRPr="00B02B2D">
              <w:rPr>
                <w:sz w:val="26"/>
                <w:rtl/>
              </w:rPr>
              <w:t xml:space="preserve"> </w:t>
            </w:r>
            <w:r w:rsidRPr="00B02B2D">
              <w:rPr>
                <w:rFonts w:hint="eastAsia"/>
                <w:sz w:val="26"/>
                <w:rtl/>
              </w:rPr>
              <w:t>קבלת</w:t>
            </w:r>
            <w:r w:rsidRPr="00B02B2D">
              <w:rPr>
                <w:sz w:val="26"/>
                <w:rtl/>
              </w:rPr>
              <w:t xml:space="preserve"> </w:t>
            </w:r>
            <w:r w:rsidRPr="00B02B2D">
              <w:rPr>
                <w:rFonts w:hint="eastAsia"/>
                <w:sz w:val="26"/>
                <w:rtl/>
              </w:rPr>
              <w:t>אישור</w:t>
            </w:r>
            <w:r w:rsidRPr="00B02B2D">
              <w:rPr>
                <w:sz w:val="26"/>
                <w:rtl/>
              </w:rPr>
              <w:t xml:space="preserve"> </w:t>
            </w:r>
            <w:r w:rsidRPr="00B02B2D">
              <w:rPr>
                <w:rFonts w:hint="eastAsia"/>
                <w:sz w:val="26"/>
                <w:rtl/>
              </w:rPr>
              <w:t>מראש</w:t>
            </w:r>
            <w:r w:rsidRPr="00B02B2D">
              <w:rPr>
                <w:sz w:val="26"/>
                <w:rtl/>
              </w:rPr>
              <w:t xml:space="preserve"> </w:t>
            </w:r>
            <w:r w:rsidRPr="00B02B2D">
              <w:rPr>
                <w:rFonts w:hint="eastAsia"/>
                <w:sz w:val="26"/>
                <w:rtl/>
              </w:rPr>
              <w:t>כאמור</w:t>
            </w:r>
            <w:r w:rsidRPr="00B02B2D">
              <w:rPr>
                <w:sz w:val="26"/>
                <w:rtl/>
              </w:rPr>
              <w:t xml:space="preserve"> </w:t>
            </w:r>
            <w:r>
              <w:rPr>
                <w:sz w:val="26"/>
                <w:rtl/>
              </w:rPr>
              <w:t>–</w:t>
            </w:r>
            <w:r w:rsidRPr="00B02B2D">
              <w:rPr>
                <w:sz w:val="26"/>
                <w:rtl/>
              </w:rPr>
              <w:t xml:space="preserve"> </w:t>
            </w:r>
            <w:r w:rsidRPr="00B02B2D">
              <w:rPr>
                <w:rFonts w:hint="eastAsia"/>
                <w:sz w:val="26"/>
                <w:rtl/>
              </w:rPr>
              <w:t>בטלה</w:t>
            </w:r>
            <w:r w:rsidRPr="00B02B2D">
              <w:rPr>
                <w:sz w:val="26"/>
                <w:rtl/>
              </w:rPr>
              <w:t>;</w:t>
            </w:r>
          </w:p>
        </w:tc>
      </w:tr>
      <w:tr w:rsidR="009B553A" w:rsidRPr="00B02B2D" w:rsidTr="005617DB">
        <w:trPr>
          <w:cantSplit/>
        </w:trPr>
        <w:tc>
          <w:tcPr>
            <w:tcW w:w="1869" w:type="dxa"/>
            <w:shd w:val="clear" w:color="auto" w:fill="auto"/>
            <w:tcMar>
              <w:top w:w="91" w:type="dxa"/>
              <w:left w:w="0" w:type="dxa"/>
              <w:bottom w:w="91" w:type="dxa"/>
              <w:right w:w="0" w:type="dxa"/>
            </w:tcMar>
          </w:tcPr>
          <w:p w:rsidR="009B553A" w:rsidRPr="00B02B2D" w:rsidRDefault="009B553A" w:rsidP="009B553A">
            <w:pPr>
              <w:pStyle w:val="TableSideHeading"/>
              <w:rPr>
                <w:ins w:id="3103" w:author="לירון אדלר" w:date="2017-02-27T13:49:00Z"/>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ins w:id="3104" w:author="לירון אדלר" w:date="2017-02-27T13:49:00Z"/>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ins w:id="3105" w:author="לירון אדלר" w:date="2017-02-27T13:49:00Z"/>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ins w:id="3106" w:author="לירון אדלר" w:date="2017-02-27T13:49:00Z"/>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ins w:id="3107" w:author="לירון אדלר" w:date="2017-02-27T13:49:00Z"/>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ins w:id="3108" w:author="לירון אדלר" w:date="2017-02-27T13:49:00Z"/>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ins w:id="3109" w:author="לירון אדלר" w:date="2017-02-27T13:49:00Z"/>
                <w:sz w:val="26"/>
                <w:rtl/>
              </w:rPr>
            </w:pPr>
          </w:p>
        </w:tc>
        <w:tc>
          <w:tcPr>
            <w:tcW w:w="4025" w:type="dxa"/>
            <w:gridSpan w:val="2"/>
            <w:shd w:val="clear" w:color="auto" w:fill="auto"/>
            <w:tcMar>
              <w:top w:w="91" w:type="dxa"/>
              <w:left w:w="0" w:type="dxa"/>
              <w:bottom w:w="91" w:type="dxa"/>
              <w:right w:w="0" w:type="dxa"/>
            </w:tcMar>
          </w:tcPr>
          <w:p w:rsidR="009B553A" w:rsidRPr="00B02B2D" w:rsidRDefault="009B553A" w:rsidP="000956CD">
            <w:pPr>
              <w:pStyle w:val="TableBlock"/>
              <w:rPr>
                <w:ins w:id="3110" w:author="לירון אדלר" w:date="2017-02-27T13:49:00Z"/>
                <w:sz w:val="26"/>
                <w:rtl/>
              </w:rPr>
            </w:pPr>
            <w:ins w:id="3111" w:author="לירון אדלר" w:date="2017-02-27T13:49:00Z">
              <w:r>
                <w:rPr>
                  <w:rFonts w:hint="cs"/>
                  <w:sz w:val="26"/>
                  <w:rtl/>
                </w:rPr>
                <w:t>(1א)</w:t>
              </w:r>
              <w:r>
                <w:rPr>
                  <w:sz w:val="26"/>
                  <w:rtl/>
                </w:rPr>
                <w:tab/>
              </w:r>
            </w:ins>
            <w:ins w:id="3112" w:author="לירון אדלר" w:date="2017-02-27T13:50:00Z">
              <w:r>
                <w:rPr>
                  <w:rFonts w:hint="cs"/>
                  <w:sz w:val="26"/>
                  <w:rtl/>
                </w:rPr>
                <w:t>היחידה הארצית לאכיפה והמחלקה לאכיפת דיני מקרקעין</w:t>
              </w:r>
            </w:ins>
            <w:ins w:id="3113" w:author="לירון אדלר" w:date="2017-02-27T13:57:00Z">
              <w:r>
                <w:rPr>
                  <w:rFonts w:hint="cs"/>
                  <w:sz w:val="26"/>
                  <w:rtl/>
                </w:rPr>
                <w:t>, לפי העניין,</w:t>
              </w:r>
            </w:ins>
            <w:ins w:id="3114" w:author="לירון אדלר" w:date="2017-02-27T13:50:00Z">
              <w:r>
                <w:rPr>
                  <w:rFonts w:hint="cs"/>
                  <w:sz w:val="26"/>
                  <w:rtl/>
                </w:rPr>
                <w:t xml:space="preserve"> יהיו רשאיות להפעיל בעצמן את הסמכויות שניטלו מהועדה המקומית</w:t>
              </w:r>
            </w:ins>
            <w:ins w:id="3115" w:author="לירון אדלר" w:date="2017-02-27T13:57:00Z">
              <w:r>
                <w:rPr>
                  <w:rFonts w:hint="cs"/>
                  <w:sz w:val="26"/>
                  <w:rtl/>
                </w:rPr>
                <w:t xml:space="preserve"> לפי סימן זה,</w:t>
              </w:r>
            </w:ins>
            <w:ins w:id="3116" w:author="לירון אדלר" w:date="2017-02-27T13:52:00Z">
              <w:r>
                <w:rPr>
                  <w:rFonts w:hint="cs"/>
                  <w:sz w:val="26"/>
                  <w:rtl/>
                </w:rPr>
                <w:t xml:space="preserve"> במקום הועדה המקומית</w:t>
              </w:r>
            </w:ins>
            <w:ins w:id="3117" w:author="לירון אדלר" w:date="2017-02-27T13:50:00Z">
              <w:r>
                <w:rPr>
                  <w:rFonts w:hint="cs"/>
                  <w:sz w:val="26"/>
                  <w:rtl/>
                </w:rPr>
                <w:t xml:space="preserve"> ולגבות את ההוצאות מהועדה המקומית</w:t>
              </w:r>
            </w:ins>
            <w:ins w:id="3118" w:author="לירון אדלר" w:date="2017-02-27T13:52:00Z">
              <w:r>
                <w:rPr>
                  <w:rFonts w:hint="cs"/>
                  <w:sz w:val="26"/>
                  <w:rtl/>
                </w:rPr>
                <w:t>; פעולות שייעשו על ידי ה</w:t>
              </w:r>
            </w:ins>
            <w:ins w:id="3119" w:author="לירון אדלר" w:date="2017-02-27T13:53:00Z">
              <w:r>
                <w:rPr>
                  <w:rFonts w:hint="cs"/>
                  <w:sz w:val="26"/>
                  <w:rtl/>
                </w:rPr>
                <w:t>י</w:t>
              </w:r>
            </w:ins>
            <w:ins w:id="3120" w:author="לירון אדלר" w:date="2017-02-27T13:52:00Z">
              <w:r>
                <w:rPr>
                  <w:rFonts w:hint="cs"/>
                  <w:sz w:val="26"/>
                  <w:rtl/>
                </w:rPr>
                <w:t>חידה הארצית לאכיפה</w:t>
              </w:r>
            </w:ins>
            <w:ins w:id="3121" w:author="לירון אדלר" w:date="2017-02-27T13:53:00Z">
              <w:r>
                <w:rPr>
                  <w:rFonts w:hint="cs"/>
                  <w:sz w:val="26"/>
                  <w:rtl/>
                </w:rPr>
                <w:t xml:space="preserve"> והמחלקה לאכיפת דיני מקרקעין לפי סעיף זה יראו כאילו נעשו</w:t>
              </w:r>
            </w:ins>
            <w:ins w:id="3122" w:author="לירון אדלר" w:date="2017-02-27T13:52:00Z">
              <w:r>
                <w:rPr>
                  <w:rFonts w:hint="cs"/>
                  <w:sz w:val="26"/>
                  <w:rtl/>
                </w:rPr>
                <w:t xml:space="preserve"> </w:t>
              </w:r>
            </w:ins>
            <w:ins w:id="3123" w:author="לירון אדלר" w:date="2017-02-27T13:53:00Z">
              <w:r>
                <w:rPr>
                  <w:rFonts w:hint="cs"/>
                  <w:sz w:val="26"/>
                  <w:rtl/>
                </w:rPr>
                <w:t>על ידי הועדה המקומית.</w:t>
              </w:r>
            </w:ins>
            <w:ins w:id="3124" w:author="לירון אדלר" w:date="2017-02-27T13:52:00Z">
              <w:r>
                <w:rPr>
                  <w:rFonts w:hint="cs"/>
                  <w:sz w:val="26"/>
                  <w:rtl/>
                </w:rPr>
                <w:t xml:space="preserve"> </w:t>
              </w:r>
            </w:ins>
          </w:p>
        </w:tc>
      </w:tr>
      <w:tr w:rsidR="009B553A" w:rsidRPr="00B02B2D" w:rsidTr="005617DB">
        <w:trPr>
          <w:cantSplit/>
        </w:trPr>
        <w:tc>
          <w:tcPr>
            <w:tcW w:w="1869" w:type="dxa"/>
            <w:shd w:val="clear" w:color="auto" w:fill="auto"/>
            <w:tcMar>
              <w:top w:w="91" w:type="dxa"/>
              <w:left w:w="0" w:type="dxa"/>
              <w:bottom w:w="91" w:type="dxa"/>
              <w:right w:w="0" w:type="dxa"/>
            </w:tcMar>
          </w:tcPr>
          <w:p w:rsidR="009B553A" w:rsidRPr="00B02B2D" w:rsidRDefault="009B553A" w:rsidP="009B553A">
            <w:pPr>
              <w:pStyle w:val="TableSideHeading"/>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4025" w:type="dxa"/>
            <w:gridSpan w:val="2"/>
            <w:shd w:val="clear" w:color="auto" w:fill="auto"/>
            <w:tcMar>
              <w:top w:w="91" w:type="dxa"/>
              <w:left w:w="0" w:type="dxa"/>
              <w:bottom w:w="91" w:type="dxa"/>
              <w:right w:w="0" w:type="dxa"/>
            </w:tcMar>
          </w:tcPr>
          <w:p w:rsidR="009B553A" w:rsidRPr="00B02B2D" w:rsidRDefault="009B553A" w:rsidP="000956CD">
            <w:pPr>
              <w:pStyle w:val="TableBlock"/>
              <w:rPr>
                <w:sz w:val="26"/>
                <w:rtl/>
              </w:rPr>
            </w:pPr>
            <w:r w:rsidRPr="00B02B2D">
              <w:rPr>
                <w:sz w:val="26"/>
                <w:rtl/>
              </w:rPr>
              <w:t>(2)</w:t>
            </w:r>
            <w:r w:rsidRPr="00B02B2D">
              <w:rPr>
                <w:sz w:val="26"/>
                <w:rtl/>
              </w:rPr>
              <w:tab/>
            </w:r>
            <w:r w:rsidRPr="00B02B2D">
              <w:rPr>
                <w:rFonts w:hint="eastAsia"/>
                <w:sz w:val="26"/>
                <w:rtl/>
              </w:rPr>
              <w:t>מנהל</w:t>
            </w:r>
            <w:r w:rsidRPr="00B02B2D">
              <w:rPr>
                <w:sz w:val="26"/>
                <w:rtl/>
              </w:rPr>
              <w:t xml:space="preserve"> </w:t>
            </w:r>
            <w:r w:rsidRPr="00B02B2D">
              <w:rPr>
                <w:rFonts w:hint="eastAsia"/>
                <w:sz w:val="26"/>
                <w:rtl/>
              </w:rPr>
              <w:t>היחידה</w:t>
            </w:r>
            <w:r w:rsidRPr="00B02B2D">
              <w:rPr>
                <w:sz w:val="26"/>
                <w:rtl/>
              </w:rPr>
              <w:t xml:space="preserve"> </w:t>
            </w:r>
            <w:r w:rsidRPr="00B02B2D">
              <w:rPr>
                <w:rFonts w:hint="eastAsia"/>
                <w:sz w:val="26"/>
                <w:rtl/>
              </w:rPr>
              <w:t>הארצית</w:t>
            </w:r>
            <w:r w:rsidRPr="00B02B2D">
              <w:rPr>
                <w:sz w:val="26"/>
                <w:rtl/>
              </w:rPr>
              <w:t xml:space="preserve"> </w:t>
            </w:r>
            <w:r w:rsidRPr="00B02B2D">
              <w:rPr>
                <w:rFonts w:hint="eastAsia"/>
                <w:sz w:val="26"/>
                <w:rtl/>
              </w:rPr>
              <w:t>לאכיפה</w:t>
            </w:r>
            <w:r w:rsidRPr="00B02B2D">
              <w:rPr>
                <w:sz w:val="26"/>
                <w:rtl/>
              </w:rPr>
              <w:t xml:space="preserve"> </w:t>
            </w:r>
            <w:r w:rsidRPr="00B02B2D">
              <w:rPr>
                <w:rFonts w:hint="eastAsia"/>
                <w:sz w:val="26"/>
                <w:rtl/>
              </w:rPr>
              <w:t>ומנהל</w:t>
            </w:r>
            <w:r w:rsidRPr="00B02B2D">
              <w:rPr>
                <w:sz w:val="26"/>
                <w:rtl/>
              </w:rPr>
              <w:t xml:space="preserve"> </w:t>
            </w:r>
            <w:r w:rsidRPr="00B02B2D">
              <w:rPr>
                <w:rFonts w:hint="eastAsia"/>
                <w:sz w:val="26"/>
                <w:rtl/>
              </w:rPr>
              <w:t>המחלקה</w:t>
            </w:r>
            <w:r w:rsidRPr="00B02B2D">
              <w:rPr>
                <w:sz w:val="26"/>
                <w:rtl/>
              </w:rPr>
              <w:t xml:space="preserve"> </w:t>
            </w:r>
            <w:r w:rsidRPr="00B02B2D">
              <w:rPr>
                <w:rFonts w:hint="eastAsia"/>
                <w:sz w:val="26"/>
                <w:rtl/>
              </w:rPr>
              <w:t>לאכיפת</w:t>
            </w:r>
            <w:r w:rsidRPr="00B02B2D">
              <w:rPr>
                <w:sz w:val="26"/>
                <w:rtl/>
              </w:rPr>
              <w:t xml:space="preserve"> </w:t>
            </w:r>
            <w:r w:rsidRPr="00B02B2D">
              <w:rPr>
                <w:rFonts w:hint="eastAsia"/>
                <w:sz w:val="26"/>
                <w:rtl/>
              </w:rPr>
              <w:t>דיני</w:t>
            </w:r>
            <w:r w:rsidRPr="00B02B2D">
              <w:rPr>
                <w:sz w:val="26"/>
                <w:rtl/>
              </w:rPr>
              <w:t xml:space="preserve"> </w:t>
            </w:r>
            <w:r w:rsidRPr="00B02B2D">
              <w:rPr>
                <w:rFonts w:hint="eastAsia"/>
                <w:sz w:val="26"/>
                <w:rtl/>
              </w:rPr>
              <w:t>מקרקעין</w:t>
            </w:r>
            <w:r w:rsidRPr="00B02B2D">
              <w:rPr>
                <w:sz w:val="26"/>
                <w:rtl/>
              </w:rPr>
              <w:t xml:space="preserve"> </w:t>
            </w:r>
            <w:r w:rsidRPr="00B02B2D">
              <w:rPr>
                <w:rFonts w:hint="eastAsia"/>
                <w:sz w:val="26"/>
                <w:rtl/>
              </w:rPr>
              <w:t>ומי</w:t>
            </w:r>
            <w:r w:rsidRPr="00B02B2D">
              <w:rPr>
                <w:sz w:val="26"/>
                <w:rtl/>
              </w:rPr>
              <w:t xml:space="preserve"> </w:t>
            </w:r>
            <w:r w:rsidRPr="00B02B2D">
              <w:rPr>
                <w:rFonts w:hint="eastAsia"/>
                <w:sz w:val="26"/>
                <w:rtl/>
              </w:rPr>
              <w:t>שהם</w:t>
            </w:r>
            <w:r w:rsidRPr="00B02B2D">
              <w:rPr>
                <w:sz w:val="26"/>
                <w:rtl/>
              </w:rPr>
              <w:t xml:space="preserve"> </w:t>
            </w:r>
            <w:r w:rsidRPr="00B02B2D">
              <w:rPr>
                <w:rFonts w:hint="eastAsia"/>
                <w:sz w:val="26"/>
                <w:rtl/>
              </w:rPr>
              <w:t>הסמיכו</w:t>
            </w:r>
            <w:r w:rsidRPr="00B02B2D">
              <w:rPr>
                <w:sz w:val="26"/>
                <w:rtl/>
              </w:rPr>
              <w:t xml:space="preserve"> </w:t>
            </w:r>
            <w:r w:rsidRPr="00B02B2D">
              <w:rPr>
                <w:rFonts w:hint="eastAsia"/>
                <w:sz w:val="26"/>
                <w:rtl/>
              </w:rPr>
              <w:t>לכך</w:t>
            </w:r>
            <w:r w:rsidRPr="00B02B2D">
              <w:rPr>
                <w:sz w:val="26"/>
                <w:rtl/>
              </w:rPr>
              <w:t xml:space="preserve"> </w:t>
            </w:r>
            <w:r w:rsidRPr="00B02B2D">
              <w:rPr>
                <w:rFonts w:hint="eastAsia"/>
                <w:sz w:val="26"/>
                <w:rtl/>
              </w:rPr>
              <w:t>מקרב</w:t>
            </w:r>
            <w:r w:rsidRPr="00B02B2D">
              <w:rPr>
                <w:sz w:val="26"/>
                <w:rtl/>
              </w:rPr>
              <w:t xml:space="preserve"> </w:t>
            </w:r>
            <w:r w:rsidRPr="00B02B2D">
              <w:rPr>
                <w:rFonts w:hint="eastAsia"/>
                <w:sz w:val="26"/>
                <w:rtl/>
              </w:rPr>
              <w:t>עובדי</w:t>
            </w:r>
            <w:r w:rsidRPr="00B02B2D">
              <w:rPr>
                <w:sz w:val="26"/>
                <w:rtl/>
              </w:rPr>
              <w:t xml:space="preserve"> </w:t>
            </w:r>
            <w:r w:rsidRPr="00B02B2D">
              <w:rPr>
                <w:rFonts w:hint="eastAsia"/>
                <w:sz w:val="26"/>
                <w:rtl/>
              </w:rPr>
              <w:t>היחידה</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המחלקה</w:t>
            </w:r>
            <w:r w:rsidRPr="00B02B2D">
              <w:rPr>
                <w:sz w:val="26"/>
                <w:rtl/>
              </w:rPr>
              <w:t xml:space="preserve"> </w:t>
            </w:r>
            <w:r w:rsidRPr="00B02B2D">
              <w:rPr>
                <w:rFonts w:hint="eastAsia"/>
                <w:sz w:val="26"/>
                <w:rtl/>
              </w:rPr>
              <w:t>האמורים</w:t>
            </w:r>
            <w:r w:rsidRPr="00B02B2D">
              <w:rPr>
                <w:sz w:val="26"/>
                <w:rtl/>
              </w:rPr>
              <w:t xml:space="preserve">, </w:t>
            </w:r>
            <w:r w:rsidRPr="00B02B2D">
              <w:rPr>
                <w:rFonts w:hint="eastAsia"/>
                <w:sz w:val="26"/>
                <w:rtl/>
              </w:rPr>
              <w:t>יהיו</w:t>
            </w:r>
            <w:r w:rsidRPr="00B02B2D">
              <w:rPr>
                <w:sz w:val="26"/>
                <w:rtl/>
              </w:rPr>
              <w:t xml:space="preserve"> </w:t>
            </w:r>
            <w:r w:rsidRPr="00B02B2D">
              <w:rPr>
                <w:rFonts w:hint="eastAsia"/>
                <w:sz w:val="26"/>
                <w:rtl/>
              </w:rPr>
              <w:t>רשאים</w:t>
            </w:r>
            <w:r w:rsidRPr="00B02B2D">
              <w:rPr>
                <w:sz w:val="26"/>
                <w:rtl/>
              </w:rPr>
              <w:t xml:space="preserve"> </w:t>
            </w:r>
            <w:r w:rsidRPr="00B02B2D">
              <w:rPr>
                <w:rFonts w:hint="eastAsia"/>
                <w:sz w:val="26"/>
                <w:rtl/>
              </w:rPr>
              <w:t>לדרוש</w:t>
            </w:r>
            <w:r w:rsidRPr="00B02B2D">
              <w:rPr>
                <w:sz w:val="26"/>
                <w:rtl/>
              </w:rPr>
              <w:t xml:space="preserve"> </w:t>
            </w:r>
            <w:r w:rsidRPr="00B02B2D">
              <w:rPr>
                <w:rFonts w:hint="eastAsia"/>
                <w:sz w:val="26"/>
                <w:rtl/>
              </w:rPr>
              <w:t>כל</w:t>
            </w:r>
            <w:r w:rsidRPr="00B02B2D">
              <w:rPr>
                <w:sz w:val="26"/>
                <w:rtl/>
              </w:rPr>
              <w:t xml:space="preserve"> </w:t>
            </w:r>
            <w:r w:rsidRPr="00B02B2D">
              <w:rPr>
                <w:rFonts w:hint="eastAsia"/>
                <w:sz w:val="26"/>
                <w:rtl/>
              </w:rPr>
              <w:t>מידע</w:t>
            </w:r>
            <w:r w:rsidRPr="00B02B2D">
              <w:rPr>
                <w:sz w:val="26"/>
                <w:rtl/>
              </w:rPr>
              <w:t xml:space="preserve"> </w:t>
            </w:r>
            <w:r w:rsidRPr="00B02B2D">
              <w:rPr>
                <w:rFonts w:hint="eastAsia"/>
                <w:sz w:val="26"/>
                <w:rtl/>
              </w:rPr>
              <w:t>ומסמך</w:t>
            </w:r>
            <w:r w:rsidRPr="00B02B2D">
              <w:rPr>
                <w:sz w:val="26"/>
                <w:rtl/>
              </w:rPr>
              <w:t xml:space="preserve"> </w:t>
            </w:r>
            <w:r w:rsidRPr="00B02B2D">
              <w:rPr>
                <w:rFonts w:hint="eastAsia"/>
                <w:sz w:val="26"/>
                <w:rtl/>
              </w:rPr>
              <w:t>הדרושים</w:t>
            </w:r>
            <w:r w:rsidRPr="00B02B2D">
              <w:rPr>
                <w:sz w:val="26"/>
                <w:rtl/>
              </w:rPr>
              <w:t xml:space="preserve"> </w:t>
            </w:r>
            <w:r w:rsidRPr="00B02B2D">
              <w:rPr>
                <w:rFonts w:hint="eastAsia"/>
                <w:sz w:val="26"/>
                <w:rtl/>
              </w:rPr>
              <w:t>להם</w:t>
            </w:r>
            <w:r w:rsidRPr="00B02B2D">
              <w:rPr>
                <w:sz w:val="26"/>
                <w:rtl/>
              </w:rPr>
              <w:t xml:space="preserve"> </w:t>
            </w:r>
            <w:r w:rsidRPr="00B02B2D">
              <w:rPr>
                <w:rFonts w:hint="eastAsia"/>
                <w:sz w:val="26"/>
                <w:rtl/>
              </w:rPr>
              <w:t>לשם</w:t>
            </w:r>
            <w:r w:rsidRPr="00B02B2D">
              <w:rPr>
                <w:sz w:val="26"/>
                <w:rtl/>
              </w:rPr>
              <w:t xml:space="preserve"> </w:t>
            </w:r>
            <w:r w:rsidRPr="00B02B2D">
              <w:rPr>
                <w:rFonts w:hint="eastAsia"/>
                <w:sz w:val="26"/>
                <w:rtl/>
              </w:rPr>
              <w:t>מילוי</w:t>
            </w:r>
            <w:r w:rsidRPr="00B02B2D">
              <w:rPr>
                <w:sz w:val="26"/>
                <w:rtl/>
              </w:rPr>
              <w:t xml:space="preserve"> </w:t>
            </w:r>
            <w:r w:rsidRPr="00B02B2D">
              <w:rPr>
                <w:rFonts w:hint="eastAsia"/>
                <w:sz w:val="26"/>
                <w:rtl/>
              </w:rPr>
              <w:t>תפקידם</w:t>
            </w:r>
            <w:r w:rsidRPr="00B02B2D">
              <w:rPr>
                <w:sz w:val="26"/>
                <w:rtl/>
              </w:rPr>
              <w:t xml:space="preserve"> </w:t>
            </w:r>
            <w:r>
              <w:rPr>
                <w:sz w:val="26"/>
                <w:rtl/>
              </w:rPr>
              <w:t>–</w:t>
            </w:r>
            <w:r w:rsidRPr="00B02B2D">
              <w:rPr>
                <w:sz w:val="26"/>
                <w:rtl/>
              </w:rPr>
              <w:t xml:space="preserve"> </w:t>
            </w:r>
          </w:p>
        </w:tc>
      </w:tr>
      <w:tr w:rsidR="009B553A" w:rsidRPr="00B02B2D" w:rsidTr="005617DB">
        <w:trPr>
          <w:cantSplit/>
        </w:trPr>
        <w:tc>
          <w:tcPr>
            <w:tcW w:w="1869" w:type="dxa"/>
            <w:shd w:val="clear" w:color="auto" w:fill="auto"/>
            <w:tcMar>
              <w:top w:w="91" w:type="dxa"/>
              <w:left w:w="0" w:type="dxa"/>
              <w:bottom w:w="91" w:type="dxa"/>
              <w:right w:w="0" w:type="dxa"/>
            </w:tcMar>
          </w:tcPr>
          <w:p w:rsidR="009B553A" w:rsidRPr="00B02B2D" w:rsidRDefault="009B553A" w:rsidP="009B553A">
            <w:pPr>
              <w:pStyle w:val="TableSideHeading"/>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3401" w:type="dxa"/>
            <w:shd w:val="clear" w:color="auto" w:fill="auto"/>
            <w:tcMar>
              <w:top w:w="91" w:type="dxa"/>
              <w:left w:w="0" w:type="dxa"/>
              <w:bottom w:w="91" w:type="dxa"/>
              <w:right w:w="0" w:type="dxa"/>
            </w:tcMar>
          </w:tcPr>
          <w:p w:rsidR="009B553A" w:rsidRPr="00B02B2D" w:rsidRDefault="009B553A" w:rsidP="000956CD">
            <w:pPr>
              <w:pStyle w:val="TableBlock"/>
              <w:rPr>
                <w:sz w:val="26"/>
                <w:rtl/>
              </w:rPr>
            </w:pPr>
            <w:r w:rsidRPr="00B02B2D">
              <w:rPr>
                <w:sz w:val="26"/>
                <w:rtl/>
              </w:rPr>
              <w:t>(</w:t>
            </w:r>
            <w:r w:rsidRPr="00B02B2D">
              <w:rPr>
                <w:rFonts w:hint="eastAsia"/>
                <w:sz w:val="26"/>
                <w:rtl/>
              </w:rPr>
              <w:t>א</w:t>
            </w:r>
            <w:r w:rsidRPr="00B02B2D">
              <w:rPr>
                <w:sz w:val="26"/>
                <w:rtl/>
              </w:rPr>
              <w:t>)</w:t>
            </w:r>
            <w:r w:rsidRPr="00B02B2D">
              <w:rPr>
                <w:sz w:val="26"/>
                <w:rtl/>
              </w:rPr>
              <w:tab/>
            </w:r>
            <w:r w:rsidRPr="00B02B2D">
              <w:rPr>
                <w:rFonts w:hint="eastAsia"/>
                <w:sz w:val="26"/>
                <w:rtl/>
              </w:rPr>
              <w:t>מהוועדה</w:t>
            </w:r>
            <w:r w:rsidRPr="00B02B2D">
              <w:rPr>
                <w:sz w:val="26"/>
                <w:rtl/>
              </w:rPr>
              <w:t xml:space="preserve"> </w:t>
            </w:r>
            <w:r w:rsidRPr="00B02B2D">
              <w:rPr>
                <w:rFonts w:hint="eastAsia"/>
                <w:sz w:val="26"/>
                <w:rtl/>
              </w:rPr>
              <w:t>המקומית</w:t>
            </w:r>
            <w:r w:rsidRPr="00B02B2D">
              <w:rPr>
                <w:sz w:val="26"/>
                <w:rtl/>
              </w:rPr>
              <w:t xml:space="preserve"> </w:t>
            </w:r>
            <w:r w:rsidRPr="00B02B2D">
              <w:rPr>
                <w:rFonts w:hint="eastAsia"/>
                <w:sz w:val="26"/>
                <w:rtl/>
              </w:rPr>
              <w:t>ומכל</w:t>
            </w:r>
            <w:r w:rsidRPr="00B02B2D">
              <w:rPr>
                <w:sz w:val="26"/>
                <w:rtl/>
              </w:rPr>
              <w:t xml:space="preserve"> </w:t>
            </w:r>
            <w:r w:rsidRPr="00B02B2D">
              <w:rPr>
                <w:rFonts w:hint="eastAsia"/>
                <w:sz w:val="26"/>
                <w:rtl/>
              </w:rPr>
              <w:t>חבר</w:t>
            </w:r>
            <w:r w:rsidRPr="00B02B2D">
              <w:rPr>
                <w:sz w:val="26"/>
                <w:rtl/>
              </w:rPr>
              <w:t xml:space="preserve">, </w:t>
            </w:r>
            <w:r w:rsidRPr="00B02B2D">
              <w:rPr>
                <w:rFonts w:hint="eastAsia"/>
                <w:sz w:val="26"/>
                <w:rtl/>
              </w:rPr>
              <w:t>ממלא</w:t>
            </w:r>
            <w:r w:rsidRPr="00B02B2D">
              <w:rPr>
                <w:sz w:val="26"/>
                <w:rtl/>
              </w:rPr>
              <w:t xml:space="preserve"> </w:t>
            </w:r>
            <w:r w:rsidRPr="00B02B2D">
              <w:rPr>
                <w:rFonts w:hint="eastAsia"/>
                <w:sz w:val="26"/>
                <w:rtl/>
              </w:rPr>
              <w:t>תפקיד</w:t>
            </w:r>
            <w:r w:rsidRPr="00B02B2D">
              <w:rPr>
                <w:sz w:val="26"/>
                <w:rtl/>
              </w:rPr>
              <w:t xml:space="preserve">, </w:t>
            </w:r>
            <w:r w:rsidRPr="00B02B2D">
              <w:rPr>
                <w:rFonts w:hint="eastAsia"/>
                <w:sz w:val="26"/>
                <w:rtl/>
              </w:rPr>
              <w:t>עובד</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יועץ</w:t>
            </w:r>
            <w:r w:rsidRPr="00B02B2D">
              <w:rPr>
                <w:sz w:val="26"/>
                <w:rtl/>
              </w:rPr>
              <w:t xml:space="preserve"> </w:t>
            </w:r>
            <w:r w:rsidRPr="00B02B2D">
              <w:rPr>
                <w:rFonts w:hint="eastAsia"/>
                <w:sz w:val="26"/>
                <w:rtl/>
              </w:rPr>
              <w:t>בה</w:t>
            </w:r>
            <w:r w:rsidRPr="00B02B2D">
              <w:rPr>
                <w:sz w:val="26"/>
                <w:rtl/>
              </w:rPr>
              <w:t>;</w:t>
            </w:r>
          </w:p>
        </w:tc>
      </w:tr>
      <w:tr w:rsidR="009B553A" w:rsidRPr="00B02B2D" w:rsidTr="005617DB">
        <w:trPr>
          <w:cantSplit/>
        </w:trPr>
        <w:tc>
          <w:tcPr>
            <w:tcW w:w="1869" w:type="dxa"/>
            <w:shd w:val="clear" w:color="auto" w:fill="auto"/>
            <w:tcMar>
              <w:top w:w="91" w:type="dxa"/>
              <w:left w:w="0" w:type="dxa"/>
              <w:bottom w:w="91" w:type="dxa"/>
              <w:right w:w="0" w:type="dxa"/>
            </w:tcMar>
          </w:tcPr>
          <w:p w:rsidR="009B553A" w:rsidRPr="00B02B2D" w:rsidRDefault="009B553A" w:rsidP="009B553A">
            <w:pPr>
              <w:pStyle w:val="TableSideHeading"/>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3401" w:type="dxa"/>
            <w:shd w:val="clear" w:color="auto" w:fill="auto"/>
            <w:tcMar>
              <w:top w:w="91" w:type="dxa"/>
              <w:left w:w="0" w:type="dxa"/>
              <w:bottom w:w="91" w:type="dxa"/>
              <w:right w:w="0" w:type="dxa"/>
            </w:tcMar>
          </w:tcPr>
          <w:p w:rsidR="009B553A" w:rsidRPr="00B02B2D" w:rsidRDefault="009B553A" w:rsidP="000956CD">
            <w:pPr>
              <w:pStyle w:val="TableBlock"/>
              <w:rPr>
                <w:sz w:val="26"/>
                <w:rtl/>
              </w:rPr>
            </w:pPr>
            <w:r w:rsidRPr="00B02B2D">
              <w:rPr>
                <w:sz w:val="26"/>
                <w:rtl/>
              </w:rPr>
              <w:t>(</w:t>
            </w:r>
            <w:r w:rsidRPr="00B02B2D">
              <w:rPr>
                <w:rFonts w:hint="eastAsia"/>
                <w:sz w:val="26"/>
                <w:rtl/>
              </w:rPr>
              <w:t>ב</w:t>
            </w:r>
            <w:r w:rsidRPr="00B02B2D">
              <w:rPr>
                <w:sz w:val="26"/>
                <w:rtl/>
              </w:rPr>
              <w:t>)</w:t>
            </w:r>
            <w:r w:rsidRPr="00B02B2D">
              <w:rPr>
                <w:sz w:val="26"/>
                <w:rtl/>
              </w:rPr>
              <w:tab/>
            </w:r>
            <w:r w:rsidRPr="00B02B2D">
              <w:rPr>
                <w:rFonts w:hint="eastAsia"/>
                <w:sz w:val="26"/>
                <w:rtl/>
              </w:rPr>
              <w:t>מרשות</w:t>
            </w:r>
            <w:r w:rsidRPr="00B02B2D">
              <w:rPr>
                <w:sz w:val="26"/>
                <w:rtl/>
              </w:rPr>
              <w:t xml:space="preserve"> </w:t>
            </w:r>
            <w:r w:rsidRPr="00B02B2D">
              <w:rPr>
                <w:rFonts w:hint="eastAsia"/>
                <w:sz w:val="26"/>
                <w:rtl/>
              </w:rPr>
              <w:t>מקומית</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מרשויות</w:t>
            </w:r>
            <w:r w:rsidRPr="00B02B2D">
              <w:rPr>
                <w:sz w:val="26"/>
                <w:rtl/>
              </w:rPr>
              <w:t xml:space="preserve"> </w:t>
            </w:r>
            <w:r w:rsidRPr="00B02B2D">
              <w:rPr>
                <w:rFonts w:hint="eastAsia"/>
                <w:sz w:val="26"/>
                <w:rtl/>
              </w:rPr>
              <w:t>מרחביות</w:t>
            </w:r>
            <w:r w:rsidRPr="00B02B2D">
              <w:rPr>
                <w:sz w:val="26"/>
                <w:rtl/>
              </w:rPr>
              <w:t xml:space="preserve"> </w:t>
            </w:r>
            <w:r w:rsidRPr="00B02B2D">
              <w:rPr>
                <w:rFonts w:hint="eastAsia"/>
                <w:sz w:val="26"/>
                <w:rtl/>
              </w:rPr>
              <w:t>שבתחום</w:t>
            </w:r>
            <w:r w:rsidRPr="00B02B2D">
              <w:rPr>
                <w:sz w:val="26"/>
                <w:rtl/>
              </w:rPr>
              <w:t xml:space="preserve"> </w:t>
            </w:r>
            <w:r w:rsidRPr="00B02B2D">
              <w:rPr>
                <w:rFonts w:hint="eastAsia"/>
                <w:sz w:val="26"/>
                <w:rtl/>
              </w:rPr>
              <w:t>מרחב</w:t>
            </w:r>
            <w:r w:rsidRPr="00B02B2D">
              <w:rPr>
                <w:sz w:val="26"/>
                <w:rtl/>
              </w:rPr>
              <w:t xml:space="preserve"> </w:t>
            </w:r>
            <w:r w:rsidRPr="00B02B2D">
              <w:rPr>
                <w:rFonts w:hint="eastAsia"/>
                <w:sz w:val="26"/>
                <w:rtl/>
              </w:rPr>
              <w:t>התכנון</w:t>
            </w:r>
            <w:r w:rsidRPr="00B02B2D">
              <w:rPr>
                <w:sz w:val="26"/>
                <w:rtl/>
              </w:rPr>
              <w:t xml:space="preserve"> </w:t>
            </w:r>
            <w:r w:rsidRPr="00B02B2D">
              <w:rPr>
                <w:rFonts w:hint="eastAsia"/>
                <w:sz w:val="26"/>
                <w:rtl/>
              </w:rPr>
              <w:t>המקומי</w:t>
            </w:r>
            <w:r w:rsidRPr="00B02B2D">
              <w:rPr>
                <w:sz w:val="26"/>
                <w:rtl/>
              </w:rPr>
              <w:t>;</w:t>
            </w:r>
          </w:p>
        </w:tc>
      </w:tr>
      <w:tr w:rsidR="009B553A" w:rsidRPr="00B02B2D" w:rsidTr="005617DB">
        <w:trPr>
          <w:cantSplit/>
        </w:trPr>
        <w:tc>
          <w:tcPr>
            <w:tcW w:w="1869" w:type="dxa"/>
            <w:shd w:val="clear" w:color="auto" w:fill="auto"/>
            <w:tcMar>
              <w:top w:w="91" w:type="dxa"/>
              <w:left w:w="0" w:type="dxa"/>
              <w:bottom w:w="91" w:type="dxa"/>
              <w:right w:w="0" w:type="dxa"/>
            </w:tcMar>
          </w:tcPr>
          <w:p w:rsidR="009B553A" w:rsidRPr="00B02B2D" w:rsidRDefault="009B553A" w:rsidP="009B553A">
            <w:pPr>
              <w:pStyle w:val="TableSideHeading"/>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3401" w:type="dxa"/>
            <w:shd w:val="clear" w:color="auto" w:fill="auto"/>
            <w:tcMar>
              <w:top w:w="91" w:type="dxa"/>
              <w:left w:w="0" w:type="dxa"/>
              <w:bottom w:w="91" w:type="dxa"/>
              <w:right w:w="0" w:type="dxa"/>
            </w:tcMar>
          </w:tcPr>
          <w:p w:rsidR="009B553A" w:rsidRPr="00B02B2D" w:rsidRDefault="009B553A" w:rsidP="000956CD">
            <w:pPr>
              <w:pStyle w:val="TableBlock"/>
              <w:rPr>
                <w:sz w:val="26"/>
                <w:rtl/>
              </w:rPr>
            </w:pPr>
            <w:r w:rsidRPr="00B02B2D">
              <w:rPr>
                <w:sz w:val="26"/>
                <w:rtl/>
              </w:rPr>
              <w:t>(</w:t>
            </w:r>
            <w:r w:rsidRPr="00B02B2D">
              <w:rPr>
                <w:rFonts w:hint="eastAsia"/>
                <w:sz w:val="26"/>
                <w:rtl/>
              </w:rPr>
              <w:t>ג</w:t>
            </w:r>
            <w:r w:rsidRPr="00B02B2D">
              <w:rPr>
                <w:sz w:val="26"/>
                <w:rtl/>
              </w:rPr>
              <w:t>)</w:t>
            </w:r>
            <w:r w:rsidRPr="00B02B2D">
              <w:rPr>
                <w:sz w:val="26"/>
                <w:rtl/>
              </w:rPr>
              <w:tab/>
            </w:r>
            <w:r w:rsidRPr="00B02B2D">
              <w:rPr>
                <w:rFonts w:hint="eastAsia"/>
                <w:sz w:val="26"/>
                <w:rtl/>
              </w:rPr>
              <w:t>מגורם</w:t>
            </w:r>
            <w:r w:rsidRPr="00B02B2D">
              <w:rPr>
                <w:sz w:val="26"/>
                <w:rtl/>
              </w:rPr>
              <w:t xml:space="preserve"> </w:t>
            </w:r>
            <w:r w:rsidRPr="00B02B2D">
              <w:rPr>
                <w:rFonts w:hint="eastAsia"/>
                <w:sz w:val="26"/>
                <w:rtl/>
              </w:rPr>
              <w:t>אחר</w:t>
            </w:r>
            <w:r w:rsidRPr="00B02B2D">
              <w:rPr>
                <w:sz w:val="26"/>
                <w:rtl/>
              </w:rPr>
              <w:t xml:space="preserve"> </w:t>
            </w:r>
            <w:r w:rsidRPr="00B02B2D">
              <w:rPr>
                <w:rFonts w:hint="eastAsia"/>
                <w:sz w:val="26"/>
                <w:rtl/>
              </w:rPr>
              <w:t>שהם</w:t>
            </w:r>
            <w:r w:rsidRPr="00B02B2D">
              <w:rPr>
                <w:sz w:val="26"/>
                <w:rtl/>
              </w:rPr>
              <w:t xml:space="preserve"> </w:t>
            </w:r>
            <w:r w:rsidRPr="00B02B2D">
              <w:rPr>
                <w:rFonts w:hint="eastAsia"/>
                <w:sz w:val="26"/>
                <w:rtl/>
              </w:rPr>
              <w:t>נמצאים</w:t>
            </w:r>
            <w:r w:rsidRPr="00B02B2D">
              <w:rPr>
                <w:sz w:val="26"/>
                <w:rtl/>
              </w:rPr>
              <w:t xml:space="preserve"> </w:t>
            </w:r>
            <w:r w:rsidRPr="00B02B2D">
              <w:rPr>
                <w:rFonts w:hint="eastAsia"/>
                <w:sz w:val="26"/>
                <w:rtl/>
              </w:rPr>
              <w:t>ברשותו</w:t>
            </w:r>
            <w:r w:rsidRPr="00B02B2D">
              <w:rPr>
                <w:sz w:val="26"/>
                <w:rtl/>
              </w:rPr>
              <w:t xml:space="preserve"> </w:t>
            </w:r>
            <w:r w:rsidRPr="00B02B2D">
              <w:rPr>
                <w:rFonts w:hint="eastAsia"/>
                <w:sz w:val="26"/>
                <w:rtl/>
              </w:rPr>
              <w:t>ואשר</w:t>
            </w:r>
            <w:r w:rsidRPr="00B02B2D">
              <w:rPr>
                <w:sz w:val="26"/>
                <w:rtl/>
              </w:rPr>
              <w:t xml:space="preserve"> </w:t>
            </w:r>
            <w:r w:rsidRPr="00B02B2D">
              <w:rPr>
                <w:rFonts w:hint="eastAsia"/>
                <w:sz w:val="26"/>
                <w:rtl/>
              </w:rPr>
              <w:t>בסמכות</w:t>
            </w:r>
            <w:r w:rsidRPr="00B02B2D">
              <w:rPr>
                <w:sz w:val="26"/>
                <w:rtl/>
              </w:rPr>
              <w:t xml:space="preserve"> </w:t>
            </w:r>
            <w:r w:rsidRPr="00B02B2D">
              <w:rPr>
                <w:rFonts w:hint="eastAsia"/>
                <w:sz w:val="26"/>
                <w:rtl/>
              </w:rPr>
              <w:t>הגורמים</w:t>
            </w:r>
            <w:r w:rsidRPr="00B02B2D">
              <w:rPr>
                <w:sz w:val="26"/>
                <w:rtl/>
              </w:rPr>
              <w:t xml:space="preserve"> </w:t>
            </w:r>
            <w:r w:rsidRPr="00B02B2D">
              <w:rPr>
                <w:rFonts w:hint="eastAsia"/>
                <w:sz w:val="26"/>
                <w:rtl/>
              </w:rPr>
              <w:t>המנויים</w:t>
            </w:r>
            <w:r w:rsidRPr="00B02B2D">
              <w:rPr>
                <w:sz w:val="26"/>
                <w:rtl/>
              </w:rPr>
              <w:t xml:space="preserve"> </w:t>
            </w:r>
            <w:r w:rsidRPr="00B02B2D">
              <w:rPr>
                <w:rFonts w:hint="eastAsia"/>
                <w:sz w:val="26"/>
                <w:rtl/>
              </w:rPr>
              <w:t>בפסקאות</w:t>
            </w:r>
            <w:r w:rsidRPr="00B02B2D">
              <w:rPr>
                <w:sz w:val="26"/>
                <w:rtl/>
              </w:rPr>
              <w:t xml:space="preserve"> </w:t>
            </w:r>
            <w:r w:rsidRPr="00B02B2D">
              <w:rPr>
                <w:rFonts w:hint="eastAsia"/>
                <w:sz w:val="26"/>
                <w:rtl/>
              </w:rPr>
              <w:t>משנה</w:t>
            </w:r>
            <w:r w:rsidRPr="00B02B2D">
              <w:rPr>
                <w:sz w:val="26"/>
                <w:rtl/>
              </w:rPr>
              <w:t xml:space="preserve"> (</w:t>
            </w:r>
            <w:r w:rsidRPr="00B02B2D">
              <w:rPr>
                <w:rFonts w:hint="eastAsia"/>
                <w:sz w:val="26"/>
                <w:rtl/>
              </w:rPr>
              <w:t>א</w:t>
            </w:r>
            <w:r w:rsidRPr="00B02B2D">
              <w:rPr>
                <w:sz w:val="26"/>
                <w:rtl/>
              </w:rPr>
              <w:t xml:space="preserve">) </w:t>
            </w:r>
            <w:r>
              <w:rPr>
                <w:rFonts w:hint="eastAsia"/>
                <w:sz w:val="26"/>
                <w:rtl/>
              </w:rPr>
              <w:t>ו-</w:t>
            </w:r>
            <w:r w:rsidRPr="00B02B2D">
              <w:rPr>
                <w:sz w:val="26"/>
                <w:rtl/>
              </w:rPr>
              <w:t>(</w:t>
            </w:r>
            <w:r w:rsidRPr="00B02B2D">
              <w:rPr>
                <w:rFonts w:hint="eastAsia"/>
                <w:sz w:val="26"/>
                <w:rtl/>
              </w:rPr>
              <w:t>ב</w:t>
            </w:r>
            <w:r w:rsidRPr="00B02B2D">
              <w:rPr>
                <w:sz w:val="26"/>
                <w:rtl/>
              </w:rPr>
              <w:t xml:space="preserve">) </w:t>
            </w:r>
            <w:r w:rsidRPr="00B02B2D">
              <w:rPr>
                <w:rFonts w:hint="eastAsia"/>
                <w:sz w:val="26"/>
                <w:rtl/>
              </w:rPr>
              <w:t>לדרוש</w:t>
            </w:r>
            <w:r w:rsidRPr="00B02B2D">
              <w:rPr>
                <w:sz w:val="26"/>
                <w:rtl/>
              </w:rPr>
              <w:t xml:space="preserve"> </w:t>
            </w:r>
            <w:r w:rsidRPr="00B02B2D">
              <w:rPr>
                <w:rFonts w:hint="eastAsia"/>
                <w:sz w:val="26"/>
                <w:rtl/>
              </w:rPr>
              <w:t>אותם</w:t>
            </w:r>
            <w:r w:rsidRPr="00B02B2D">
              <w:rPr>
                <w:sz w:val="26"/>
                <w:rtl/>
              </w:rPr>
              <w:t xml:space="preserve"> </w:t>
            </w:r>
            <w:r w:rsidRPr="00B02B2D">
              <w:rPr>
                <w:rFonts w:hint="eastAsia"/>
                <w:sz w:val="26"/>
                <w:rtl/>
              </w:rPr>
              <w:t>ממנו</w:t>
            </w:r>
            <w:r w:rsidRPr="00B02B2D">
              <w:rPr>
                <w:sz w:val="26"/>
                <w:rtl/>
              </w:rPr>
              <w:t>;</w:t>
            </w:r>
          </w:p>
        </w:tc>
      </w:tr>
      <w:tr w:rsidR="009B553A" w:rsidRPr="00B02B2D" w:rsidTr="005617DB">
        <w:trPr>
          <w:cantSplit/>
        </w:trPr>
        <w:tc>
          <w:tcPr>
            <w:tcW w:w="1869" w:type="dxa"/>
            <w:shd w:val="clear" w:color="auto" w:fill="auto"/>
            <w:tcMar>
              <w:top w:w="91" w:type="dxa"/>
              <w:left w:w="0" w:type="dxa"/>
              <w:bottom w:w="91" w:type="dxa"/>
              <w:right w:w="0" w:type="dxa"/>
            </w:tcMar>
          </w:tcPr>
          <w:p w:rsidR="009B553A" w:rsidRPr="00B02B2D" w:rsidRDefault="009B553A" w:rsidP="009B553A">
            <w:pPr>
              <w:pStyle w:val="TableSideHeading"/>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4025" w:type="dxa"/>
            <w:gridSpan w:val="2"/>
            <w:shd w:val="clear" w:color="auto" w:fill="auto"/>
            <w:tcMar>
              <w:top w:w="91" w:type="dxa"/>
              <w:left w:w="0" w:type="dxa"/>
              <w:bottom w:w="91" w:type="dxa"/>
              <w:right w:w="0" w:type="dxa"/>
            </w:tcMar>
          </w:tcPr>
          <w:p w:rsidR="009B553A" w:rsidRPr="00B02B2D" w:rsidRDefault="009B553A" w:rsidP="000956CD">
            <w:pPr>
              <w:pStyle w:val="TableBlock"/>
              <w:rPr>
                <w:sz w:val="26"/>
                <w:rtl/>
              </w:rPr>
            </w:pPr>
            <w:r w:rsidRPr="00B02B2D">
              <w:rPr>
                <w:sz w:val="26"/>
                <w:rtl/>
              </w:rPr>
              <w:t>(3)</w:t>
            </w:r>
            <w:r w:rsidRPr="00B02B2D">
              <w:rPr>
                <w:sz w:val="26"/>
                <w:rtl/>
              </w:rPr>
              <w:tab/>
            </w:r>
            <w:r w:rsidRPr="00B02B2D">
              <w:rPr>
                <w:rFonts w:hint="eastAsia"/>
                <w:sz w:val="26"/>
                <w:rtl/>
              </w:rPr>
              <w:t>מידע</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מסמך</w:t>
            </w:r>
            <w:r w:rsidRPr="00B02B2D">
              <w:rPr>
                <w:sz w:val="26"/>
                <w:rtl/>
              </w:rPr>
              <w:t xml:space="preserve"> </w:t>
            </w:r>
            <w:r w:rsidRPr="00B02B2D">
              <w:rPr>
                <w:rFonts w:hint="eastAsia"/>
                <w:sz w:val="26"/>
                <w:rtl/>
              </w:rPr>
              <w:t>שנדרשו</w:t>
            </w:r>
            <w:r w:rsidRPr="00B02B2D">
              <w:rPr>
                <w:sz w:val="26"/>
                <w:rtl/>
              </w:rPr>
              <w:t xml:space="preserve"> </w:t>
            </w:r>
            <w:r w:rsidRPr="00B02B2D">
              <w:rPr>
                <w:rFonts w:hint="eastAsia"/>
                <w:sz w:val="26"/>
                <w:rtl/>
              </w:rPr>
              <w:t>כאמור</w:t>
            </w:r>
            <w:r w:rsidRPr="00B02B2D">
              <w:rPr>
                <w:sz w:val="26"/>
                <w:rtl/>
              </w:rPr>
              <w:t xml:space="preserve"> </w:t>
            </w:r>
            <w:r w:rsidRPr="00B02B2D">
              <w:rPr>
                <w:rFonts w:hint="eastAsia"/>
                <w:sz w:val="26"/>
                <w:rtl/>
              </w:rPr>
              <w:t>בפסקה</w:t>
            </w:r>
            <w:r w:rsidRPr="00B02B2D">
              <w:rPr>
                <w:sz w:val="26"/>
                <w:rtl/>
              </w:rPr>
              <w:t xml:space="preserve"> (2), </w:t>
            </w:r>
            <w:r w:rsidRPr="00B02B2D">
              <w:rPr>
                <w:rFonts w:hint="eastAsia"/>
                <w:sz w:val="26"/>
                <w:rtl/>
              </w:rPr>
              <w:t>יימסרו</w:t>
            </w:r>
            <w:r w:rsidRPr="00B02B2D">
              <w:rPr>
                <w:sz w:val="26"/>
                <w:rtl/>
              </w:rPr>
              <w:t xml:space="preserve"> </w:t>
            </w:r>
            <w:r w:rsidRPr="00B02B2D">
              <w:rPr>
                <w:rFonts w:hint="eastAsia"/>
                <w:sz w:val="26"/>
                <w:rtl/>
              </w:rPr>
              <w:t>באופן</w:t>
            </w:r>
            <w:r w:rsidRPr="00B02B2D">
              <w:rPr>
                <w:sz w:val="26"/>
                <w:rtl/>
              </w:rPr>
              <w:t xml:space="preserve"> </w:t>
            </w:r>
            <w:r w:rsidRPr="00B02B2D">
              <w:rPr>
                <w:rFonts w:hint="eastAsia"/>
                <w:sz w:val="26"/>
                <w:rtl/>
              </w:rPr>
              <w:t>ובמועד</w:t>
            </w:r>
            <w:r w:rsidRPr="00B02B2D">
              <w:rPr>
                <w:sz w:val="26"/>
                <w:rtl/>
              </w:rPr>
              <w:t xml:space="preserve"> </w:t>
            </w:r>
            <w:r w:rsidRPr="00B02B2D">
              <w:rPr>
                <w:rFonts w:hint="eastAsia"/>
                <w:sz w:val="26"/>
                <w:rtl/>
              </w:rPr>
              <w:t>שנקבעו</w:t>
            </w:r>
            <w:r w:rsidRPr="00B02B2D">
              <w:rPr>
                <w:sz w:val="26"/>
                <w:rtl/>
              </w:rPr>
              <w:t xml:space="preserve"> </w:t>
            </w:r>
            <w:r w:rsidRPr="00B02B2D">
              <w:rPr>
                <w:rFonts w:hint="eastAsia"/>
                <w:sz w:val="26"/>
                <w:rtl/>
              </w:rPr>
              <w:t>בדרישה</w:t>
            </w:r>
            <w:r w:rsidRPr="00B02B2D">
              <w:rPr>
                <w:sz w:val="26"/>
                <w:rtl/>
              </w:rPr>
              <w:t>;</w:t>
            </w:r>
          </w:p>
        </w:tc>
      </w:tr>
      <w:tr w:rsidR="009B553A" w:rsidRPr="00B02B2D" w:rsidTr="005617DB">
        <w:trPr>
          <w:cantSplit/>
        </w:trPr>
        <w:tc>
          <w:tcPr>
            <w:tcW w:w="1869" w:type="dxa"/>
            <w:shd w:val="clear" w:color="auto" w:fill="auto"/>
            <w:tcMar>
              <w:top w:w="91" w:type="dxa"/>
              <w:left w:w="0" w:type="dxa"/>
              <w:bottom w:w="91" w:type="dxa"/>
              <w:right w:w="0" w:type="dxa"/>
            </w:tcMar>
          </w:tcPr>
          <w:p w:rsidR="009B553A" w:rsidRPr="00B02B2D" w:rsidRDefault="009B553A" w:rsidP="009B553A">
            <w:pPr>
              <w:pStyle w:val="TableSideHeading"/>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4025" w:type="dxa"/>
            <w:gridSpan w:val="2"/>
            <w:shd w:val="clear" w:color="auto" w:fill="auto"/>
            <w:tcMar>
              <w:top w:w="91" w:type="dxa"/>
              <w:left w:w="0" w:type="dxa"/>
              <w:bottom w:w="91" w:type="dxa"/>
              <w:right w:w="0" w:type="dxa"/>
            </w:tcMar>
          </w:tcPr>
          <w:p w:rsidR="009B553A" w:rsidRPr="00B02B2D" w:rsidRDefault="009B553A" w:rsidP="000956CD">
            <w:pPr>
              <w:pStyle w:val="TableBlock"/>
              <w:rPr>
                <w:sz w:val="26"/>
                <w:rtl/>
              </w:rPr>
            </w:pPr>
            <w:r w:rsidRPr="00B02B2D">
              <w:rPr>
                <w:sz w:val="26"/>
                <w:rtl/>
              </w:rPr>
              <w:t>(4)</w:t>
            </w:r>
            <w:r w:rsidRPr="00B02B2D">
              <w:rPr>
                <w:sz w:val="26"/>
                <w:rtl/>
              </w:rPr>
              <w:tab/>
            </w:r>
            <w:r w:rsidRPr="00B02B2D">
              <w:rPr>
                <w:rFonts w:hint="eastAsia"/>
                <w:sz w:val="26"/>
                <w:rtl/>
              </w:rPr>
              <w:t>למנהל</w:t>
            </w:r>
            <w:r w:rsidRPr="00B02B2D">
              <w:rPr>
                <w:sz w:val="26"/>
                <w:rtl/>
              </w:rPr>
              <w:t xml:space="preserve"> </w:t>
            </w:r>
            <w:r w:rsidRPr="00B02B2D">
              <w:rPr>
                <w:rFonts w:hint="eastAsia"/>
                <w:sz w:val="26"/>
                <w:rtl/>
              </w:rPr>
              <w:t>היחידה</w:t>
            </w:r>
            <w:r w:rsidRPr="00B02B2D">
              <w:rPr>
                <w:sz w:val="26"/>
                <w:rtl/>
              </w:rPr>
              <w:t xml:space="preserve"> </w:t>
            </w:r>
            <w:r w:rsidRPr="00B02B2D">
              <w:rPr>
                <w:rFonts w:hint="eastAsia"/>
                <w:sz w:val="26"/>
                <w:rtl/>
              </w:rPr>
              <w:t>הארצית</w:t>
            </w:r>
            <w:r w:rsidRPr="00B02B2D">
              <w:rPr>
                <w:sz w:val="26"/>
                <w:rtl/>
              </w:rPr>
              <w:t xml:space="preserve"> </w:t>
            </w:r>
            <w:r w:rsidRPr="00B02B2D">
              <w:rPr>
                <w:rFonts w:hint="eastAsia"/>
                <w:sz w:val="26"/>
                <w:rtl/>
              </w:rPr>
              <w:t>לאכיפה</w:t>
            </w:r>
            <w:r w:rsidRPr="00B02B2D">
              <w:rPr>
                <w:sz w:val="26"/>
                <w:rtl/>
              </w:rPr>
              <w:t xml:space="preserve"> </w:t>
            </w:r>
            <w:r w:rsidRPr="00B02B2D">
              <w:rPr>
                <w:rFonts w:hint="eastAsia"/>
                <w:sz w:val="26"/>
                <w:rtl/>
              </w:rPr>
              <w:t>ולמנהל</w:t>
            </w:r>
            <w:r w:rsidRPr="00B02B2D">
              <w:rPr>
                <w:sz w:val="26"/>
                <w:rtl/>
              </w:rPr>
              <w:t xml:space="preserve"> </w:t>
            </w:r>
            <w:r w:rsidRPr="00B02B2D">
              <w:rPr>
                <w:rFonts w:hint="eastAsia"/>
                <w:sz w:val="26"/>
                <w:rtl/>
              </w:rPr>
              <w:t>המחלקה</w:t>
            </w:r>
            <w:r w:rsidRPr="00B02B2D">
              <w:rPr>
                <w:sz w:val="26"/>
                <w:rtl/>
              </w:rPr>
              <w:t xml:space="preserve"> </w:t>
            </w:r>
            <w:r w:rsidRPr="00B02B2D">
              <w:rPr>
                <w:rFonts w:hint="eastAsia"/>
                <w:sz w:val="26"/>
                <w:rtl/>
              </w:rPr>
              <w:t>לאכיפת</w:t>
            </w:r>
            <w:r w:rsidRPr="00B02B2D">
              <w:rPr>
                <w:sz w:val="26"/>
                <w:rtl/>
              </w:rPr>
              <w:t xml:space="preserve"> </w:t>
            </w:r>
            <w:r w:rsidRPr="00B02B2D">
              <w:rPr>
                <w:rFonts w:hint="eastAsia"/>
                <w:sz w:val="26"/>
                <w:rtl/>
              </w:rPr>
              <w:t>דיני</w:t>
            </w:r>
            <w:r w:rsidRPr="00B02B2D">
              <w:rPr>
                <w:sz w:val="26"/>
                <w:rtl/>
              </w:rPr>
              <w:t xml:space="preserve"> </w:t>
            </w:r>
            <w:r w:rsidRPr="00B02B2D">
              <w:rPr>
                <w:rFonts w:hint="eastAsia"/>
                <w:sz w:val="26"/>
                <w:rtl/>
              </w:rPr>
              <w:t>מקרקעין</w:t>
            </w:r>
            <w:r w:rsidRPr="00B02B2D">
              <w:rPr>
                <w:sz w:val="26"/>
                <w:rtl/>
              </w:rPr>
              <w:t xml:space="preserve"> </w:t>
            </w:r>
            <w:r w:rsidRPr="00B02B2D">
              <w:rPr>
                <w:rFonts w:hint="eastAsia"/>
                <w:sz w:val="26"/>
                <w:rtl/>
              </w:rPr>
              <w:t>ולמי</w:t>
            </w:r>
            <w:r w:rsidRPr="00B02B2D">
              <w:rPr>
                <w:sz w:val="26"/>
                <w:rtl/>
              </w:rPr>
              <w:t xml:space="preserve"> </w:t>
            </w:r>
            <w:r w:rsidRPr="00B02B2D">
              <w:rPr>
                <w:rFonts w:hint="eastAsia"/>
                <w:sz w:val="26"/>
                <w:rtl/>
              </w:rPr>
              <w:t>שהם</w:t>
            </w:r>
            <w:r w:rsidRPr="00B02B2D">
              <w:rPr>
                <w:sz w:val="26"/>
                <w:rtl/>
              </w:rPr>
              <w:t xml:space="preserve"> </w:t>
            </w:r>
            <w:r w:rsidRPr="00B02B2D">
              <w:rPr>
                <w:rFonts w:hint="eastAsia"/>
                <w:sz w:val="26"/>
                <w:rtl/>
              </w:rPr>
              <w:t>הסמיכו</w:t>
            </w:r>
            <w:r w:rsidRPr="00B02B2D">
              <w:rPr>
                <w:sz w:val="26"/>
                <w:rtl/>
              </w:rPr>
              <w:t xml:space="preserve"> </w:t>
            </w:r>
            <w:r w:rsidRPr="00B02B2D">
              <w:rPr>
                <w:rFonts w:hint="eastAsia"/>
                <w:sz w:val="26"/>
                <w:rtl/>
              </w:rPr>
              <w:t>לכך</w:t>
            </w:r>
            <w:r w:rsidRPr="00B02B2D">
              <w:rPr>
                <w:sz w:val="26"/>
                <w:rtl/>
              </w:rPr>
              <w:t xml:space="preserve">, </w:t>
            </w:r>
            <w:r w:rsidRPr="00B02B2D">
              <w:rPr>
                <w:rFonts w:hint="eastAsia"/>
                <w:sz w:val="26"/>
                <w:rtl/>
              </w:rPr>
              <w:t>תהיה</w:t>
            </w:r>
            <w:r w:rsidRPr="00B02B2D">
              <w:rPr>
                <w:sz w:val="26"/>
                <w:rtl/>
              </w:rPr>
              <w:t xml:space="preserve"> </w:t>
            </w:r>
            <w:r w:rsidRPr="00B02B2D">
              <w:rPr>
                <w:rFonts w:hint="eastAsia"/>
                <w:sz w:val="26"/>
                <w:rtl/>
              </w:rPr>
              <w:t>גישה</w:t>
            </w:r>
            <w:r w:rsidRPr="00B02B2D">
              <w:rPr>
                <w:sz w:val="26"/>
                <w:rtl/>
              </w:rPr>
              <w:t xml:space="preserve"> </w:t>
            </w:r>
            <w:r w:rsidRPr="00B02B2D">
              <w:rPr>
                <w:rFonts w:hint="eastAsia"/>
                <w:sz w:val="26"/>
                <w:rtl/>
              </w:rPr>
              <w:t>לכל</w:t>
            </w:r>
            <w:r w:rsidRPr="00B02B2D">
              <w:rPr>
                <w:sz w:val="26"/>
                <w:rtl/>
              </w:rPr>
              <w:t xml:space="preserve"> </w:t>
            </w:r>
            <w:r w:rsidRPr="00B02B2D">
              <w:rPr>
                <w:rFonts w:hint="eastAsia"/>
                <w:sz w:val="26"/>
                <w:rtl/>
              </w:rPr>
              <w:t>מאגר</w:t>
            </w:r>
            <w:r w:rsidRPr="00B02B2D">
              <w:rPr>
                <w:sz w:val="26"/>
                <w:rtl/>
              </w:rPr>
              <w:t xml:space="preserve"> </w:t>
            </w:r>
            <w:r w:rsidRPr="00B02B2D">
              <w:rPr>
                <w:rFonts w:hint="eastAsia"/>
                <w:sz w:val="26"/>
                <w:rtl/>
              </w:rPr>
              <w:t>מידע</w:t>
            </w:r>
            <w:r w:rsidRPr="00B02B2D">
              <w:rPr>
                <w:sz w:val="26"/>
                <w:rtl/>
              </w:rPr>
              <w:t xml:space="preserve"> </w:t>
            </w:r>
            <w:r w:rsidRPr="00B02B2D">
              <w:rPr>
                <w:rFonts w:hint="eastAsia"/>
                <w:sz w:val="26"/>
                <w:rtl/>
              </w:rPr>
              <w:t>של</w:t>
            </w:r>
            <w:r w:rsidRPr="00B02B2D">
              <w:rPr>
                <w:sz w:val="26"/>
                <w:rtl/>
              </w:rPr>
              <w:t xml:space="preserve"> </w:t>
            </w:r>
            <w:r w:rsidRPr="00B02B2D">
              <w:rPr>
                <w:rFonts w:hint="eastAsia"/>
                <w:sz w:val="26"/>
                <w:rtl/>
              </w:rPr>
              <w:t>הוועדה</w:t>
            </w:r>
            <w:r w:rsidRPr="00B02B2D">
              <w:rPr>
                <w:sz w:val="26"/>
                <w:rtl/>
              </w:rPr>
              <w:t xml:space="preserve"> </w:t>
            </w:r>
            <w:r w:rsidRPr="00B02B2D">
              <w:rPr>
                <w:rFonts w:hint="eastAsia"/>
                <w:sz w:val="26"/>
                <w:rtl/>
              </w:rPr>
              <w:t>המקומית</w:t>
            </w:r>
            <w:r w:rsidRPr="00B02B2D">
              <w:rPr>
                <w:sz w:val="26"/>
                <w:rtl/>
              </w:rPr>
              <w:t xml:space="preserve">, </w:t>
            </w:r>
            <w:r w:rsidRPr="00B02B2D">
              <w:rPr>
                <w:rFonts w:hint="eastAsia"/>
                <w:sz w:val="26"/>
                <w:rtl/>
              </w:rPr>
              <w:t>וכן</w:t>
            </w:r>
            <w:r w:rsidRPr="00B02B2D">
              <w:rPr>
                <w:sz w:val="26"/>
                <w:rtl/>
              </w:rPr>
              <w:t xml:space="preserve"> </w:t>
            </w:r>
            <w:r w:rsidRPr="00B02B2D">
              <w:rPr>
                <w:rFonts w:hint="eastAsia"/>
                <w:sz w:val="26"/>
                <w:rtl/>
              </w:rPr>
              <w:t>לכל</w:t>
            </w:r>
            <w:r w:rsidRPr="00B02B2D">
              <w:rPr>
                <w:sz w:val="26"/>
                <w:rtl/>
              </w:rPr>
              <w:t xml:space="preserve"> </w:t>
            </w:r>
            <w:r w:rsidRPr="00B02B2D">
              <w:rPr>
                <w:rFonts w:hint="eastAsia"/>
                <w:sz w:val="26"/>
                <w:rtl/>
              </w:rPr>
              <w:t>מאגר</w:t>
            </w:r>
            <w:r w:rsidRPr="00B02B2D">
              <w:rPr>
                <w:sz w:val="26"/>
                <w:rtl/>
              </w:rPr>
              <w:t xml:space="preserve"> </w:t>
            </w:r>
            <w:r w:rsidRPr="00B02B2D">
              <w:rPr>
                <w:rFonts w:hint="eastAsia"/>
                <w:sz w:val="26"/>
                <w:rtl/>
              </w:rPr>
              <w:t>מידע</w:t>
            </w:r>
            <w:r w:rsidRPr="00B02B2D">
              <w:rPr>
                <w:sz w:val="26"/>
                <w:rtl/>
              </w:rPr>
              <w:t xml:space="preserve"> </w:t>
            </w:r>
            <w:r w:rsidRPr="00B02B2D">
              <w:rPr>
                <w:rFonts w:hint="eastAsia"/>
                <w:sz w:val="26"/>
                <w:rtl/>
              </w:rPr>
              <w:t>שגורם</w:t>
            </w:r>
            <w:r w:rsidRPr="00B02B2D">
              <w:rPr>
                <w:sz w:val="26"/>
                <w:rtl/>
              </w:rPr>
              <w:t xml:space="preserve"> </w:t>
            </w:r>
            <w:r w:rsidRPr="00B02B2D">
              <w:rPr>
                <w:rFonts w:hint="eastAsia"/>
                <w:sz w:val="26"/>
                <w:rtl/>
              </w:rPr>
              <w:t>אחר</w:t>
            </w:r>
            <w:r w:rsidRPr="00B02B2D">
              <w:rPr>
                <w:sz w:val="26"/>
                <w:rtl/>
              </w:rPr>
              <w:t xml:space="preserve"> </w:t>
            </w:r>
            <w:r w:rsidRPr="00B02B2D">
              <w:rPr>
                <w:rFonts w:hint="eastAsia"/>
                <w:sz w:val="26"/>
                <w:rtl/>
              </w:rPr>
              <w:t>מחזיק</w:t>
            </w:r>
            <w:r w:rsidRPr="00B02B2D">
              <w:rPr>
                <w:sz w:val="26"/>
                <w:rtl/>
              </w:rPr>
              <w:t xml:space="preserve"> </w:t>
            </w:r>
            <w:r w:rsidRPr="00B02B2D">
              <w:rPr>
                <w:rFonts w:hint="eastAsia"/>
                <w:sz w:val="26"/>
                <w:rtl/>
              </w:rPr>
              <w:t>בו</w:t>
            </w:r>
            <w:r w:rsidRPr="00B02B2D">
              <w:rPr>
                <w:sz w:val="26"/>
                <w:rtl/>
              </w:rPr>
              <w:t xml:space="preserve">, </w:t>
            </w:r>
            <w:r w:rsidRPr="00B02B2D">
              <w:rPr>
                <w:rFonts w:hint="eastAsia"/>
                <w:sz w:val="26"/>
                <w:rtl/>
              </w:rPr>
              <w:t>שלוועדה</w:t>
            </w:r>
            <w:r w:rsidRPr="00B02B2D">
              <w:rPr>
                <w:sz w:val="26"/>
                <w:rtl/>
              </w:rPr>
              <w:t xml:space="preserve"> </w:t>
            </w:r>
            <w:r w:rsidRPr="00B02B2D">
              <w:rPr>
                <w:rFonts w:hint="eastAsia"/>
                <w:sz w:val="26"/>
                <w:rtl/>
              </w:rPr>
              <w:t>המקומית</w:t>
            </w:r>
            <w:r w:rsidRPr="00B02B2D">
              <w:rPr>
                <w:sz w:val="26"/>
                <w:rtl/>
              </w:rPr>
              <w:t xml:space="preserve"> </w:t>
            </w:r>
            <w:r w:rsidRPr="00B02B2D">
              <w:rPr>
                <w:rFonts w:hint="eastAsia"/>
                <w:sz w:val="26"/>
                <w:rtl/>
              </w:rPr>
              <w:t>יש</w:t>
            </w:r>
            <w:r w:rsidRPr="00B02B2D">
              <w:rPr>
                <w:sz w:val="26"/>
                <w:rtl/>
              </w:rPr>
              <w:t xml:space="preserve"> </w:t>
            </w:r>
            <w:r w:rsidRPr="00B02B2D">
              <w:rPr>
                <w:rFonts w:hint="eastAsia"/>
                <w:sz w:val="26"/>
                <w:rtl/>
              </w:rPr>
              <w:t>גישה</w:t>
            </w:r>
            <w:r w:rsidRPr="00B02B2D">
              <w:rPr>
                <w:sz w:val="26"/>
                <w:rtl/>
              </w:rPr>
              <w:t xml:space="preserve"> </w:t>
            </w:r>
            <w:r w:rsidRPr="00B02B2D">
              <w:rPr>
                <w:rFonts w:hint="eastAsia"/>
                <w:sz w:val="26"/>
                <w:rtl/>
              </w:rPr>
              <w:t>אליו</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דין</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הסכם</w:t>
            </w:r>
            <w:r w:rsidRPr="00B02B2D">
              <w:rPr>
                <w:sz w:val="26"/>
                <w:rtl/>
              </w:rPr>
              <w:t xml:space="preserve">; </w:t>
            </w:r>
            <w:r w:rsidRPr="00B02B2D">
              <w:rPr>
                <w:rFonts w:hint="eastAsia"/>
                <w:sz w:val="26"/>
                <w:rtl/>
              </w:rPr>
              <w:t>לעניין</w:t>
            </w:r>
            <w:r w:rsidRPr="00B02B2D">
              <w:rPr>
                <w:sz w:val="26"/>
                <w:rtl/>
              </w:rPr>
              <w:t xml:space="preserve"> </w:t>
            </w:r>
            <w:r w:rsidRPr="00B02B2D">
              <w:rPr>
                <w:rFonts w:hint="eastAsia"/>
                <w:sz w:val="26"/>
                <w:rtl/>
              </w:rPr>
              <w:t>זה</w:t>
            </w:r>
            <w:r w:rsidRPr="00B02B2D">
              <w:rPr>
                <w:sz w:val="26"/>
                <w:rtl/>
              </w:rPr>
              <w:t>, "</w:t>
            </w:r>
            <w:r w:rsidRPr="00B02B2D">
              <w:rPr>
                <w:rFonts w:hint="eastAsia"/>
                <w:sz w:val="26"/>
                <w:rtl/>
              </w:rPr>
              <w:t>מאגר</w:t>
            </w:r>
            <w:r w:rsidRPr="00B02B2D">
              <w:rPr>
                <w:sz w:val="26"/>
                <w:rtl/>
              </w:rPr>
              <w:t xml:space="preserve"> </w:t>
            </w:r>
            <w:r w:rsidRPr="00B02B2D">
              <w:rPr>
                <w:rFonts w:hint="eastAsia"/>
                <w:sz w:val="26"/>
                <w:rtl/>
              </w:rPr>
              <w:t>מידע</w:t>
            </w:r>
            <w:r w:rsidRPr="00B02B2D">
              <w:rPr>
                <w:sz w:val="26"/>
                <w:rtl/>
              </w:rPr>
              <w:t xml:space="preserve">" </w:t>
            </w:r>
            <w:r>
              <w:rPr>
                <w:sz w:val="26"/>
                <w:rtl/>
              </w:rPr>
              <w:t>–</w:t>
            </w:r>
            <w:r w:rsidRPr="00B02B2D">
              <w:rPr>
                <w:sz w:val="26"/>
                <w:rtl/>
              </w:rPr>
              <w:t xml:space="preserve"> </w:t>
            </w:r>
            <w:r w:rsidRPr="00B02B2D">
              <w:rPr>
                <w:rFonts w:hint="eastAsia"/>
                <w:sz w:val="26"/>
                <w:rtl/>
              </w:rPr>
              <w:t>מאגר</w:t>
            </w:r>
            <w:r w:rsidRPr="00B02B2D">
              <w:rPr>
                <w:sz w:val="26"/>
                <w:rtl/>
              </w:rPr>
              <w:t xml:space="preserve"> </w:t>
            </w:r>
            <w:r w:rsidRPr="00B02B2D">
              <w:rPr>
                <w:rFonts w:hint="eastAsia"/>
                <w:sz w:val="26"/>
                <w:rtl/>
              </w:rPr>
              <w:t>מידע</w:t>
            </w:r>
            <w:r w:rsidRPr="00B02B2D">
              <w:rPr>
                <w:sz w:val="26"/>
                <w:rtl/>
              </w:rPr>
              <w:t xml:space="preserve"> </w:t>
            </w:r>
            <w:r w:rsidRPr="00B02B2D">
              <w:rPr>
                <w:rFonts w:hint="eastAsia"/>
                <w:sz w:val="26"/>
                <w:rtl/>
              </w:rPr>
              <w:t>הנדרש</w:t>
            </w:r>
            <w:r w:rsidRPr="00B02B2D">
              <w:rPr>
                <w:sz w:val="26"/>
                <w:rtl/>
              </w:rPr>
              <w:t xml:space="preserve"> </w:t>
            </w:r>
            <w:r w:rsidRPr="00B02B2D">
              <w:rPr>
                <w:rFonts w:hint="eastAsia"/>
                <w:sz w:val="26"/>
                <w:rtl/>
              </w:rPr>
              <w:t>לצורך</w:t>
            </w:r>
            <w:r w:rsidRPr="00B02B2D">
              <w:rPr>
                <w:sz w:val="26"/>
                <w:rtl/>
              </w:rPr>
              <w:t xml:space="preserve"> </w:t>
            </w:r>
            <w:r w:rsidRPr="00B02B2D">
              <w:rPr>
                <w:rFonts w:hint="eastAsia"/>
                <w:sz w:val="26"/>
                <w:rtl/>
              </w:rPr>
              <w:t>ביצוע</w:t>
            </w:r>
            <w:r w:rsidRPr="00B02B2D">
              <w:rPr>
                <w:sz w:val="26"/>
                <w:rtl/>
              </w:rPr>
              <w:t xml:space="preserve"> </w:t>
            </w:r>
            <w:r w:rsidRPr="00B02B2D">
              <w:rPr>
                <w:rFonts w:hint="eastAsia"/>
                <w:sz w:val="26"/>
                <w:rtl/>
              </w:rPr>
              <w:t>הוראות</w:t>
            </w:r>
            <w:r w:rsidRPr="00B02B2D">
              <w:rPr>
                <w:sz w:val="26"/>
                <w:rtl/>
              </w:rPr>
              <w:t xml:space="preserve"> </w:t>
            </w:r>
            <w:r w:rsidRPr="00B02B2D">
              <w:rPr>
                <w:rFonts w:hint="eastAsia"/>
                <w:sz w:val="26"/>
                <w:rtl/>
              </w:rPr>
              <w:t>חוק</w:t>
            </w:r>
            <w:r w:rsidRPr="00B02B2D">
              <w:rPr>
                <w:sz w:val="26"/>
                <w:rtl/>
              </w:rPr>
              <w:t xml:space="preserve"> </w:t>
            </w:r>
            <w:r w:rsidRPr="00B02B2D">
              <w:rPr>
                <w:rFonts w:hint="eastAsia"/>
                <w:sz w:val="26"/>
                <w:rtl/>
              </w:rPr>
              <w:t>זה</w:t>
            </w:r>
            <w:r w:rsidRPr="00B02B2D">
              <w:rPr>
                <w:sz w:val="26"/>
                <w:rtl/>
              </w:rPr>
              <w:t>.</w:t>
            </w:r>
          </w:p>
        </w:tc>
      </w:tr>
      <w:tr w:rsidR="009B553A" w:rsidRPr="00B02B2D" w:rsidTr="005617DB">
        <w:trPr>
          <w:cantSplit/>
        </w:trPr>
        <w:tc>
          <w:tcPr>
            <w:tcW w:w="1869" w:type="dxa"/>
            <w:shd w:val="clear" w:color="auto" w:fill="auto"/>
            <w:tcMar>
              <w:top w:w="91" w:type="dxa"/>
              <w:left w:w="0" w:type="dxa"/>
              <w:bottom w:w="91" w:type="dxa"/>
              <w:right w:w="0" w:type="dxa"/>
            </w:tcMar>
          </w:tcPr>
          <w:p w:rsidR="009B553A" w:rsidRPr="00B02B2D" w:rsidRDefault="009B553A" w:rsidP="009B553A">
            <w:pPr>
              <w:pStyle w:val="TableSideHeading"/>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4649" w:type="dxa"/>
            <w:gridSpan w:val="3"/>
            <w:shd w:val="clear" w:color="auto" w:fill="auto"/>
            <w:tcMar>
              <w:top w:w="91" w:type="dxa"/>
              <w:left w:w="0" w:type="dxa"/>
              <w:bottom w:w="91" w:type="dxa"/>
              <w:right w:w="0" w:type="dxa"/>
            </w:tcMar>
          </w:tcPr>
          <w:p w:rsidR="009B553A" w:rsidRPr="00B02B2D" w:rsidRDefault="009B553A" w:rsidP="000956CD">
            <w:pPr>
              <w:pStyle w:val="TableBlock"/>
              <w:rPr>
                <w:sz w:val="26"/>
                <w:rtl/>
              </w:rPr>
            </w:pPr>
            <w:r w:rsidRPr="00B02B2D">
              <w:rPr>
                <w:sz w:val="26"/>
                <w:rtl/>
              </w:rPr>
              <w:t>(</w:t>
            </w:r>
            <w:r w:rsidRPr="00B02B2D">
              <w:rPr>
                <w:rFonts w:hint="eastAsia"/>
                <w:sz w:val="26"/>
                <w:rtl/>
              </w:rPr>
              <w:t>ה</w:t>
            </w:r>
            <w:r w:rsidRPr="00B02B2D">
              <w:rPr>
                <w:sz w:val="26"/>
                <w:rtl/>
              </w:rPr>
              <w:t>)</w:t>
            </w:r>
            <w:r w:rsidRPr="00B02B2D">
              <w:rPr>
                <w:sz w:val="26"/>
                <w:rtl/>
              </w:rPr>
              <w:tab/>
            </w:r>
            <w:r w:rsidRPr="00B02B2D">
              <w:rPr>
                <w:rFonts w:hint="eastAsia"/>
                <w:sz w:val="26"/>
                <w:rtl/>
              </w:rPr>
              <w:t>אין</w:t>
            </w:r>
            <w:r w:rsidRPr="00B02B2D">
              <w:rPr>
                <w:sz w:val="26"/>
                <w:rtl/>
              </w:rPr>
              <w:t xml:space="preserve"> </w:t>
            </w:r>
            <w:r w:rsidRPr="00B02B2D">
              <w:rPr>
                <w:rFonts w:hint="eastAsia"/>
                <w:sz w:val="26"/>
                <w:rtl/>
              </w:rPr>
              <w:t>בהוראות</w:t>
            </w:r>
            <w:r w:rsidRPr="00B02B2D">
              <w:rPr>
                <w:sz w:val="26"/>
                <w:rtl/>
              </w:rPr>
              <w:t xml:space="preserve"> </w:t>
            </w:r>
            <w:r w:rsidRPr="00B02B2D">
              <w:rPr>
                <w:rFonts w:hint="eastAsia"/>
                <w:sz w:val="26"/>
                <w:rtl/>
              </w:rPr>
              <w:t>סעיף</w:t>
            </w:r>
            <w:r w:rsidRPr="00B02B2D">
              <w:rPr>
                <w:sz w:val="26"/>
                <w:rtl/>
              </w:rPr>
              <w:t xml:space="preserve"> </w:t>
            </w:r>
            <w:r w:rsidRPr="00B02B2D">
              <w:rPr>
                <w:rFonts w:hint="eastAsia"/>
                <w:sz w:val="26"/>
                <w:rtl/>
              </w:rPr>
              <w:t>זה</w:t>
            </w:r>
            <w:r w:rsidRPr="00B02B2D">
              <w:rPr>
                <w:sz w:val="26"/>
                <w:rtl/>
              </w:rPr>
              <w:t xml:space="preserve"> </w:t>
            </w:r>
            <w:r w:rsidRPr="00B02B2D">
              <w:rPr>
                <w:rFonts w:hint="eastAsia"/>
                <w:sz w:val="26"/>
                <w:rtl/>
              </w:rPr>
              <w:t>כדי</w:t>
            </w:r>
            <w:r w:rsidRPr="00B02B2D">
              <w:rPr>
                <w:sz w:val="26"/>
                <w:rtl/>
              </w:rPr>
              <w:t xml:space="preserve"> </w:t>
            </w:r>
            <w:r w:rsidRPr="00B02B2D">
              <w:rPr>
                <w:rFonts w:hint="eastAsia"/>
                <w:sz w:val="26"/>
                <w:rtl/>
              </w:rPr>
              <w:t>לגרוע</w:t>
            </w:r>
            <w:r w:rsidRPr="00B02B2D">
              <w:rPr>
                <w:sz w:val="26"/>
                <w:rtl/>
              </w:rPr>
              <w:t xml:space="preserve"> </w:t>
            </w:r>
            <w:r w:rsidRPr="00B02B2D">
              <w:rPr>
                <w:rFonts w:hint="eastAsia"/>
                <w:sz w:val="26"/>
                <w:rtl/>
              </w:rPr>
              <w:t>מסמכותה</w:t>
            </w:r>
            <w:r w:rsidRPr="00B02B2D">
              <w:rPr>
                <w:sz w:val="26"/>
                <w:rtl/>
              </w:rPr>
              <w:t xml:space="preserve"> </w:t>
            </w:r>
            <w:r w:rsidRPr="00B02B2D">
              <w:rPr>
                <w:rFonts w:hint="eastAsia"/>
                <w:sz w:val="26"/>
                <w:rtl/>
              </w:rPr>
              <w:t>של</w:t>
            </w:r>
            <w:r w:rsidRPr="00B02B2D">
              <w:rPr>
                <w:sz w:val="26"/>
                <w:rtl/>
              </w:rPr>
              <w:t xml:space="preserve"> </w:t>
            </w:r>
            <w:r w:rsidRPr="00B02B2D">
              <w:rPr>
                <w:rFonts w:hint="eastAsia"/>
                <w:sz w:val="26"/>
                <w:rtl/>
              </w:rPr>
              <w:t>המדינה</w:t>
            </w:r>
            <w:r w:rsidRPr="00B02B2D">
              <w:rPr>
                <w:sz w:val="26"/>
                <w:rtl/>
              </w:rPr>
              <w:t xml:space="preserve"> </w:t>
            </w:r>
            <w:r w:rsidRPr="00B02B2D">
              <w:rPr>
                <w:rFonts w:hint="eastAsia"/>
                <w:sz w:val="26"/>
                <w:rtl/>
              </w:rPr>
              <w:t>לבצע</w:t>
            </w:r>
            <w:r w:rsidRPr="00B02B2D">
              <w:rPr>
                <w:sz w:val="26"/>
                <w:rtl/>
              </w:rPr>
              <w:t xml:space="preserve"> </w:t>
            </w:r>
            <w:r w:rsidRPr="00B02B2D">
              <w:rPr>
                <w:rFonts w:hint="eastAsia"/>
                <w:sz w:val="26"/>
                <w:rtl/>
              </w:rPr>
              <w:t>פעולות</w:t>
            </w:r>
            <w:r w:rsidRPr="00B02B2D">
              <w:rPr>
                <w:sz w:val="26"/>
                <w:rtl/>
              </w:rPr>
              <w:t xml:space="preserve"> </w:t>
            </w:r>
            <w:r w:rsidRPr="00B02B2D">
              <w:rPr>
                <w:rFonts w:hint="eastAsia"/>
                <w:sz w:val="26"/>
                <w:rtl/>
              </w:rPr>
              <w:t>אכיפה</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כל</w:t>
            </w:r>
            <w:r w:rsidRPr="00B02B2D">
              <w:rPr>
                <w:sz w:val="26"/>
                <w:rtl/>
              </w:rPr>
              <w:t xml:space="preserve"> </w:t>
            </w:r>
            <w:r w:rsidRPr="00B02B2D">
              <w:rPr>
                <w:rFonts w:hint="eastAsia"/>
                <w:sz w:val="26"/>
                <w:rtl/>
              </w:rPr>
              <w:t>דין</w:t>
            </w:r>
            <w:r w:rsidRPr="00B02B2D">
              <w:rPr>
                <w:sz w:val="26"/>
                <w:rtl/>
              </w:rPr>
              <w:t>.</w:t>
            </w:r>
          </w:p>
        </w:tc>
      </w:tr>
      <w:tr w:rsidR="009B553A" w:rsidRPr="00B02B2D" w:rsidTr="005617DB">
        <w:trPr>
          <w:cantSplit/>
        </w:trPr>
        <w:tc>
          <w:tcPr>
            <w:tcW w:w="1869" w:type="dxa"/>
            <w:shd w:val="clear" w:color="auto" w:fill="auto"/>
            <w:tcMar>
              <w:top w:w="91" w:type="dxa"/>
              <w:left w:w="0" w:type="dxa"/>
              <w:bottom w:w="91" w:type="dxa"/>
              <w:right w:w="0" w:type="dxa"/>
            </w:tcMar>
          </w:tcPr>
          <w:p w:rsidR="009B553A" w:rsidRPr="00B02B2D" w:rsidRDefault="009B553A" w:rsidP="009B553A">
            <w:pPr>
              <w:pStyle w:val="TableSideHeading"/>
              <w:rPr>
                <w:sz w:val="26"/>
                <w:rtl/>
              </w:rPr>
            </w:pPr>
            <w:r>
              <w:rPr>
                <w:rFonts w:hint="cs"/>
                <w:sz w:val="26"/>
                <w:rtl/>
              </w:rPr>
              <w:t xml:space="preserve"> </w:t>
            </w: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1872" w:type="dxa"/>
            <w:gridSpan w:val="3"/>
            <w:shd w:val="clear" w:color="auto" w:fill="auto"/>
            <w:tcMar>
              <w:top w:w="91" w:type="dxa"/>
              <w:left w:w="0" w:type="dxa"/>
              <w:bottom w:w="91" w:type="dxa"/>
              <w:right w:w="0" w:type="dxa"/>
            </w:tcMar>
          </w:tcPr>
          <w:p w:rsidR="009B553A" w:rsidRPr="00B02B2D" w:rsidRDefault="009B553A" w:rsidP="009B553A">
            <w:pPr>
              <w:pStyle w:val="TableInnerSideHeading"/>
              <w:rPr>
                <w:sz w:val="26"/>
                <w:rtl/>
              </w:rPr>
            </w:pPr>
            <w:r w:rsidRPr="00B02B2D">
              <w:rPr>
                <w:rFonts w:hint="eastAsia"/>
                <w:sz w:val="26"/>
                <w:rtl/>
              </w:rPr>
              <w:t>סמכות</w:t>
            </w:r>
            <w:r w:rsidRPr="00B02B2D">
              <w:rPr>
                <w:sz w:val="26"/>
                <w:rtl/>
              </w:rPr>
              <w:t xml:space="preserve"> </w:t>
            </w:r>
            <w:r w:rsidRPr="00B02B2D">
              <w:rPr>
                <w:rFonts w:hint="eastAsia"/>
                <w:sz w:val="26"/>
                <w:rtl/>
              </w:rPr>
              <w:t>דרישת</w:t>
            </w:r>
            <w:r w:rsidRPr="00B02B2D">
              <w:rPr>
                <w:sz w:val="26"/>
                <w:rtl/>
              </w:rPr>
              <w:t xml:space="preserve"> </w:t>
            </w:r>
            <w:r w:rsidRPr="00B02B2D">
              <w:rPr>
                <w:rFonts w:hint="eastAsia"/>
                <w:sz w:val="26"/>
                <w:rtl/>
              </w:rPr>
              <w:t>מידע</w:t>
            </w:r>
            <w:r w:rsidRPr="00B02B2D">
              <w:rPr>
                <w:sz w:val="26"/>
                <w:rtl/>
              </w:rPr>
              <w:t xml:space="preserve"> </w:t>
            </w:r>
            <w:r w:rsidRPr="00B02B2D">
              <w:rPr>
                <w:rFonts w:hint="eastAsia"/>
                <w:sz w:val="26"/>
                <w:rtl/>
              </w:rPr>
              <w:t>ומסמכים</w:t>
            </w: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r w:rsidRPr="00B02B2D">
              <w:rPr>
                <w:sz w:val="26"/>
                <w:rtl/>
              </w:rPr>
              <w:t>257</w:t>
            </w:r>
            <w:r w:rsidRPr="00B02B2D">
              <w:rPr>
                <w:rFonts w:hint="eastAsia"/>
                <w:sz w:val="26"/>
                <w:rtl/>
              </w:rPr>
              <w:t>ו</w:t>
            </w:r>
            <w:r w:rsidRPr="00B02B2D">
              <w:rPr>
                <w:sz w:val="26"/>
                <w:rtl/>
              </w:rPr>
              <w:t>.</w:t>
            </w:r>
          </w:p>
        </w:tc>
        <w:tc>
          <w:tcPr>
            <w:tcW w:w="4649" w:type="dxa"/>
            <w:gridSpan w:val="3"/>
            <w:shd w:val="clear" w:color="auto" w:fill="auto"/>
            <w:tcMar>
              <w:top w:w="91" w:type="dxa"/>
              <w:left w:w="0" w:type="dxa"/>
              <w:bottom w:w="91" w:type="dxa"/>
              <w:right w:w="0" w:type="dxa"/>
            </w:tcMar>
          </w:tcPr>
          <w:p w:rsidR="009B553A" w:rsidRPr="00B02B2D" w:rsidRDefault="009B553A" w:rsidP="000956CD">
            <w:pPr>
              <w:pStyle w:val="TableBlock"/>
              <w:rPr>
                <w:sz w:val="26"/>
                <w:rtl/>
              </w:rPr>
            </w:pPr>
            <w:r w:rsidRPr="00B02B2D">
              <w:rPr>
                <w:rFonts w:hint="eastAsia"/>
                <w:sz w:val="26"/>
                <w:rtl/>
              </w:rPr>
              <w:t>לשם</w:t>
            </w:r>
            <w:r w:rsidRPr="00B02B2D">
              <w:rPr>
                <w:sz w:val="26"/>
                <w:rtl/>
              </w:rPr>
              <w:t xml:space="preserve"> </w:t>
            </w:r>
            <w:r w:rsidRPr="00B02B2D">
              <w:rPr>
                <w:rFonts w:hint="eastAsia"/>
                <w:sz w:val="26"/>
                <w:rtl/>
              </w:rPr>
              <w:t>ביצוע</w:t>
            </w:r>
            <w:r w:rsidRPr="00B02B2D">
              <w:rPr>
                <w:sz w:val="26"/>
                <w:rtl/>
              </w:rPr>
              <w:t xml:space="preserve"> </w:t>
            </w:r>
            <w:r w:rsidRPr="00B02B2D">
              <w:rPr>
                <w:rFonts w:hint="eastAsia"/>
                <w:sz w:val="26"/>
                <w:rtl/>
              </w:rPr>
              <w:t>תפקידיהם</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חוק</w:t>
            </w:r>
            <w:r w:rsidRPr="00B02B2D">
              <w:rPr>
                <w:sz w:val="26"/>
                <w:rtl/>
              </w:rPr>
              <w:t xml:space="preserve"> </w:t>
            </w:r>
            <w:r w:rsidRPr="00B02B2D">
              <w:rPr>
                <w:rFonts w:hint="eastAsia"/>
                <w:sz w:val="26"/>
                <w:rtl/>
              </w:rPr>
              <w:t>זה</w:t>
            </w:r>
            <w:r w:rsidRPr="00B02B2D">
              <w:rPr>
                <w:sz w:val="26"/>
                <w:rtl/>
              </w:rPr>
              <w:t xml:space="preserve">, </w:t>
            </w:r>
            <w:r w:rsidRPr="00B02B2D">
              <w:rPr>
                <w:rFonts w:hint="eastAsia"/>
                <w:sz w:val="26"/>
                <w:rtl/>
              </w:rPr>
              <w:t>ובכלל</w:t>
            </w:r>
            <w:r w:rsidRPr="00B02B2D">
              <w:rPr>
                <w:sz w:val="26"/>
                <w:rtl/>
              </w:rPr>
              <w:t xml:space="preserve"> </w:t>
            </w:r>
            <w:r w:rsidRPr="00B02B2D">
              <w:rPr>
                <w:rFonts w:hint="eastAsia"/>
                <w:sz w:val="26"/>
                <w:rtl/>
              </w:rPr>
              <w:t>זה</w:t>
            </w:r>
            <w:r w:rsidRPr="00B02B2D">
              <w:rPr>
                <w:sz w:val="26"/>
                <w:rtl/>
              </w:rPr>
              <w:t xml:space="preserve"> </w:t>
            </w:r>
            <w:r w:rsidRPr="008C3E49">
              <w:rPr>
                <w:rFonts w:hint="eastAsia"/>
                <w:sz w:val="26"/>
                <w:rtl/>
              </w:rPr>
              <w:t>עריכת</w:t>
            </w:r>
            <w:r w:rsidRPr="008C3E49">
              <w:rPr>
                <w:sz w:val="26"/>
                <w:rtl/>
              </w:rPr>
              <w:t xml:space="preserve"> </w:t>
            </w:r>
            <w:r w:rsidRPr="008C3E49">
              <w:rPr>
                <w:rFonts w:hint="eastAsia"/>
                <w:sz w:val="26"/>
                <w:rtl/>
              </w:rPr>
              <w:t>ביקורת</w:t>
            </w:r>
            <w:r w:rsidRPr="008C3E49">
              <w:rPr>
                <w:sz w:val="26"/>
                <w:rtl/>
              </w:rPr>
              <w:t>,</w:t>
            </w:r>
            <w:r w:rsidRPr="00B02B2D">
              <w:rPr>
                <w:sz w:val="26"/>
                <w:rtl/>
              </w:rPr>
              <w:t xml:space="preserve"> </w:t>
            </w:r>
            <w:r w:rsidRPr="00B02B2D">
              <w:rPr>
                <w:rFonts w:hint="eastAsia"/>
                <w:sz w:val="26"/>
                <w:rtl/>
              </w:rPr>
              <w:t>יהיו</w:t>
            </w:r>
            <w:r w:rsidRPr="00B02B2D">
              <w:rPr>
                <w:sz w:val="26"/>
                <w:rtl/>
              </w:rPr>
              <w:t xml:space="preserve"> </w:t>
            </w:r>
            <w:r w:rsidRPr="00B02B2D">
              <w:rPr>
                <w:rFonts w:hint="eastAsia"/>
                <w:sz w:val="26"/>
                <w:rtl/>
              </w:rPr>
              <w:t>נתונות</w:t>
            </w:r>
            <w:r w:rsidRPr="00B02B2D">
              <w:rPr>
                <w:sz w:val="26"/>
                <w:rtl/>
              </w:rPr>
              <w:t xml:space="preserve"> </w:t>
            </w:r>
            <w:r w:rsidRPr="00B02B2D">
              <w:rPr>
                <w:rFonts w:hint="eastAsia"/>
                <w:sz w:val="26"/>
                <w:rtl/>
              </w:rPr>
              <w:t>למנהל</w:t>
            </w:r>
            <w:r w:rsidRPr="00B02B2D">
              <w:rPr>
                <w:sz w:val="26"/>
                <w:rtl/>
              </w:rPr>
              <w:t xml:space="preserve"> </w:t>
            </w:r>
            <w:r w:rsidRPr="00B02B2D">
              <w:rPr>
                <w:rFonts w:hint="eastAsia"/>
                <w:sz w:val="26"/>
                <w:rtl/>
              </w:rPr>
              <w:t>היחידה</w:t>
            </w:r>
            <w:r w:rsidRPr="00B02B2D">
              <w:rPr>
                <w:sz w:val="26"/>
                <w:rtl/>
              </w:rPr>
              <w:t xml:space="preserve"> </w:t>
            </w:r>
            <w:r w:rsidRPr="00B02B2D">
              <w:rPr>
                <w:rFonts w:hint="eastAsia"/>
                <w:sz w:val="26"/>
                <w:rtl/>
              </w:rPr>
              <w:t>הארצית</w:t>
            </w:r>
            <w:r w:rsidRPr="00B02B2D">
              <w:rPr>
                <w:sz w:val="26"/>
                <w:rtl/>
              </w:rPr>
              <w:t xml:space="preserve"> </w:t>
            </w:r>
            <w:r w:rsidRPr="00B02B2D">
              <w:rPr>
                <w:rFonts w:hint="eastAsia"/>
                <w:sz w:val="26"/>
                <w:rtl/>
              </w:rPr>
              <w:t>לאכיפה</w:t>
            </w:r>
            <w:r w:rsidRPr="00B02B2D">
              <w:rPr>
                <w:sz w:val="26"/>
                <w:rtl/>
              </w:rPr>
              <w:t xml:space="preserve"> </w:t>
            </w:r>
            <w:r w:rsidRPr="00B02B2D">
              <w:rPr>
                <w:rFonts w:hint="eastAsia"/>
                <w:sz w:val="26"/>
                <w:rtl/>
              </w:rPr>
              <w:t>ולמנהל</w:t>
            </w:r>
            <w:r w:rsidRPr="00B02B2D">
              <w:rPr>
                <w:sz w:val="26"/>
                <w:rtl/>
              </w:rPr>
              <w:t xml:space="preserve"> </w:t>
            </w:r>
            <w:r w:rsidRPr="00B02B2D">
              <w:rPr>
                <w:rFonts w:hint="eastAsia"/>
                <w:sz w:val="26"/>
                <w:rtl/>
              </w:rPr>
              <w:t>המחלקה</w:t>
            </w:r>
            <w:r w:rsidRPr="00B02B2D">
              <w:rPr>
                <w:sz w:val="26"/>
                <w:rtl/>
              </w:rPr>
              <w:t xml:space="preserve"> </w:t>
            </w:r>
            <w:r w:rsidRPr="00B02B2D">
              <w:rPr>
                <w:rFonts w:hint="eastAsia"/>
                <w:sz w:val="26"/>
                <w:rtl/>
              </w:rPr>
              <w:t>לאכיפת</w:t>
            </w:r>
            <w:r w:rsidRPr="00B02B2D">
              <w:rPr>
                <w:sz w:val="26"/>
                <w:rtl/>
              </w:rPr>
              <w:t xml:space="preserve"> </w:t>
            </w:r>
            <w:r w:rsidRPr="00B02B2D">
              <w:rPr>
                <w:rFonts w:hint="eastAsia"/>
                <w:sz w:val="26"/>
                <w:rtl/>
              </w:rPr>
              <w:t>דיני</w:t>
            </w:r>
            <w:r w:rsidRPr="00B02B2D">
              <w:rPr>
                <w:sz w:val="26"/>
                <w:rtl/>
              </w:rPr>
              <w:t xml:space="preserve"> </w:t>
            </w:r>
            <w:r w:rsidRPr="00B02B2D">
              <w:rPr>
                <w:rFonts w:hint="eastAsia"/>
                <w:sz w:val="26"/>
                <w:rtl/>
              </w:rPr>
              <w:t>מקרקעין</w:t>
            </w:r>
            <w:r w:rsidRPr="00B02B2D">
              <w:rPr>
                <w:sz w:val="26"/>
                <w:rtl/>
              </w:rPr>
              <w:t xml:space="preserve"> </w:t>
            </w:r>
            <w:r w:rsidRPr="00B02B2D">
              <w:rPr>
                <w:rFonts w:hint="eastAsia"/>
                <w:sz w:val="26"/>
                <w:rtl/>
              </w:rPr>
              <w:t>ולמי</w:t>
            </w:r>
            <w:r w:rsidRPr="00B02B2D">
              <w:rPr>
                <w:sz w:val="26"/>
                <w:rtl/>
              </w:rPr>
              <w:t xml:space="preserve"> </w:t>
            </w:r>
            <w:r w:rsidRPr="00B02B2D">
              <w:rPr>
                <w:rFonts w:hint="eastAsia"/>
                <w:sz w:val="26"/>
                <w:rtl/>
              </w:rPr>
              <w:t>שהם</w:t>
            </w:r>
            <w:r w:rsidRPr="00B02B2D">
              <w:rPr>
                <w:sz w:val="26"/>
                <w:rtl/>
              </w:rPr>
              <w:t xml:space="preserve"> </w:t>
            </w:r>
            <w:r w:rsidRPr="00B02B2D">
              <w:rPr>
                <w:rFonts w:hint="eastAsia"/>
                <w:sz w:val="26"/>
                <w:rtl/>
              </w:rPr>
              <w:t>הסמיכו</w:t>
            </w:r>
            <w:r w:rsidRPr="00B02B2D">
              <w:rPr>
                <w:sz w:val="26"/>
                <w:rtl/>
              </w:rPr>
              <w:t xml:space="preserve"> </w:t>
            </w:r>
            <w:r w:rsidRPr="00B02B2D">
              <w:rPr>
                <w:rFonts w:hint="eastAsia"/>
                <w:sz w:val="26"/>
                <w:rtl/>
              </w:rPr>
              <w:t>לכך</w:t>
            </w:r>
            <w:r w:rsidRPr="00B02B2D">
              <w:rPr>
                <w:sz w:val="26"/>
                <w:rtl/>
              </w:rPr>
              <w:t xml:space="preserve">, </w:t>
            </w:r>
            <w:r w:rsidRPr="00B02B2D">
              <w:rPr>
                <w:rFonts w:hint="eastAsia"/>
                <w:sz w:val="26"/>
                <w:rtl/>
              </w:rPr>
              <w:t>הסמכויות</w:t>
            </w:r>
            <w:r w:rsidRPr="00B02B2D">
              <w:rPr>
                <w:sz w:val="26"/>
                <w:rtl/>
              </w:rPr>
              <w:t xml:space="preserve"> </w:t>
            </w:r>
            <w:r w:rsidRPr="00B02B2D">
              <w:rPr>
                <w:rFonts w:hint="eastAsia"/>
                <w:sz w:val="26"/>
                <w:rtl/>
              </w:rPr>
              <w:t>הנתונות</w:t>
            </w:r>
            <w:r w:rsidRPr="00B02B2D">
              <w:rPr>
                <w:sz w:val="26"/>
                <w:rtl/>
              </w:rPr>
              <w:t xml:space="preserve"> </w:t>
            </w:r>
            <w:r w:rsidRPr="00B02B2D">
              <w:rPr>
                <w:rFonts w:hint="eastAsia"/>
                <w:sz w:val="26"/>
                <w:rtl/>
              </w:rPr>
              <w:t>למנהל</w:t>
            </w:r>
            <w:r w:rsidRPr="00B02B2D">
              <w:rPr>
                <w:sz w:val="26"/>
                <w:rtl/>
              </w:rPr>
              <w:t xml:space="preserve"> </w:t>
            </w:r>
            <w:r w:rsidRPr="00B02B2D">
              <w:rPr>
                <w:rFonts w:hint="eastAsia"/>
                <w:sz w:val="26"/>
                <w:rtl/>
              </w:rPr>
              <w:t>יחידת</w:t>
            </w:r>
            <w:r w:rsidRPr="00B02B2D">
              <w:rPr>
                <w:sz w:val="26"/>
                <w:rtl/>
              </w:rPr>
              <w:t xml:space="preserve"> </w:t>
            </w:r>
            <w:r w:rsidRPr="00B02B2D">
              <w:rPr>
                <w:rFonts w:hint="eastAsia"/>
                <w:sz w:val="26"/>
                <w:rtl/>
              </w:rPr>
              <w:t>הבקרה</w:t>
            </w:r>
            <w:r w:rsidRPr="00B02B2D">
              <w:rPr>
                <w:sz w:val="26"/>
                <w:rtl/>
              </w:rPr>
              <w:t xml:space="preserve"> </w:t>
            </w:r>
            <w:r w:rsidRPr="00B02B2D">
              <w:rPr>
                <w:rFonts w:hint="eastAsia"/>
                <w:sz w:val="26"/>
                <w:rtl/>
              </w:rPr>
              <w:t>כאמור</w:t>
            </w:r>
            <w:r w:rsidRPr="00B02B2D">
              <w:rPr>
                <w:sz w:val="26"/>
                <w:rtl/>
              </w:rPr>
              <w:t xml:space="preserve"> </w:t>
            </w:r>
            <w:r w:rsidRPr="00B02B2D">
              <w:rPr>
                <w:rFonts w:hint="eastAsia"/>
                <w:sz w:val="26"/>
                <w:rtl/>
              </w:rPr>
              <w:t>בסעיף</w:t>
            </w:r>
            <w:r w:rsidRPr="00B02B2D">
              <w:rPr>
                <w:sz w:val="26"/>
                <w:rtl/>
              </w:rPr>
              <w:t xml:space="preserve"> 31</w:t>
            </w:r>
            <w:r w:rsidRPr="00B02B2D">
              <w:rPr>
                <w:rFonts w:hint="eastAsia"/>
                <w:sz w:val="26"/>
                <w:rtl/>
              </w:rPr>
              <w:t>ג</w:t>
            </w:r>
            <w:r w:rsidRPr="00B02B2D">
              <w:rPr>
                <w:sz w:val="26"/>
                <w:rtl/>
              </w:rPr>
              <w:t>(</w:t>
            </w:r>
            <w:r w:rsidRPr="00B02B2D">
              <w:rPr>
                <w:rFonts w:hint="eastAsia"/>
                <w:sz w:val="26"/>
                <w:rtl/>
              </w:rPr>
              <w:t>ג</w:t>
            </w:r>
            <w:r w:rsidRPr="00B02B2D">
              <w:rPr>
                <w:sz w:val="26"/>
                <w:rtl/>
              </w:rPr>
              <w:t>)."</w:t>
            </w:r>
          </w:p>
        </w:tc>
      </w:tr>
      <w:tr w:rsidR="009B553A" w:rsidRPr="00B02B2D" w:rsidTr="005617DB">
        <w:trPr>
          <w:cantSplit/>
        </w:trPr>
        <w:tc>
          <w:tcPr>
            <w:tcW w:w="1869" w:type="dxa"/>
            <w:shd w:val="clear" w:color="auto" w:fill="auto"/>
            <w:tcMar>
              <w:top w:w="91" w:type="dxa"/>
              <w:left w:w="0" w:type="dxa"/>
              <w:bottom w:w="91" w:type="dxa"/>
              <w:right w:w="0" w:type="dxa"/>
            </w:tcMar>
          </w:tcPr>
          <w:p w:rsidR="009B553A" w:rsidRPr="00B02B2D" w:rsidRDefault="009B553A" w:rsidP="009B553A">
            <w:pPr>
              <w:pStyle w:val="TableSideHeading"/>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7145" w:type="dxa"/>
            <w:gridSpan w:val="7"/>
            <w:shd w:val="clear" w:color="auto" w:fill="auto"/>
            <w:tcMar>
              <w:top w:w="91" w:type="dxa"/>
              <w:left w:w="0" w:type="dxa"/>
              <w:bottom w:w="91" w:type="dxa"/>
              <w:right w:w="0" w:type="dxa"/>
            </w:tcMar>
          </w:tcPr>
          <w:p w:rsidR="009B553A" w:rsidRPr="00B02B2D" w:rsidRDefault="009B553A" w:rsidP="00EC24CB">
            <w:pPr>
              <w:pStyle w:val="TableHead"/>
              <w:rPr>
                <w:sz w:val="26"/>
                <w:rtl/>
              </w:rPr>
            </w:pPr>
            <w:r w:rsidRPr="00B02B2D">
              <w:rPr>
                <w:rFonts w:hint="eastAsia"/>
                <w:sz w:val="26"/>
                <w:rtl/>
              </w:rPr>
              <w:t>סימן</w:t>
            </w:r>
            <w:r w:rsidRPr="00B02B2D">
              <w:rPr>
                <w:sz w:val="26"/>
                <w:rtl/>
              </w:rPr>
              <w:t xml:space="preserve"> </w:t>
            </w:r>
            <w:del w:id="3125" w:author="לירון אדלר" w:date="2017-03-15T22:10:00Z">
              <w:r w:rsidRPr="00B02B2D" w:rsidDel="00EC24CB">
                <w:rPr>
                  <w:rFonts w:hint="eastAsia"/>
                  <w:sz w:val="26"/>
                  <w:rtl/>
                </w:rPr>
                <w:delText>י</w:delText>
              </w:r>
              <w:r w:rsidRPr="00B02B2D" w:rsidDel="00EC24CB">
                <w:rPr>
                  <w:sz w:val="26"/>
                  <w:rtl/>
                </w:rPr>
                <w:delText>'</w:delText>
              </w:r>
            </w:del>
            <w:ins w:id="3126" w:author="לירון אדלר" w:date="2017-03-15T22:10:00Z">
              <w:r w:rsidR="00EC24CB">
                <w:rPr>
                  <w:rFonts w:hint="cs"/>
                  <w:sz w:val="26"/>
                  <w:rtl/>
                </w:rPr>
                <w:t>י"א</w:t>
              </w:r>
            </w:ins>
            <w:r w:rsidRPr="00B02B2D">
              <w:rPr>
                <w:sz w:val="26"/>
                <w:rtl/>
              </w:rPr>
              <w:t xml:space="preserve">: </w:t>
            </w:r>
            <w:r w:rsidRPr="00B02B2D">
              <w:rPr>
                <w:rFonts w:hint="eastAsia"/>
                <w:sz w:val="26"/>
                <w:rtl/>
              </w:rPr>
              <w:t>סדרי</w:t>
            </w:r>
            <w:r w:rsidRPr="00B02B2D">
              <w:rPr>
                <w:sz w:val="26"/>
                <w:rtl/>
              </w:rPr>
              <w:t xml:space="preserve"> </w:t>
            </w:r>
            <w:r w:rsidRPr="00B02B2D">
              <w:rPr>
                <w:rFonts w:hint="eastAsia"/>
                <w:sz w:val="26"/>
                <w:rtl/>
              </w:rPr>
              <w:t>דין</w:t>
            </w:r>
          </w:p>
        </w:tc>
      </w:tr>
      <w:tr w:rsidR="009B553A" w:rsidRPr="00B02B2D" w:rsidTr="005617DB">
        <w:trPr>
          <w:cantSplit/>
        </w:trPr>
        <w:tc>
          <w:tcPr>
            <w:tcW w:w="1869" w:type="dxa"/>
            <w:shd w:val="clear" w:color="auto" w:fill="auto"/>
            <w:tcMar>
              <w:top w:w="91" w:type="dxa"/>
              <w:left w:w="0" w:type="dxa"/>
              <w:bottom w:w="91" w:type="dxa"/>
              <w:right w:w="0" w:type="dxa"/>
            </w:tcMar>
          </w:tcPr>
          <w:p w:rsidR="009B553A" w:rsidRPr="00B02B2D" w:rsidRDefault="009B553A" w:rsidP="009B553A">
            <w:pPr>
              <w:pStyle w:val="TableSideHeading"/>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1872" w:type="dxa"/>
            <w:gridSpan w:val="3"/>
            <w:shd w:val="clear" w:color="auto" w:fill="auto"/>
            <w:tcMar>
              <w:top w:w="91" w:type="dxa"/>
              <w:left w:w="0" w:type="dxa"/>
              <w:bottom w:w="91" w:type="dxa"/>
              <w:right w:w="0" w:type="dxa"/>
            </w:tcMar>
          </w:tcPr>
          <w:p w:rsidR="009B553A" w:rsidRPr="00B02B2D" w:rsidRDefault="009B553A" w:rsidP="009B553A">
            <w:pPr>
              <w:pStyle w:val="TableInnerSideHeading"/>
              <w:rPr>
                <w:sz w:val="26"/>
                <w:rtl/>
              </w:rPr>
            </w:pPr>
            <w:r w:rsidRPr="00B02B2D">
              <w:rPr>
                <w:rFonts w:hint="eastAsia"/>
                <w:sz w:val="26"/>
                <w:rtl/>
              </w:rPr>
              <w:t>ניהול</w:t>
            </w:r>
            <w:r w:rsidRPr="00B02B2D">
              <w:rPr>
                <w:sz w:val="26"/>
                <w:rtl/>
              </w:rPr>
              <w:t xml:space="preserve"> </w:t>
            </w:r>
            <w:r w:rsidRPr="00B02B2D">
              <w:rPr>
                <w:rFonts w:hint="eastAsia"/>
                <w:sz w:val="26"/>
                <w:rtl/>
              </w:rPr>
              <w:t>הליכים</w:t>
            </w:r>
            <w:r>
              <w:rPr>
                <w:sz w:val="26"/>
                <w:rtl/>
              </w:rPr>
              <w:t xml:space="preserve"> </w:t>
            </w:r>
            <w:r w:rsidRPr="00B02B2D">
              <w:rPr>
                <w:rFonts w:hint="eastAsia"/>
                <w:sz w:val="26"/>
                <w:rtl/>
              </w:rPr>
              <w:t>בידי</w:t>
            </w:r>
            <w:r w:rsidRPr="00B02B2D">
              <w:rPr>
                <w:sz w:val="26"/>
                <w:rtl/>
              </w:rPr>
              <w:t xml:space="preserve"> </w:t>
            </w:r>
            <w:r w:rsidRPr="00B02B2D">
              <w:rPr>
                <w:rFonts w:hint="eastAsia"/>
                <w:sz w:val="26"/>
                <w:rtl/>
              </w:rPr>
              <w:t>תובע</w:t>
            </w: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r w:rsidRPr="00B02B2D">
              <w:rPr>
                <w:sz w:val="26"/>
                <w:rtl/>
              </w:rPr>
              <w:t>252</w:t>
            </w:r>
            <w:r>
              <w:rPr>
                <w:sz w:val="26"/>
                <w:rtl/>
              </w:rPr>
              <w:t>.</w:t>
            </w:r>
          </w:p>
        </w:tc>
        <w:tc>
          <w:tcPr>
            <w:tcW w:w="4649" w:type="dxa"/>
            <w:gridSpan w:val="3"/>
            <w:shd w:val="clear" w:color="auto" w:fill="auto"/>
            <w:tcMar>
              <w:top w:w="91" w:type="dxa"/>
              <w:left w:w="0" w:type="dxa"/>
              <w:bottom w:w="91" w:type="dxa"/>
              <w:right w:w="0" w:type="dxa"/>
            </w:tcMar>
          </w:tcPr>
          <w:p w:rsidR="009B553A" w:rsidRPr="00B02B2D" w:rsidRDefault="009B553A" w:rsidP="000956CD">
            <w:pPr>
              <w:pStyle w:val="TableBlock"/>
              <w:rPr>
                <w:sz w:val="26"/>
                <w:rtl/>
              </w:rPr>
            </w:pPr>
            <w:del w:id="3127" w:author="לירון אדלר" w:date="2017-03-02T11:34:00Z">
              <w:r w:rsidRPr="00B02B2D" w:rsidDel="002940A0">
                <w:rPr>
                  <w:rFonts w:hint="eastAsia"/>
                  <w:sz w:val="26"/>
                  <w:rtl/>
                </w:rPr>
                <w:delText>כל</w:delText>
              </w:r>
              <w:r w:rsidRPr="00B02B2D" w:rsidDel="002940A0">
                <w:rPr>
                  <w:sz w:val="26"/>
                  <w:rtl/>
                </w:rPr>
                <w:delText xml:space="preserve"> </w:delText>
              </w:r>
              <w:r w:rsidRPr="00B02B2D" w:rsidDel="002940A0">
                <w:rPr>
                  <w:rFonts w:hint="eastAsia"/>
                  <w:sz w:val="26"/>
                  <w:rtl/>
                </w:rPr>
                <w:delText>ההליכים</w:delText>
              </w:r>
              <w:r w:rsidRPr="00B02B2D" w:rsidDel="002940A0">
                <w:rPr>
                  <w:sz w:val="26"/>
                  <w:rtl/>
                </w:rPr>
                <w:delText xml:space="preserve"> </w:delText>
              </w:r>
              <w:r w:rsidRPr="00B02B2D" w:rsidDel="002940A0">
                <w:rPr>
                  <w:rFonts w:hint="eastAsia"/>
                  <w:sz w:val="26"/>
                  <w:rtl/>
                </w:rPr>
                <w:delText>לפי</w:delText>
              </w:r>
              <w:r w:rsidRPr="00B02B2D" w:rsidDel="002940A0">
                <w:rPr>
                  <w:sz w:val="26"/>
                  <w:rtl/>
                </w:rPr>
                <w:delText xml:space="preserve"> </w:delText>
              </w:r>
              <w:r w:rsidRPr="00B02B2D" w:rsidDel="002940A0">
                <w:rPr>
                  <w:rFonts w:hint="eastAsia"/>
                  <w:sz w:val="26"/>
                  <w:rtl/>
                </w:rPr>
                <w:delText>פרק</w:delText>
              </w:r>
              <w:r w:rsidRPr="00B02B2D" w:rsidDel="002940A0">
                <w:rPr>
                  <w:sz w:val="26"/>
                  <w:rtl/>
                </w:rPr>
                <w:delText xml:space="preserve"> </w:delText>
              </w:r>
              <w:r w:rsidRPr="00B02B2D" w:rsidDel="002940A0">
                <w:rPr>
                  <w:rFonts w:hint="eastAsia"/>
                  <w:sz w:val="26"/>
                  <w:rtl/>
                </w:rPr>
                <w:delText>זה</w:delText>
              </w:r>
              <w:r w:rsidRPr="00B02B2D" w:rsidDel="002940A0">
                <w:rPr>
                  <w:sz w:val="26"/>
                  <w:rtl/>
                </w:rPr>
                <w:delText xml:space="preserve"> </w:delText>
              </w:r>
              <w:r w:rsidRPr="00B02B2D" w:rsidDel="002940A0">
                <w:rPr>
                  <w:rFonts w:hint="eastAsia"/>
                  <w:sz w:val="26"/>
                  <w:rtl/>
                </w:rPr>
                <w:delText>ינוהלו</w:delText>
              </w:r>
              <w:r w:rsidRPr="00B02B2D" w:rsidDel="002940A0">
                <w:rPr>
                  <w:sz w:val="26"/>
                  <w:rtl/>
                </w:rPr>
                <w:delText xml:space="preserve"> </w:delText>
              </w:r>
              <w:r w:rsidRPr="00B02B2D" w:rsidDel="002940A0">
                <w:rPr>
                  <w:rFonts w:hint="eastAsia"/>
                  <w:sz w:val="26"/>
                  <w:rtl/>
                </w:rPr>
                <w:delText>בידי</w:delText>
              </w:r>
              <w:r w:rsidRPr="00B02B2D" w:rsidDel="002940A0">
                <w:rPr>
                  <w:sz w:val="26"/>
                  <w:rtl/>
                </w:rPr>
                <w:delText xml:space="preserve"> </w:delText>
              </w:r>
              <w:r w:rsidRPr="00B02B2D" w:rsidDel="002940A0">
                <w:rPr>
                  <w:rFonts w:hint="eastAsia"/>
                  <w:sz w:val="26"/>
                  <w:rtl/>
                </w:rPr>
                <w:delText>תובע</w:delText>
              </w:r>
              <w:r w:rsidRPr="00B02B2D" w:rsidDel="002940A0">
                <w:rPr>
                  <w:sz w:val="26"/>
                  <w:rtl/>
                </w:rPr>
                <w:delText>.</w:delText>
              </w:r>
            </w:del>
            <w:ins w:id="3128" w:author="לירון אדלר" w:date="2017-03-02T11:34:00Z">
              <w:r>
                <w:rPr>
                  <w:rFonts w:hint="cs"/>
                  <w:sz w:val="26"/>
                  <w:rtl/>
                </w:rPr>
                <w:t xml:space="preserve"> רשות אוכפת תיוצג בבית המשפט בהליך לפי פרק זה בידי תובע.</w:t>
              </w:r>
            </w:ins>
          </w:p>
        </w:tc>
      </w:tr>
      <w:tr w:rsidR="009B553A" w:rsidRPr="00B02B2D" w:rsidTr="005617DB">
        <w:trPr>
          <w:cantSplit/>
        </w:trPr>
        <w:tc>
          <w:tcPr>
            <w:tcW w:w="1869" w:type="dxa"/>
            <w:shd w:val="clear" w:color="auto" w:fill="auto"/>
            <w:tcMar>
              <w:top w:w="91" w:type="dxa"/>
              <w:left w:w="0" w:type="dxa"/>
              <w:bottom w:w="91" w:type="dxa"/>
              <w:right w:w="0" w:type="dxa"/>
            </w:tcMar>
          </w:tcPr>
          <w:p w:rsidR="009B553A" w:rsidRPr="00B02B2D" w:rsidRDefault="009B553A" w:rsidP="009B553A">
            <w:pPr>
              <w:pStyle w:val="TableSideHeading"/>
              <w:rPr>
                <w:sz w:val="26"/>
                <w:rtl/>
              </w:rPr>
            </w:pP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p>
        </w:tc>
        <w:tc>
          <w:tcPr>
            <w:tcW w:w="1872" w:type="dxa"/>
            <w:gridSpan w:val="3"/>
            <w:shd w:val="clear" w:color="auto" w:fill="auto"/>
            <w:tcMar>
              <w:top w:w="91" w:type="dxa"/>
              <w:left w:w="0" w:type="dxa"/>
              <w:bottom w:w="91" w:type="dxa"/>
              <w:right w:w="0" w:type="dxa"/>
            </w:tcMar>
          </w:tcPr>
          <w:p w:rsidR="009B553A" w:rsidRPr="00B02B2D" w:rsidRDefault="009B553A" w:rsidP="009B553A">
            <w:pPr>
              <w:pStyle w:val="TableInnerSideHeading"/>
              <w:rPr>
                <w:sz w:val="26"/>
                <w:rtl/>
              </w:rPr>
            </w:pPr>
            <w:r w:rsidRPr="00B02B2D">
              <w:rPr>
                <w:rFonts w:hint="eastAsia"/>
                <w:sz w:val="26"/>
                <w:rtl/>
              </w:rPr>
              <w:t>סדרי</w:t>
            </w:r>
            <w:r w:rsidRPr="00B02B2D">
              <w:rPr>
                <w:sz w:val="26"/>
                <w:rtl/>
              </w:rPr>
              <w:t xml:space="preserve"> </w:t>
            </w:r>
            <w:r w:rsidRPr="00B02B2D">
              <w:rPr>
                <w:rFonts w:hint="eastAsia"/>
                <w:sz w:val="26"/>
                <w:rtl/>
              </w:rPr>
              <w:t>דין</w:t>
            </w:r>
          </w:p>
        </w:tc>
        <w:tc>
          <w:tcPr>
            <w:tcW w:w="624" w:type="dxa"/>
            <w:shd w:val="clear" w:color="auto" w:fill="auto"/>
            <w:tcMar>
              <w:top w:w="91" w:type="dxa"/>
              <w:left w:w="0" w:type="dxa"/>
              <w:bottom w:w="91" w:type="dxa"/>
              <w:right w:w="0" w:type="dxa"/>
            </w:tcMar>
          </w:tcPr>
          <w:p w:rsidR="009B553A" w:rsidRPr="00B02B2D" w:rsidRDefault="009B553A" w:rsidP="009B553A">
            <w:pPr>
              <w:pStyle w:val="TableText"/>
              <w:rPr>
                <w:sz w:val="26"/>
                <w:rtl/>
              </w:rPr>
            </w:pPr>
            <w:r w:rsidRPr="00B02B2D">
              <w:rPr>
                <w:sz w:val="26"/>
                <w:rtl/>
              </w:rPr>
              <w:t>253</w:t>
            </w:r>
            <w:r>
              <w:rPr>
                <w:sz w:val="26"/>
                <w:rtl/>
              </w:rPr>
              <w:t>.</w:t>
            </w:r>
          </w:p>
        </w:tc>
        <w:tc>
          <w:tcPr>
            <w:tcW w:w="4649" w:type="dxa"/>
            <w:gridSpan w:val="3"/>
            <w:shd w:val="clear" w:color="auto" w:fill="auto"/>
            <w:tcMar>
              <w:top w:w="91" w:type="dxa"/>
              <w:left w:w="0" w:type="dxa"/>
              <w:bottom w:w="91" w:type="dxa"/>
              <w:right w:w="0" w:type="dxa"/>
            </w:tcMar>
          </w:tcPr>
          <w:p w:rsidR="009B553A" w:rsidRPr="00B02B2D" w:rsidRDefault="009B553A" w:rsidP="000956CD">
            <w:pPr>
              <w:pStyle w:val="TableBlock"/>
              <w:rPr>
                <w:sz w:val="26"/>
                <w:rtl/>
              </w:rPr>
            </w:pPr>
            <w:r w:rsidRPr="00B02B2D">
              <w:rPr>
                <w:rFonts w:hint="eastAsia"/>
                <w:sz w:val="26"/>
                <w:rtl/>
              </w:rPr>
              <w:t>כל</w:t>
            </w:r>
            <w:r w:rsidRPr="00B02B2D">
              <w:rPr>
                <w:sz w:val="26"/>
                <w:rtl/>
              </w:rPr>
              <w:t xml:space="preserve"> </w:t>
            </w:r>
            <w:r w:rsidRPr="00B02B2D">
              <w:rPr>
                <w:rFonts w:hint="eastAsia"/>
                <w:sz w:val="26"/>
                <w:rtl/>
              </w:rPr>
              <w:t>עוד</w:t>
            </w:r>
            <w:r w:rsidRPr="00B02B2D">
              <w:rPr>
                <w:sz w:val="26"/>
                <w:rtl/>
              </w:rPr>
              <w:t xml:space="preserve"> </w:t>
            </w:r>
            <w:r w:rsidRPr="00B02B2D">
              <w:rPr>
                <w:rFonts w:hint="eastAsia"/>
                <w:sz w:val="26"/>
                <w:rtl/>
              </w:rPr>
              <w:t>לא</w:t>
            </w:r>
            <w:r w:rsidRPr="00B02B2D">
              <w:rPr>
                <w:sz w:val="26"/>
                <w:rtl/>
              </w:rPr>
              <w:t xml:space="preserve"> </w:t>
            </w:r>
            <w:r w:rsidRPr="00B02B2D">
              <w:rPr>
                <w:rFonts w:hint="eastAsia"/>
                <w:sz w:val="26"/>
                <w:rtl/>
              </w:rPr>
              <w:t>נקבעו</w:t>
            </w:r>
            <w:ins w:id="3129" w:author="לירון אדלר" w:date="2017-03-02T11:35:00Z">
              <w:r>
                <w:rPr>
                  <w:rFonts w:hint="cs"/>
                  <w:sz w:val="26"/>
                  <w:rtl/>
                </w:rPr>
                <w:t xml:space="preserve"> בחוק זה</w:t>
              </w:r>
            </w:ins>
            <w:r w:rsidRPr="00B02B2D">
              <w:rPr>
                <w:sz w:val="26"/>
                <w:rtl/>
              </w:rPr>
              <w:t xml:space="preserve"> </w:t>
            </w:r>
            <w:del w:id="3130" w:author="לירון אדלר" w:date="2017-03-02T11:35:00Z">
              <w:r w:rsidRPr="00B02B2D" w:rsidDel="002940A0">
                <w:rPr>
                  <w:rFonts w:hint="eastAsia"/>
                  <w:sz w:val="26"/>
                  <w:rtl/>
                </w:rPr>
                <w:delText>סדרי</w:delText>
              </w:r>
              <w:r w:rsidRPr="00B02B2D" w:rsidDel="002940A0">
                <w:rPr>
                  <w:sz w:val="26"/>
                  <w:rtl/>
                </w:rPr>
                <w:delText xml:space="preserve"> </w:delText>
              </w:r>
              <w:r w:rsidRPr="00B02B2D" w:rsidDel="002940A0">
                <w:rPr>
                  <w:rFonts w:hint="eastAsia"/>
                  <w:sz w:val="26"/>
                  <w:rtl/>
                </w:rPr>
                <w:delText>דין</w:delText>
              </w:r>
              <w:r w:rsidRPr="00B02B2D" w:rsidDel="002940A0">
                <w:rPr>
                  <w:sz w:val="26"/>
                  <w:rtl/>
                </w:rPr>
                <w:delText xml:space="preserve"> </w:delText>
              </w:r>
              <w:r w:rsidRPr="00B02B2D" w:rsidDel="002940A0">
                <w:rPr>
                  <w:rFonts w:hint="eastAsia"/>
                  <w:sz w:val="26"/>
                  <w:rtl/>
                </w:rPr>
                <w:delText>להליכים</w:delText>
              </w:r>
              <w:r w:rsidRPr="00B02B2D" w:rsidDel="002940A0">
                <w:rPr>
                  <w:sz w:val="26"/>
                  <w:rtl/>
                </w:rPr>
                <w:delText xml:space="preserve"> </w:delText>
              </w:r>
              <w:r w:rsidRPr="00B02B2D" w:rsidDel="002940A0">
                <w:rPr>
                  <w:rFonts w:hint="eastAsia"/>
                  <w:sz w:val="26"/>
                  <w:rtl/>
                </w:rPr>
                <w:delText>לפי</w:delText>
              </w:r>
              <w:r w:rsidRPr="00B02B2D" w:rsidDel="002940A0">
                <w:rPr>
                  <w:sz w:val="26"/>
                  <w:rtl/>
                </w:rPr>
                <w:delText xml:space="preserve"> </w:delText>
              </w:r>
              <w:r w:rsidRPr="00B02B2D" w:rsidDel="002940A0">
                <w:rPr>
                  <w:rFonts w:hint="eastAsia"/>
                  <w:sz w:val="26"/>
                  <w:rtl/>
                </w:rPr>
                <w:delText>פרק</w:delText>
              </w:r>
              <w:r w:rsidRPr="00B02B2D" w:rsidDel="002940A0">
                <w:rPr>
                  <w:sz w:val="26"/>
                  <w:rtl/>
                </w:rPr>
                <w:delText xml:space="preserve"> </w:delText>
              </w:r>
              <w:r w:rsidRPr="00B02B2D" w:rsidDel="002940A0">
                <w:rPr>
                  <w:rFonts w:hint="eastAsia"/>
                  <w:sz w:val="26"/>
                  <w:rtl/>
                </w:rPr>
                <w:delText>זה</w:delText>
              </w:r>
              <w:r w:rsidRPr="00B02B2D" w:rsidDel="002940A0">
                <w:rPr>
                  <w:sz w:val="26"/>
                  <w:rtl/>
                </w:rPr>
                <w:delText xml:space="preserve"> </w:delText>
              </w:r>
            </w:del>
            <w:ins w:id="3131" w:author="לירון אדלר" w:date="2017-03-02T11:35:00Z">
              <w:r>
                <w:rPr>
                  <w:rFonts w:hint="cs"/>
                  <w:sz w:val="26"/>
                  <w:rtl/>
                </w:rPr>
                <w:t xml:space="preserve">או </w:t>
              </w:r>
            </w:ins>
            <w:r w:rsidRPr="00B02B2D">
              <w:rPr>
                <w:rFonts w:hint="eastAsia"/>
                <w:sz w:val="26"/>
                <w:rtl/>
              </w:rPr>
              <w:t>בתקנות</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סעיף</w:t>
            </w:r>
            <w:r w:rsidRPr="00B02B2D">
              <w:rPr>
                <w:sz w:val="26"/>
                <w:rtl/>
              </w:rPr>
              <w:t xml:space="preserve"> 268,</w:t>
            </w:r>
            <w:ins w:id="3132" w:author="לירון אדלר" w:date="2017-03-02T11:36:00Z">
              <w:r>
                <w:rPr>
                  <w:rFonts w:hint="cs"/>
                  <w:sz w:val="26"/>
                  <w:rtl/>
                </w:rPr>
                <w:t xml:space="preserve"> סדרי דין להליכים לפי פרק זה, </w:t>
              </w:r>
            </w:ins>
            <w:r w:rsidRPr="00B02B2D">
              <w:rPr>
                <w:sz w:val="26"/>
                <w:rtl/>
              </w:rPr>
              <w:t xml:space="preserve"> </w:t>
            </w:r>
            <w:r w:rsidRPr="00B02B2D">
              <w:rPr>
                <w:rFonts w:hint="eastAsia"/>
                <w:sz w:val="26"/>
                <w:rtl/>
              </w:rPr>
              <w:t>יידונו</w:t>
            </w:r>
            <w:r w:rsidRPr="00B02B2D">
              <w:rPr>
                <w:sz w:val="26"/>
                <w:rtl/>
              </w:rPr>
              <w:t xml:space="preserve"> </w:t>
            </w:r>
            <w:r w:rsidRPr="00B02B2D">
              <w:rPr>
                <w:rFonts w:hint="eastAsia"/>
                <w:sz w:val="26"/>
                <w:rtl/>
              </w:rPr>
              <w:t>ההליכים</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פרק</w:t>
            </w:r>
            <w:r w:rsidRPr="00B02B2D">
              <w:rPr>
                <w:sz w:val="26"/>
                <w:rtl/>
              </w:rPr>
              <w:t xml:space="preserve"> </w:t>
            </w:r>
            <w:r w:rsidRPr="00B02B2D">
              <w:rPr>
                <w:rFonts w:hint="eastAsia"/>
                <w:sz w:val="26"/>
                <w:rtl/>
              </w:rPr>
              <w:t>זה</w:t>
            </w:r>
            <w:r w:rsidRPr="00B02B2D">
              <w:rPr>
                <w:sz w:val="26"/>
                <w:rtl/>
              </w:rPr>
              <w:t xml:space="preserve"> </w:t>
            </w:r>
            <w:r w:rsidRPr="00B02B2D">
              <w:rPr>
                <w:rFonts w:hint="eastAsia"/>
                <w:sz w:val="26"/>
                <w:rtl/>
              </w:rPr>
              <w:t>בדרך</w:t>
            </w:r>
            <w:r w:rsidRPr="00B02B2D">
              <w:rPr>
                <w:sz w:val="26"/>
                <w:rtl/>
              </w:rPr>
              <w:t xml:space="preserve"> </w:t>
            </w:r>
            <w:r w:rsidRPr="00B02B2D">
              <w:rPr>
                <w:rFonts w:hint="eastAsia"/>
                <w:sz w:val="26"/>
                <w:rtl/>
              </w:rPr>
              <w:t>ובמועדים</w:t>
            </w:r>
            <w:r w:rsidRPr="00B02B2D">
              <w:rPr>
                <w:sz w:val="26"/>
                <w:rtl/>
              </w:rPr>
              <w:t xml:space="preserve"> </w:t>
            </w:r>
            <w:r w:rsidRPr="00B02B2D">
              <w:rPr>
                <w:rFonts w:hint="eastAsia"/>
                <w:sz w:val="26"/>
                <w:rtl/>
              </w:rPr>
              <w:t>שבהם</w:t>
            </w:r>
            <w:r w:rsidRPr="00B02B2D">
              <w:rPr>
                <w:sz w:val="26"/>
                <w:rtl/>
              </w:rPr>
              <w:t xml:space="preserve"> </w:t>
            </w:r>
            <w:r w:rsidRPr="00B02B2D">
              <w:rPr>
                <w:rFonts w:hint="eastAsia"/>
                <w:sz w:val="26"/>
                <w:rtl/>
              </w:rPr>
              <w:t>נדונים</w:t>
            </w:r>
            <w:r w:rsidRPr="00B02B2D">
              <w:rPr>
                <w:sz w:val="26"/>
                <w:rtl/>
              </w:rPr>
              <w:t xml:space="preserve"> </w:t>
            </w:r>
            <w:r w:rsidRPr="00B02B2D">
              <w:rPr>
                <w:rFonts w:hint="eastAsia"/>
                <w:sz w:val="26"/>
                <w:rtl/>
              </w:rPr>
              <w:t>הליכים</w:t>
            </w:r>
            <w:r w:rsidRPr="00B02B2D">
              <w:rPr>
                <w:sz w:val="26"/>
                <w:rtl/>
              </w:rPr>
              <w:t xml:space="preserve"> </w:t>
            </w:r>
            <w:r w:rsidRPr="00B02B2D">
              <w:rPr>
                <w:rFonts w:hint="eastAsia"/>
                <w:sz w:val="26"/>
                <w:rtl/>
              </w:rPr>
              <w:t>פליליים</w:t>
            </w:r>
            <w:r w:rsidRPr="00B02B2D">
              <w:rPr>
                <w:sz w:val="26"/>
                <w:rtl/>
              </w:rPr>
              <w:t xml:space="preserve">, </w:t>
            </w:r>
            <w:r w:rsidRPr="00B02B2D">
              <w:rPr>
                <w:rFonts w:hint="eastAsia"/>
                <w:sz w:val="26"/>
                <w:rtl/>
              </w:rPr>
              <w:t>בשינויים</w:t>
            </w:r>
            <w:r w:rsidRPr="00B02B2D">
              <w:rPr>
                <w:sz w:val="26"/>
                <w:rtl/>
              </w:rPr>
              <w:t xml:space="preserve"> </w:t>
            </w:r>
            <w:r w:rsidRPr="00B02B2D">
              <w:rPr>
                <w:rFonts w:hint="eastAsia"/>
                <w:sz w:val="26"/>
                <w:rtl/>
              </w:rPr>
              <w:t>המחויבים</w:t>
            </w:r>
            <w:r w:rsidRPr="00B02B2D">
              <w:rPr>
                <w:sz w:val="26"/>
                <w:rtl/>
              </w:rPr>
              <w:t>."</w:t>
            </w:r>
          </w:p>
        </w:tc>
      </w:tr>
      <w:tr w:rsidR="003A3AF5" w:rsidRPr="00C34DE2" w:rsidTr="003A3AF5">
        <w:tblPrEx>
          <w:tblLook w:val="01E0" w:firstRow="1" w:lastRow="1" w:firstColumn="1" w:lastColumn="1" w:noHBand="0" w:noVBand="0"/>
        </w:tblPrEx>
        <w:trPr>
          <w:cantSplit/>
          <w:trHeight w:val="60"/>
          <w:ins w:id="3133" w:author="רוני טיסר" w:date="2017-03-09T14:11:00Z"/>
        </w:trPr>
        <w:tc>
          <w:tcPr>
            <w:tcW w:w="1869" w:type="dxa"/>
          </w:tcPr>
          <w:p w:rsidR="003A3AF5" w:rsidRDefault="003A3AF5" w:rsidP="00E35270">
            <w:pPr>
              <w:pStyle w:val="TableSideHeading"/>
              <w:rPr>
                <w:ins w:id="3134" w:author="רוני טיסר" w:date="2017-03-09T14:11:00Z"/>
              </w:rPr>
            </w:pPr>
            <w:ins w:id="3135" w:author="רוני טיסר" w:date="2017-03-09T14:11:00Z">
              <w:r>
                <w:rPr>
                  <w:rFonts w:hint="cs"/>
                  <w:rtl/>
                </w:rPr>
                <w:t>תיקון סעיף 257</w:t>
              </w:r>
            </w:ins>
          </w:p>
        </w:tc>
        <w:tc>
          <w:tcPr>
            <w:tcW w:w="624" w:type="dxa"/>
          </w:tcPr>
          <w:p w:rsidR="003A3AF5" w:rsidRDefault="003A3AF5" w:rsidP="00E35270">
            <w:pPr>
              <w:pStyle w:val="TableText"/>
              <w:rPr>
                <w:ins w:id="3136" w:author="רוני טיסר" w:date="2017-03-09T14:11:00Z"/>
              </w:rPr>
            </w:pPr>
            <w:ins w:id="3137" w:author="רוני טיסר" w:date="2017-03-09T14:11:00Z">
              <w:r>
                <w:rPr>
                  <w:rFonts w:hint="cs"/>
                  <w:rtl/>
                </w:rPr>
                <w:t>5ב.</w:t>
              </w:r>
            </w:ins>
          </w:p>
        </w:tc>
        <w:tc>
          <w:tcPr>
            <w:tcW w:w="7145" w:type="dxa"/>
            <w:gridSpan w:val="7"/>
          </w:tcPr>
          <w:p w:rsidR="003A3AF5" w:rsidRPr="00C34DE2" w:rsidRDefault="003A3AF5" w:rsidP="00E35270">
            <w:pPr>
              <w:pStyle w:val="TableBlock"/>
              <w:rPr>
                <w:ins w:id="3138" w:author="רוני טיסר" w:date="2017-03-09T14:11:00Z"/>
              </w:rPr>
            </w:pPr>
            <w:ins w:id="3139" w:author="רוני טיסר" w:date="2017-03-09T14:11:00Z">
              <w:r>
                <w:rPr>
                  <w:rFonts w:hint="cs"/>
                  <w:rtl/>
                </w:rPr>
                <w:t>במקום סעיף 257 יבוא:</w:t>
              </w:r>
            </w:ins>
          </w:p>
        </w:tc>
      </w:tr>
      <w:tr w:rsidR="003A3AF5" w:rsidTr="003A3AF5">
        <w:tblPrEx>
          <w:tblLook w:val="01E0" w:firstRow="1" w:lastRow="1" w:firstColumn="1" w:lastColumn="1" w:noHBand="0" w:noVBand="0"/>
        </w:tblPrEx>
        <w:trPr>
          <w:cantSplit/>
          <w:trHeight w:val="60"/>
          <w:ins w:id="3140" w:author="רוני טיסר" w:date="2017-03-09T14:11:00Z"/>
        </w:trPr>
        <w:tc>
          <w:tcPr>
            <w:tcW w:w="1869" w:type="dxa"/>
          </w:tcPr>
          <w:p w:rsidR="003A3AF5" w:rsidRDefault="003A3AF5" w:rsidP="00E35270">
            <w:pPr>
              <w:pStyle w:val="TableSideHeading"/>
              <w:keepLines w:val="0"/>
              <w:rPr>
                <w:ins w:id="3141" w:author="רוני טיסר" w:date="2017-03-09T14:11:00Z"/>
              </w:rPr>
            </w:pPr>
          </w:p>
        </w:tc>
        <w:tc>
          <w:tcPr>
            <w:tcW w:w="624" w:type="dxa"/>
          </w:tcPr>
          <w:p w:rsidR="003A3AF5" w:rsidRDefault="003A3AF5" w:rsidP="00E35270">
            <w:pPr>
              <w:pStyle w:val="TableText"/>
              <w:keepLines w:val="0"/>
              <w:rPr>
                <w:ins w:id="3142" w:author="רוני טיסר" w:date="2017-03-09T14:11:00Z"/>
              </w:rPr>
            </w:pPr>
          </w:p>
        </w:tc>
        <w:tc>
          <w:tcPr>
            <w:tcW w:w="1872" w:type="dxa"/>
            <w:gridSpan w:val="3"/>
          </w:tcPr>
          <w:p w:rsidR="003A3AF5" w:rsidRDefault="003A3AF5" w:rsidP="00E35270">
            <w:pPr>
              <w:pStyle w:val="TableInnerSideHeading"/>
              <w:rPr>
                <w:ins w:id="3143" w:author="רוני טיסר" w:date="2017-03-09T14:11:00Z"/>
              </w:rPr>
            </w:pPr>
            <w:ins w:id="3144" w:author="רוני טיסר" w:date="2017-03-09T14:11:00Z">
              <w:r>
                <w:rPr>
                  <w:rFonts w:hint="cs"/>
                  <w:rtl/>
                </w:rPr>
                <w:t>כניסה לשם עריכתה וביצועה של תוכנית</w:t>
              </w:r>
            </w:ins>
          </w:p>
        </w:tc>
        <w:tc>
          <w:tcPr>
            <w:tcW w:w="624" w:type="dxa"/>
          </w:tcPr>
          <w:p w:rsidR="003A3AF5" w:rsidRDefault="003A3AF5" w:rsidP="00E35270">
            <w:pPr>
              <w:pStyle w:val="TableText"/>
              <w:rPr>
                <w:ins w:id="3145" w:author="רוני טיסר" w:date="2017-03-09T14:11:00Z"/>
              </w:rPr>
            </w:pPr>
            <w:ins w:id="3146" w:author="רוני טיסר" w:date="2017-03-09T14:11:00Z">
              <w:r>
                <w:rPr>
                  <w:rFonts w:hint="cs"/>
                  <w:rtl/>
                </w:rPr>
                <w:t>257.</w:t>
              </w:r>
            </w:ins>
          </w:p>
        </w:tc>
        <w:tc>
          <w:tcPr>
            <w:tcW w:w="4649" w:type="dxa"/>
            <w:gridSpan w:val="3"/>
          </w:tcPr>
          <w:p w:rsidR="003A3AF5" w:rsidRDefault="003A3AF5" w:rsidP="00F67DCD">
            <w:pPr>
              <w:pStyle w:val="TableBlock"/>
              <w:rPr>
                <w:ins w:id="3147" w:author="רוני טיסר" w:date="2017-03-09T14:11:00Z"/>
              </w:rPr>
            </w:pPr>
            <w:ins w:id="3148" w:author="רוני טיסר" w:date="2017-03-09T14:11:00Z">
              <w:r>
                <w:rPr>
                  <w:rFonts w:hint="cs"/>
                  <w:rtl/>
                </w:rPr>
                <w:t>לצורך עריכתה או ביצועה של תוכנית או לצורך קבלת החלטה בבקשה להיתר, רשאי מי שהורשה לכך על ידי הועדה המקומית או על ידי הועדה המחוזית להיכנס בכל עת סבירה</w:t>
              </w:r>
            </w:ins>
            <w:ins w:id="3149" w:author="לירון אדלר" w:date="2017-03-15T22:10:00Z">
              <w:r w:rsidR="00EC24CB">
                <w:rPr>
                  <w:rFonts w:hint="cs"/>
                  <w:rtl/>
                </w:rPr>
                <w:t xml:space="preserve"> </w:t>
              </w:r>
              <w:r w:rsidR="00EC24CB" w:rsidRPr="00EC24CB">
                <w:rPr>
                  <w:rFonts w:hint="cs"/>
                  <w:highlight w:val="cyan"/>
                  <w:rtl/>
                  <w:rPrChange w:id="3150" w:author="לירון אדלר" w:date="2017-03-15T22:10:00Z">
                    <w:rPr>
                      <w:rFonts w:hint="cs"/>
                      <w:rtl/>
                    </w:rPr>
                  </w:rPrChange>
                </w:rPr>
                <w:t>בשעות היום</w:t>
              </w:r>
            </w:ins>
            <w:ins w:id="3151" w:author="רוני טיסר" w:date="2017-03-09T14:11:00Z">
              <w:r>
                <w:rPr>
                  <w:rFonts w:hint="cs"/>
                  <w:rtl/>
                </w:rPr>
                <w:t xml:space="preserve"> לכל מקרקעין</w:t>
              </w:r>
            </w:ins>
            <w:ins w:id="3152" w:author="לירון אדלר" w:date="2017-03-15T22:10:00Z">
              <w:r w:rsidR="00F67DCD">
                <w:rPr>
                  <w:rFonts w:hint="cs"/>
                  <w:rtl/>
                </w:rPr>
                <w:t xml:space="preserve">, </w:t>
              </w:r>
              <w:r w:rsidR="00F67DCD" w:rsidRPr="00F67DCD">
                <w:rPr>
                  <w:highlight w:val="cyan"/>
                  <w:rtl/>
                  <w:rPrChange w:id="3153" w:author="לירון אדלר" w:date="2017-03-15T22:10:00Z">
                    <w:rPr>
                      <w:rtl/>
                    </w:rPr>
                  </w:rPrChange>
                </w:rPr>
                <w:t>לאחר שמסר הודעה על כך לבעל המקרקעין 7 ימים לפחות מראש</w:t>
              </w:r>
            </w:ins>
            <w:ins w:id="3154" w:author="רוני טיסר" w:date="2017-03-09T14:11:00Z">
              <w:r>
                <w:rPr>
                  <w:rFonts w:hint="cs"/>
                  <w:rtl/>
                </w:rPr>
                <w:t xml:space="preserve"> </w:t>
              </w:r>
            </w:ins>
            <w:ins w:id="3155" w:author="לירון אדלר" w:date="2017-03-15T22:10:00Z">
              <w:r w:rsidR="00F67DCD">
                <w:rPr>
                  <w:rFonts w:hint="cs"/>
                  <w:rtl/>
                </w:rPr>
                <w:t xml:space="preserve"> כדי </w:t>
              </w:r>
            </w:ins>
            <w:ins w:id="3156" w:author="רוני טיסר" w:date="2017-03-09T14:11:00Z">
              <w:del w:id="3157" w:author="לירון אדלר" w:date="2017-03-15T22:10:00Z">
                <w:r w:rsidDel="00F67DCD">
                  <w:rPr>
                    <w:rFonts w:hint="cs"/>
                    <w:rtl/>
                  </w:rPr>
                  <w:delText>ו</w:delText>
                </w:r>
              </w:del>
              <w:r>
                <w:rPr>
                  <w:rFonts w:hint="cs"/>
                  <w:rtl/>
                </w:rPr>
                <w:t>לסקור, למדוד או לבדוק אותם, ובלבד שלא ייכנס לבית מגורים אלא בהסכמת המחזיק</w:t>
              </w:r>
            </w:ins>
            <w:ins w:id="3158" w:author="לירון אדלר" w:date="2017-03-15T22:10:00Z">
              <w:r w:rsidR="00F67DCD">
                <w:rPr>
                  <w:rFonts w:hint="cs"/>
                  <w:rtl/>
                </w:rPr>
                <w:t xml:space="preserve"> </w:t>
              </w:r>
              <w:r w:rsidR="00F67DCD" w:rsidRPr="00F67DCD">
                <w:rPr>
                  <w:rFonts w:hint="cs"/>
                  <w:highlight w:val="cyan"/>
                  <w:rtl/>
                  <w:rPrChange w:id="3159" w:author="לירון אדלר" w:date="2017-03-15T22:11:00Z">
                    <w:rPr>
                      <w:rFonts w:hint="cs"/>
                      <w:rtl/>
                    </w:rPr>
                  </w:rPrChange>
                </w:rPr>
                <w:t>בבית, שהוא בגיר</w:t>
              </w:r>
              <w:r w:rsidR="00F67DCD">
                <w:rPr>
                  <w:rFonts w:hint="cs"/>
                  <w:rtl/>
                </w:rPr>
                <w:t>,</w:t>
              </w:r>
            </w:ins>
            <w:ins w:id="3160" w:author="רוני טיסר" w:date="2017-03-09T14:11:00Z">
              <w:r>
                <w:rPr>
                  <w:rFonts w:hint="cs"/>
                  <w:rtl/>
                </w:rPr>
                <w:t xml:space="preserve"> ולא ייכנס למקרקעין שבהחזקת צבא ההגנה לישראל או שלוחה אחרת של מערכת הביטחון שאושרה על ידי שר הביטחון אלא באישור של מי שהוסמך לכך על ידי שר הביטחון.</w:t>
              </w:r>
            </w:ins>
          </w:p>
        </w:tc>
      </w:tr>
      <w:tr w:rsidR="003A3AF5" w:rsidRPr="00B02B2D" w:rsidTr="003A3AF5">
        <w:trPr>
          <w:cantSplit/>
        </w:trPr>
        <w:tc>
          <w:tcPr>
            <w:tcW w:w="1869" w:type="dxa"/>
            <w:shd w:val="clear" w:color="auto" w:fill="auto"/>
            <w:tcMar>
              <w:top w:w="91" w:type="dxa"/>
              <w:left w:w="0" w:type="dxa"/>
              <w:bottom w:w="91" w:type="dxa"/>
              <w:right w:w="0" w:type="dxa"/>
            </w:tcMar>
          </w:tcPr>
          <w:p w:rsidR="003A3AF5" w:rsidRPr="00B02B2D" w:rsidRDefault="003A3AF5" w:rsidP="00E35270">
            <w:pPr>
              <w:pStyle w:val="TableSideHeading"/>
              <w:rPr>
                <w:sz w:val="26"/>
                <w:rtl/>
              </w:rPr>
            </w:pPr>
            <w:r w:rsidRPr="00B02B2D">
              <w:rPr>
                <w:rFonts w:hint="eastAsia"/>
                <w:sz w:val="26"/>
                <w:rtl/>
              </w:rPr>
              <w:t>תיקון</w:t>
            </w:r>
            <w:r w:rsidRPr="00B02B2D">
              <w:rPr>
                <w:sz w:val="26"/>
                <w:rtl/>
              </w:rPr>
              <w:t xml:space="preserve"> </w:t>
            </w:r>
            <w:r w:rsidRPr="00B02B2D">
              <w:rPr>
                <w:rFonts w:hint="eastAsia"/>
                <w:sz w:val="26"/>
                <w:rtl/>
              </w:rPr>
              <w:t>סעיף</w:t>
            </w:r>
            <w:r w:rsidRPr="00B02B2D">
              <w:rPr>
                <w:sz w:val="26"/>
                <w:rtl/>
              </w:rPr>
              <w:t xml:space="preserve"> 258</w:t>
            </w:r>
          </w:p>
        </w:tc>
        <w:tc>
          <w:tcPr>
            <w:tcW w:w="624" w:type="dxa"/>
            <w:shd w:val="clear" w:color="auto" w:fill="auto"/>
            <w:tcMar>
              <w:top w:w="91" w:type="dxa"/>
              <w:left w:w="0" w:type="dxa"/>
              <w:bottom w:w="91" w:type="dxa"/>
              <w:right w:w="0" w:type="dxa"/>
            </w:tcMar>
          </w:tcPr>
          <w:p w:rsidR="003A3AF5" w:rsidRPr="00B02B2D" w:rsidRDefault="003A3AF5" w:rsidP="00E35270">
            <w:pPr>
              <w:pStyle w:val="TableText"/>
              <w:rPr>
                <w:sz w:val="26"/>
                <w:rtl/>
              </w:rPr>
            </w:pPr>
            <w:r w:rsidRPr="00B02B2D">
              <w:rPr>
                <w:sz w:val="26"/>
                <w:rtl/>
              </w:rPr>
              <w:t>6.</w:t>
            </w:r>
          </w:p>
        </w:tc>
        <w:tc>
          <w:tcPr>
            <w:tcW w:w="7145" w:type="dxa"/>
            <w:gridSpan w:val="7"/>
            <w:shd w:val="clear" w:color="auto" w:fill="auto"/>
            <w:tcMar>
              <w:top w:w="91" w:type="dxa"/>
              <w:left w:w="0" w:type="dxa"/>
              <w:bottom w:w="91" w:type="dxa"/>
              <w:right w:w="0" w:type="dxa"/>
            </w:tcMar>
          </w:tcPr>
          <w:p w:rsidR="003A3AF5" w:rsidRPr="00B02B2D" w:rsidRDefault="003A3AF5" w:rsidP="00E35270">
            <w:pPr>
              <w:pStyle w:val="TableBlock"/>
              <w:rPr>
                <w:sz w:val="26"/>
                <w:rtl/>
              </w:rPr>
            </w:pPr>
            <w:r w:rsidRPr="00B02B2D">
              <w:rPr>
                <w:rFonts w:hint="eastAsia"/>
                <w:sz w:val="26"/>
                <w:rtl/>
              </w:rPr>
              <w:t>בסעיף</w:t>
            </w:r>
            <w:r w:rsidRPr="00B02B2D">
              <w:rPr>
                <w:sz w:val="26"/>
                <w:rtl/>
              </w:rPr>
              <w:t xml:space="preserve"> 258 </w:t>
            </w:r>
            <w:r w:rsidRPr="00B02B2D">
              <w:rPr>
                <w:rFonts w:hint="eastAsia"/>
                <w:sz w:val="26"/>
                <w:rtl/>
              </w:rPr>
              <w:t>לחוק</w:t>
            </w:r>
            <w:r w:rsidRPr="00B02B2D">
              <w:rPr>
                <w:sz w:val="26"/>
                <w:rtl/>
              </w:rPr>
              <w:t xml:space="preserve"> </w:t>
            </w:r>
            <w:r w:rsidRPr="00B02B2D">
              <w:rPr>
                <w:rFonts w:hint="eastAsia"/>
                <w:sz w:val="26"/>
                <w:rtl/>
              </w:rPr>
              <w:t>העיקרי</w:t>
            </w:r>
            <w:r w:rsidRPr="00B02B2D">
              <w:rPr>
                <w:sz w:val="26"/>
                <w:rtl/>
              </w:rPr>
              <w:t xml:space="preserve">, </w:t>
            </w:r>
            <w:r w:rsidRPr="00B02B2D">
              <w:rPr>
                <w:rFonts w:hint="eastAsia"/>
                <w:sz w:val="26"/>
                <w:rtl/>
              </w:rPr>
              <w:t>במקום</w:t>
            </w:r>
            <w:r w:rsidRPr="00B02B2D">
              <w:rPr>
                <w:sz w:val="26"/>
                <w:rtl/>
              </w:rPr>
              <w:t xml:space="preserve"> "</w:t>
            </w:r>
            <w:ins w:id="3161" w:author="לירון אדלר" w:date="2017-03-02T11:40:00Z">
              <w:r>
                <w:rPr>
                  <w:rFonts w:hint="cs"/>
                  <w:sz w:val="26"/>
                  <w:rtl/>
                </w:rPr>
                <w:t xml:space="preserve"> ייצג את הוועדה </w:t>
              </w:r>
            </w:ins>
            <w:r w:rsidRPr="00B02B2D">
              <w:rPr>
                <w:rFonts w:hint="eastAsia"/>
                <w:sz w:val="26"/>
                <w:rtl/>
              </w:rPr>
              <w:t>מי</w:t>
            </w:r>
            <w:r w:rsidRPr="00B02B2D">
              <w:rPr>
                <w:sz w:val="26"/>
                <w:rtl/>
              </w:rPr>
              <w:t xml:space="preserve"> </w:t>
            </w:r>
            <w:r w:rsidRPr="00B02B2D">
              <w:rPr>
                <w:rFonts w:hint="eastAsia"/>
                <w:sz w:val="26"/>
                <w:rtl/>
              </w:rPr>
              <w:t>שהיועץ</w:t>
            </w:r>
            <w:r w:rsidRPr="00B02B2D">
              <w:rPr>
                <w:sz w:val="26"/>
                <w:rtl/>
              </w:rPr>
              <w:t xml:space="preserve"> </w:t>
            </w:r>
            <w:r w:rsidRPr="00B02B2D">
              <w:rPr>
                <w:rFonts w:hint="eastAsia"/>
                <w:sz w:val="26"/>
                <w:rtl/>
              </w:rPr>
              <w:t>המשפטי</w:t>
            </w:r>
            <w:r w:rsidRPr="00B02B2D">
              <w:rPr>
                <w:sz w:val="26"/>
                <w:rtl/>
              </w:rPr>
              <w:t xml:space="preserve"> </w:t>
            </w:r>
            <w:r w:rsidRPr="00B02B2D">
              <w:rPr>
                <w:rFonts w:hint="eastAsia"/>
                <w:sz w:val="26"/>
                <w:rtl/>
              </w:rPr>
              <w:t>לממשלה</w:t>
            </w:r>
            <w:r w:rsidRPr="00B02B2D">
              <w:rPr>
                <w:sz w:val="26"/>
                <w:rtl/>
              </w:rPr>
              <w:t xml:space="preserve"> </w:t>
            </w:r>
            <w:r w:rsidRPr="00B02B2D">
              <w:rPr>
                <w:rFonts w:hint="eastAsia"/>
                <w:sz w:val="26"/>
                <w:rtl/>
              </w:rPr>
              <w:t>הסמיכו</w:t>
            </w:r>
            <w:r w:rsidRPr="00B02B2D">
              <w:rPr>
                <w:sz w:val="26"/>
                <w:rtl/>
              </w:rPr>
              <w:t xml:space="preserve"> </w:t>
            </w:r>
            <w:r w:rsidRPr="00B02B2D">
              <w:rPr>
                <w:rFonts w:hint="eastAsia"/>
                <w:sz w:val="26"/>
                <w:rtl/>
              </w:rPr>
              <w:t>לכך</w:t>
            </w:r>
            <w:r w:rsidRPr="00B02B2D">
              <w:rPr>
                <w:sz w:val="26"/>
                <w:rtl/>
              </w:rPr>
              <w:t xml:space="preserve">" </w:t>
            </w:r>
            <w:r w:rsidRPr="00B02B2D">
              <w:rPr>
                <w:rFonts w:hint="eastAsia"/>
                <w:sz w:val="26"/>
                <w:rtl/>
              </w:rPr>
              <w:t>יבוא</w:t>
            </w:r>
            <w:r w:rsidRPr="00B02B2D">
              <w:rPr>
                <w:sz w:val="26"/>
                <w:rtl/>
              </w:rPr>
              <w:t xml:space="preserve"> "</w:t>
            </w:r>
            <w:del w:id="3162" w:author="לירון אדלר" w:date="2017-03-02T11:40:00Z">
              <w:r w:rsidRPr="00B02B2D" w:rsidDel="00F04970">
                <w:rPr>
                  <w:rFonts w:hint="eastAsia"/>
                  <w:sz w:val="26"/>
                  <w:rtl/>
                </w:rPr>
                <w:delText>מי</w:delText>
              </w:r>
              <w:r w:rsidRPr="00B02B2D" w:rsidDel="00F04970">
                <w:rPr>
                  <w:sz w:val="26"/>
                  <w:rtl/>
                </w:rPr>
                <w:delText xml:space="preserve"> </w:delText>
              </w:r>
              <w:r w:rsidRPr="00B02B2D" w:rsidDel="00F04970">
                <w:rPr>
                  <w:rFonts w:hint="eastAsia"/>
                  <w:sz w:val="26"/>
                  <w:rtl/>
                </w:rPr>
                <w:delText>שהוא</w:delText>
              </w:r>
              <w:r w:rsidRPr="00B02B2D" w:rsidDel="00F04970">
                <w:rPr>
                  <w:sz w:val="26"/>
                  <w:rtl/>
                </w:rPr>
                <w:delText xml:space="preserve"> </w:delText>
              </w:r>
              <w:r w:rsidRPr="00B02B2D" w:rsidDel="00F04970">
                <w:rPr>
                  <w:rFonts w:hint="eastAsia"/>
                  <w:sz w:val="26"/>
                  <w:rtl/>
                </w:rPr>
                <w:delText>תובע</w:delText>
              </w:r>
              <w:r w:rsidRPr="00B02B2D" w:rsidDel="00F04970">
                <w:rPr>
                  <w:sz w:val="26"/>
                  <w:rtl/>
                </w:rPr>
                <w:delText xml:space="preserve"> </w:delText>
              </w:r>
              <w:r w:rsidRPr="00B02B2D" w:rsidDel="00F04970">
                <w:rPr>
                  <w:rFonts w:hint="eastAsia"/>
                  <w:sz w:val="26"/>
                  <w:rtl/>
                </w:rPr>
                <w:delText>כהגדרתו</w:delText>
              </w:r>
              <w:r w:rsidRPr="00B02B2D" w:rsidDel="00F04970">
                <w:rPr>
                  <w:sz w:val="26"/>
                  <w:rtl/>
                </w:rPr>
                <w:delText xml:space="preserve"> </w:delText>
              </w:r>
              <w:r w:rsidRPr="00B02B2D" w:rsidDel="00F04970">
                <w:rPr>
                  <w:rFonts w:hint="eastAsia"/>
                  <w:sz w:val="26"/>
                  <w:rtl/>
                </w:rPr>
                <w:delText>בסעיף</w:delText>
              </w:r>
              <w:r w:rsidRPr="00B02B2D" w:rsidDel="00F04970">
                <w:rPr>
                  <w:sz w:val="26"/>
                  <w:rtl/>
                </w:rPr>
                <w:delText xml:space="preserve"> 203".</w:delText>
              </w:r>
            </w:del>
            <w:ins w:id="3163" w:author="לירון אדלר" w:date="2017-03-02T11:40:00Z">
              <w:r>
                <w:rPr>
                  <w:rFonts w:hint="cs"/>
                  <w:sz w:val="26"/>
                  <w:rtl/>
                </w:rPr>
                <w:t>יחול סעיף 252".</w:t>
              </w:r>
            </w:ins>
          </w:p>
        </w:tc>
      </w:tr>
      <w:tr w:rsidR="003A3AF5" w:rsidRPr="00B02B2D" w:rsidTr="003A3AF5">
        <w:trPr>
          <w:cantSplit/>
        </w:trPr>
        <w:tc>
          <w:tcPr>
            <w:tcW w:w="1869" w:type="dxa"/>
            <w:shd w:val="clear" w:color="auto" w:fill="auto"/>
            <w:tcMar>
              <w:top w:w="91" w:type="dxa"/>
              <w:left w:w="0" w:type="dxa"/>
              <w:bottom w:w="91" w:type="dxa"/>
              <w:right w:w="0" w:type="dxa"/>
            </w:tcMar>
          </w:tcPr>
          <w:p w:rsidR="003A3AF5" w:rsidRPr="00B02B2D" w:rsidRDefault="003A3AF5" w:rsidP="00E35270">
            <w:pPr>
              <w:pStyle w:val="TableSideHeading"/>
              <w:rPr>
                <w:sz w:val="26"/>
                <w:rtl/>
              </w:rPr>
            </w:pPr>
            <w:r w:rsidRPr="00B02B2D">
              <w:rPr>
                <w:rFonts w:hint="eastAsia"/>
                <w:sz w:val="26"/>
                <w:rtl/>
              </w:rPr>
              <w:t>תיקון</w:t>
            </w:r>
            <w:r w:rsidRPr="00B02B2D">
              <w:rPr>
                <w:sz w:val="26"/>
                <w:rtl/>
              </w:rPr>
              <w:t xml:space="preserve"> </w:t>
            </w:r>
            <w:r w:rsidRPr="00B02B2D">
              <w:rPr>
                <w:rFonts w:hint="eastAsia"/>
                <w:sz w:val="26"/>
                <w:rtl/>
              </w:rPr>
              <w:t>סעיף</w:t>
            </w:r>
            <w:r w:rsidRPr="00B02B2D">
              <w:rPr>
                <w:sz w:val="26"/>
                <w:rtl/>
              </w:rPr>
              <w:t xml:space="preserve"> 259</w:t>
            </w:r>
          </w:p>
        </w:tc>
        <w:tc>
          <w:tcPr>
            <w:tcW w:w="624" w:type="dxa"/>
            <w:shd w:val="clear" w:color="auto" w:fill="auto"/>
            <w:tcMar>
              <w:top w:w="91" w:type="dxa"/>
              <w:left w:w="0" w:type="dxa"/>
              <w:bottom w:w="91" w:type="dxa"/>
              <w:right w:w="0" w:type="dxa"/>
            </w:tcMar>
          </w:tcPr>
          <w:p w:rsidR="003A3AF5" w:rsidRPr="00B02B2D" w:rsidRDefault="003A3AF5" w:rsidP="00E35270">
            <w:pPr>
              <w:pStyle w:val="TableText"/>
              <w:rPr>
                <w:sz w:val="26"/>
                <w:rtl/>
              </w:rPr>
            </w:pPr>
            <w:r w:rsidRPr="00B02B2D">
              <w:rPr>
                <w:sz w:val="26"/>
                <w:rtl/>
              </w:rPr>
              <w:t>7.</w:t>
            </w:r>
          </w:p>
        </w:tc>
        <w:tc>
          <w:tcPr>
            <w:tcW w:w="7145" w:type="dxa"/>
            <w:gridSpan w:val="7"/>
            <w:shd w:val="clear" w:color="auto" w:fill="auto"/>
            <w:tcMar>
              <w:top w:w="91" w:type="dxa"/>
              <w:left w:w="0" w:type="dxa"/>
              <w:bottom w:w="91" w:type="dxa"/>
              <w:right w:w="0" w:type="dxa"/>
            </w:tcMar>
          </w:tcPr>
          <w:p w:rsidR="003A3AF5" w:rsidRPr="00B02B2D" w:rsidRDefault="003A3AF5" w:rsidP="00E35270">
            <w:pPr>
              <w:pStyle w:val="TableBlock"/>
              <w:rPr>
                <w:sz w:val="26"/>
                <w:rtl/>
              </w:rPr>
            </w:pPr>
            <w:r w:rsidRPr="00B02B2D">
              <w:rPr>
                <w:rFonts w:hint="eastAsia"/>
                <w:sz w:val="26"/>
                <w:rtl/>
              </w:rPr>
              <w:t>בסעיף</w:t>
            </w:r>
            <w:r w:rsidRPr="00B02B2D">
              <w:rPr>
                <w:sz w:val="26"/>
                <w:rtl/>
              </w:rPr>
              <w:t xml:space="preserve"> 259 </w:t>
            </w:r>
            <w:r w:rsidRPr="00B02B2D">
              <w:rPr>
                <w:rFonts w:hint="eastAsia"/>
                <w:sz w:val="26"/>
                <w:rtl/>
              </w:rPr>
              <w:t>לחוק</w:t>
            </w:r>
            <w:r w:rsidRPr="00B02B2D">
              <w:rPr>
                <w:sz w:val="26"/>
                <w:rtl/>
              </w:rPr>
              <w:t xml:space="preserve"> </w:t>
            </w:r>
            <w:r w:rsidRPr="00B02B2D">
              <w:rPr>
                <w:rFonts w:hint="eastAsia"/>
                <w:sz w:val="26"/>
                <w:rtl/>
              </w:rPr>
              <w:t>העיקרי</w:t>
            </w:r>
            <w:r w:rsidRPr="00B02B2D">
              <w:rPr>
                <w:sz w:val="26"/>
                <w:rtl/>
              </w:rPr>
              <w:t xml:space="preserve"> </w:t>
            </w:r>
            <w:r>
              <w:rPr>
                <w:sz w:val="26"/>
                <w:rtl/>
              </w:rPr>
              <w:t>–</w:t>
            </w:r>
          </w:p>
        </w:tc>
      </w:tr>
      <w:tr w:rsidR="003A3AF5" w:rsidRPr="00B02B2D" w:rsidTr="003A3AF5">
        <w:trPr>
          <w:cantSplit/>
        </w:trPr>
        <w:tc>
          <w:tcPr>
            <w:tcW w:w="1869" w:type="dxa"/>
            <w:shd w:val="clear" w:color="auto" w:fill="auto"/>
            <w:tcMar>
              <w:top w:w="91" w:type="dxa"/>
              <w:left w:w="0" w:type="dxa"/>
              <w:bottom w:w="91" w:type="dxa"/>
              <w:right w:w="0" w:type="dxa"/>
            </w:tcMar>
          </w:tcPr>
          <w:p w:rsidR="003A3AF5" w:rsidRPr="00B02B2D" w:rsidRDefault="00F67DCD" w:rsidP="00E35270">
            <w:pPr>
              <w:pStyle w:val="TableSideHeading"/>
              <w:rPr>
                <w:sz w:val="26"/>
                <w:rtl/>
              </w:rPr>
            </w:pPr>
            <w:ins w:id="3164" w:author="לירון אדלר" w:date="2017-03-15T22:13:00Z">
              <w:r>
                <w:rPr>
                  <w:rFonts w:hint="cs"/>
                  <w:sz w:val="26"/>
                  <w:rtl/>
                </w:rPr>
                <w:t>סימן ה' - עונשין</w:t>
              </w:r>
            </w:ins>
          </w:p>
        </w:tc>
        <w:tc>
          <w:tcPr>
            <w:tcW w:w="624" w:type="dxa"/>
            <w:shd w:val="clear" w:color="auto" w:fill="auto"/>
            <w:tcMar>
              <w:top w:w="91" w:type="dxa"/>
              <w:left w:w="0" w:type="dxa"/>
              <w:bottom w:w="91" w:type="dxa"/>
              <w:right w:w="0" w:type="dxa"/>
            </w:tcMar>
          </w:tcPr>
          <w:p w:rsidR="003A3AF5" w:rsidRPr="00F67DCD" w:rsidRDefault="003A3AF5" w:rsidP="00E35270">
            <w:pPr>
              <w:pStyle w:val="TableText"/>
              <w:rPr>
                <w:sz w:val="26"/>
                <w:highlight w:val="cyan"/>
                <w:rtl/>
              </w:rPr>
            </w:pPr>
          </w:p>
        </w:tc>
        <w:tc>
          <w:tcPr>
            <w:tcW w:w="7145" w:type="dxa"/>
            <w:gridSpan w:val="7"/>
            <w:shd w:val="clear" w:color="auto" w:fill="auto"/>
            <w:tcMar>
              <w:top w:w="91" w:type="dxa"/>
              <w:left w:w="0" w:type="dxa"/>
              <w:bottom w:w="91" w:type="dxa"/>
              <w:right w:w="0" w:type="dxa"/>
            </w:tcMar>
          </w:tcPr>
          <w:p w:rsidR="003A3AF5" w:rsidRPr="00F67DCD" w:rsidRDefault="00F67DCD" w:rsidP="00F67DCD">
            <w:pPr>
              <w:pStyle w:val="TableBlock"/>
              <w:rPr>
                <w:sz w:val="26"/>
                <w:highlight w:val="cyan"/>
                <w:rtl/>
              </w:rPr>
            </w:pPr>
            <w:r w:rsidRPr="00F67DCD">
              <w:rPr>
                <w:sz w:val="26"/>
                <w:highlight w:val="cyan"/>
                <w:rtl/>
              </w:rPr>
              <w:t>1)</w:t>
            </w:r>
            <w:r w:rsidRPr="00F67DCD">
              <w:rPr>
                <w:sz w:val="26"/>
                <w:highlight w:val="cyan"/>
                <w:rtl/>
              </w:rPr>
              <w:tab/>
            </w:r>
            <w:r w:rsidRPr="00F67DCD">
              <w:rPr>
                <w:rFonts w:hint="eastAsia"/>
                <w:sz w:val="26"/>
                <w:highlight w:val="cyan"/>
                <w:rtl/>
              </w:rPr>
              <w:t>בסעיף</w:t>
            </w:r>
            <w:r w:rsidRPr="00F67DCD">
              <w:rPr>
                <w:sz w:val="26"/>
                <w:highlight w:val="cyan"/>
                <w:rtl/>
              </w:rPr>
              <w:t xml:space="preserve"> </w:t>
            </w:r>
            <w:r w:rsidRPr="00F67DCD">
              <w:rPr>
                <w:rFonts w:hint="eastAsia"/>
                <w:sz w:val="26"/>
                <w:highlight w:val="cyan"/>
                <w:rtl/>
              </w:rPr>
              <w:t>קטן</w:t>
            </w:r>
            <w:r w:rsidRPr="00F67DCD">
              <w:rPr>
                <w:sz w:val="26"/>
                <w:highlight w:val="cyan"/>
                <w:rtl/>
              </w:rPr>
              <w:t xml:space="preserve"> (</w:t>
            </w:r>
            <w:r w:rsidRPr="00F67DCD">
              <w:rPr>
                <w:rFonts w:hint="eastAsia"/>
                <w:sz w:val="26"/>
                <w:highlight w:val="cyan"/>
                <w:rtl/>
              </w:rPr>
              <w:t>א</w:t>
            </w:r>
            <w:r w:rsidRPr="00F67DCD">
              <w:rPr>
                <w:sz w:val="26"/>
                <w:highlight w:val="cyan"/>
                <w:rtl/>
              </w:rPr>
              <w:t xml:space="preserve">), </w:t>
            </w:r>
            <w:r w:rsidRPr="00F67DCD">
              <w:rPr>
                <w:rFonts w:hint="eastAsia"/>
                <w:sz w:val="26"/>
                <w:highlight w:val="cyan"/>
                <w:rtl/>
              </w:rPr>
              <w:t>במקום</w:t>
            </w:r>
            <w:r w:rsidRPr="00F67DCD">
              <w:rPr>
                <w:sz w:val="26"/>
                <w:highlight w:val="cyan"/>
                <w:rtl/>
              </w:rPr>
              <w:t xml:space="preserve"> "</w:t>
            </w:r>
            <w:del w:id="3165" w:author="רוני טיסר" w:date="2017-03-15T19:31:00Z">
              <w:r w:rsidRPr="00F67DCD" w:rsidDel="003D1128">
                <w:rPr>
                  <w:rFonts w:hint="eastAsia"/>
                  <w:sz w:val="26"/>
                  <w:highlight w:val="cyan"/>
                  <w:rtl/>
                </w:rPr>
                <w:delText>פרט</w:delText>
              </w:r>
              <w:r w:rsidRPr="00F67DCD" w:rsidDel="003D1128">
                <w:rPr>
                  <w:sz w:val="26"/>
                  <w:highlight w:val="cyan"/>
                  <w:rtl/>
                </w:rPr>
                <w:delText xml:space="preserve"> </w:delText>
              </w:r>
              <w:r w:rsidRPr="00F67DCD" w:rsidDel="003D1128">
                <w:rPr>
                  <w:rFonts w:hint="eastAsia"/>
                  <w:sz w:val="26"/>
                  <w:highlight w:val="cyan"/>
                  <w:rtl/>
                </w:rPr>
                <w:delText>לסעיף</w:delText>
              </w:r>
              <w:r w:rsidRPr="00F67DCD" w:rsidDel="003D1128">
                <w:rPr>
                  <w:sz w:val="26"/>
                  <w:highlight w:val="cyan"/>
                  <w:rtl/>
                </w:rPr>
                <w:delText xml:space="preserve"> 239</w:delText>
              </w:r>
            </w:del>
            <w:ins w:id="3166" w:author="רוני טיסר" w:date="2017-03-15T19:31:00Z">
              <w:r w:rsidRPr="00F67DCD">
                <w:rPr>
                  <w:rFonts w:hint="eastAsia"/>
                  <w:sz w:val="26"/>
                  <w:highlight w:val="cyan"/>
                  <w:rtl/>
                </w:rPr>
                <w:t>הוראות</w:t>
              </w:r>
              <w:r w:rsidRPr="00F67DCD">
                <w:rPr>
                  <w:sz w:val="26"/>
                  <w:highlight w:val="cyan"/>
                  <w:rtl/>
                </w:rPr>
                <w:t xml:space="preserve"> </w:t>
              </w:r>
              <w:r w:rsidRPr="00F67DCD">
                <w:rPr>
                  <w:rFonts w:hint="eastAsia"/>
                  <w:sz w:val="26"/>
                  <w:highlight w:val="cyan"/>
                  <w:rtl/>
                </w:rPr>
                <w:t>פרק</w:t>
              </w:r>
              <w:r w:rsidRPr="00F67DCD">
                <w:rPr>
                  <w:sz w:val="26"/>
                  <w:highlight w:val="cyan"/>
                  <w:rtl/>
                </w:rPr>
                <w:t xml:space="preserve"> </w:t>
              </w:r>
              <w:r w:rsidRPr="00F67DCD">
                <w:rPr>
                  <w:rFonts w:hint="eastAsia"/>
                  <w:sz w:val="26"/>
                  <w:highlight w:val="cyan"/>
                  <w:rtl/>
                </w:rPr>
                <w:t>י</w:t>
              </w:r>
              <w:r w:rsidRPr="00F67DCD">
                <w:rPr>
                  <w:sz w:val="26"/>
                  <w:highlight w:val="cyan"/>
                  <w:rtl/>
                </w:rPr>
                <w:t>'</w:t>
              </w:r>
            </w:ins>
            <w:r w:rsidRPr="00F67DCD">
              <w:rPr>
                <w:sz w:val="26"/>
                <w:highlight w:val="cyan"/>
                <w:rtl/>
              </w:rPr>
              <w:t xml:space="preserve">" </w:t>
            </w:r>
            <w:r w:rsidRPr="00F67DCD">
              <w:rPr>
                <w:rFonts w:hint="eastAsia"/>
                <w:sz w:val="26"/>
                <w:highlight w:val="cyan"/>
                <w:rtl/>
              </w:rPr>
              <w:t>יבוא</w:t>
            </w:r>
            <w:r w:rsidRPr="00F67DCD">
              <w:rPr>
                <w:sz w:val="26"/>
                <w:highlight w:val="cyan"/>
                <w:rtl/>
              </w:rPr>
              <w:t xml:space="preserve"> "</w:t>
            </w:r>
            <w:del w:id="3167" w:author="רוני טיסר" w:date="2017-03-15T19:35:00Z">
              <w:r w:rsidRPr="00F67DCD" w:rsidDel="00697271">
                <w:rPr>
                  <w:rFonts w:hint="eastAsia"/>
                  <w:sz w:val="26"/>
                  <w:highlight w:val="cyan"/>
                  <w:rtl/>
                </w:rPr>
                <w:delText>פרט</w:delText>
              </w:r>
              <w:r w:rsidRPr="00F67DCD" w:rsidDel="00697271">
                <w:rPr>
                  <w:sz w:val="26"/>
                  <w:highlight w:val="cyan"/>
                  <w:rtl/>
                </w:rPr>
                <w:delText xml:space="preserve"> </w:delText>
              </w:r>
              <w:r w:rsidRPr="00F67DCD" w:rsidDel="00697271">
                <w:rPr>
                  <w:rFonts w:hint="eastAsia"/>
                  <w:sz w:val="26"/>
                  <w:highlight w:val="cyan"/>
                  <w:rtl/>
                </w:rPr>
                <w:delText>לסעיף</w:delText>
              </w:r>
              <w:r w:rsidRPr="00F67DCD" w:rsidDel="00697271">
                <w:rPr>
                  <w:sz w:val="26"/>
                  <w:highlight w:val="cyan"/>
                  <w:rtl/>
                </w:rPr>
                <w:delText xml:space="preserve"> 220</w:delText>
              </w:r>
            </w:del>
            <w:ins w:id="3168" w:author="רוני טיסר" w:date="2017-03-15T19:35:00Z">
              <w:r w:rsidRPr="00F67DCD">
                <w:rPr>
                  <w:rFonts w:hint="eastAsia"/>
                  <w:sz w:val="26"/>
                  <w:highlight w:val="cyan"/>
                  <w:rtl/>
                </w:rPr>
                <w:t>הוראות</w:t>
              </w:r>
              <w:r w:rsidRPr="00F67DCD">
                <w:rPr>
                  <w:sz w:val="26"/>
                  <w:highlight w:val="cyan"/>
                  <w:rtl/>
                </w:rPr>
                <w:t xml:space="preserve"> </w:t>
              </w:r>
              <w:r w:rsidRPr="00F67DCD">
                <w:rPr>
                  <w:rFonts w:hint="eastAsia"/>
                  <w:sz w:val="26"/>
                  <w:highlight w:val="cyan"/>
                  <w:rtl/>
                </w:rPr>
                <w:t>סימן</w:t>
              </w:r>
              <w:r w:rsidRPr="00F67DCD">
                <w:rPr>
                  <w:sz w:val="26"/>
                  <w:highlight w:val="cyan"/>
                  <w:rtl/>
                </w:rPr>
                <w:t xml:space="preserve"> </w:t>
              </w:r>
              <w:r w:rsidRPr="00F67DCD">
                <w:rPr>
                  <w:rFonts w:hint="eastAsia"/>
                  <w:sz w:val="26"/>
                  <w:highlight w:val="cyan"/>
                  <w:rtl/>
                </w:rPr>
                <w:t>ה</w:t>
              </w:r>
              <w:r w:rsidRPr="00F67DCD">
                <w:rPr>
                  <w:sz w:val="26"/>
                  <w:highlight w:val="cyan"/>
                  <w:rtl/>
                </w:rPr>
                <w:t xml:space="preserve">' </w:t>
              </w:r>
              <w:r w:rsidRPr="00F67DCD">
                <w:rPr>
                  <w:rFonts w:hint="eastAsia"/>
                  <w:sz w:val="26"/>
                  <w:highlight w:val="cyan"/>
                  <w:rtl/>
                </w:rPr>
                <w:t>בפרק</w:t>
              </w:r>
              <w:r w:rsidRPr="00F67DCD">
                <w:rPr>
                  <w:sz w:val="26"/>
                  <w:highlight w:val="cyan"/>
                  <w:rtl/>
                </w:rPr>
                <w:t xml:space="preserve"> </w:t>
              </w:r>
              <w:r w:rsidRPr="00F67DCD">
                <w:rPr>
                  <w:rFonts w:hint="eastAsia"/>
                  <w:sz w:val="26"/>
                  <w:highlight w:val="cyan"/>
                  <w:rtl/>
                </w:rPr>
                <w:t>י</w:t>
              </w:r>
              <w:r w:rsidRPr="00F67DCD">
                <w:rPr>
                  <w:sz w:val="26"/>
                  <w:highlight w:val="cyan"/>
                  <w:rtl/>
                </w:rPr>
                <w:t>'</w:t>
              </w:r>
            </w:ins>
            <w:r w:rsidRPr="00F67DCD">
              <w:rPr>
                <w:sz w:val="26"/>
                <w:highlight w:val="cyan"/>
                <w:rtl/>
              </w:rPr>
              <w:t>";</w:t>
            </w:r>
          </w:p>
        </w:tc>
      </w:tr>
      <w:tr w:rsidR="003A3AF5" w:rsidRPr="00B02B2D" w:rsidTr="003A3AF5">
        <w:trPr>
          <w:cantSplit/>
          <w:ins w:id="3169" w:author="לירון אדלר" w:date="2017-03-02T11:43:00Z"/>
        </w:trPr>
        <w:tc>
          <w:tcPr>
            <w:tcW w:w="1869" w:type="dxa"/>
            <w:shd w:val="clear" w:color="auto" w:fill="auto"/>
            <w:tcMar>
              <w:top w:w="91" w:type="dxa"/>
              <w:left w:w="0" w:type="dxa"/>
              <w:bottom w:w="91" w:type="dxa"/>
              <w:right w:w="0" w:type="dxa"/>
            </w:tcMar>
          </w:tcPr>
          <w:p w:rsidR="003A3AF5" w:rsidRPr="00B02B2D" w:rsidRDefault="003A3AF5" w:rsidP="00E35270">
            <w:pPr>
              <w:pStyle w:val="TableSideHeading"/>
              <w:rPr>
                <w:ins w:id="3170" w:author="לירון אדלר" w:date="2017-03-02T11:43:00Z"/>
                <w:sz w:val="26"/>
                <w:rtl/>
              </w:rPr>
            </w:pPr>
          </w:p>
        </w:tc>
        <w:tc>
          <w:tcPr>
            <w:tcW w:w="624" w:type="dxa"/>
            <w:shd w:val="clear" w:color="auto" w:fill="auto"/>
            <w:tcMar>
              <w:top w:w="91" w:type="dxa"/>
              <w:left w:w="0" w:type="dxa"/>
              <w:bottom w:w="91" w:type="dxa"/>
              <w:right w:w="0" w:type="dxa"/>
            </w:tcMar>
          </w:tcPr>
          <w:p w:rsidR="003A3AF5" w:rsidRPr="00B02B2D" w:rsidRDefault="003A3AF5" w:rsidP="00E35270">
            <w:pPr>
              <w:pStyle w:val="TableText"/>
              <w:rPr>
                <w:ins w:id="3171" w:author="לירון אדלר" w:date="2017-03-02T11:43:00Z"/>
                <w:rtl/>
              </w:rPr>
            </w:pPr>
          </w:p>
        </w:tc>
        <w:tc>
          <w:tcPr>
            <w:tcW w:w="7145" w:type="dxa"/>
            <w:gridSpan w:val="7"/>
            <w:shd w:val="clear" w:color="auto" w:fill="auto"/>
            <w:tcMar>
              <w:top w:w="91" w:type="dxa"/>
              <w:left w:w="0" w:type="dxa"/>
              <w:bottom w:w="91" w:type="dxa"/>
              <w:right w:w="0" w:type="dxa"/>
            </w:tcMar>
          </w:tcPr>
          <w:p w:rsidR="003A3AF5" w:rsidRPr="00F67DCD" w:rsidRDefault="003A3AF5" w:rsidP="00E35270">
            <w:pPr>
              <w:pStyle w:val="TableBlock"/>
              <w:rPr>
                <w:ins w:id="3172" w:author="לירון אדלר" w:date="2017-03-02T11:43:00Z"/>
                <w:sz w:val="26"/>
                <w:highlight w:val="cyan"/>
                <w:rtl/>
                <w:rPrChange w:id="3173" w:author="לירון אדלר" w:date="2017-03-15T22:13:00Z">
                  <w:rPr>
                    <w:ins w:id="3174" w:author="לירון אדלר" w:date="2017-03-02T11:43:00Z"/>
                    <w:sz w:val="26"/>
                    <w:highlight w:val="yellow"/>
                    <w:rtl/>
                  </w:rPr>
                </w:rPrChange>
              </w:rPr>
            </w:pPr>
            <w:ins w:id="3175" w:author="לירון אדלר" w:date="2017-03-02T11:43:00Z">
              <w:r w:rsidRPr="00F67DCD">
                <w:rPr>
                  <w:rFonts w:hint="cs"/>
                  <w:sz w:val="26"/>
                  <w:highlight w:val="cyan"/>
                  <w:rtl/>
                  <w:rPrChange w:id="3176" w:author="לירון אדלר" w:date="2017-03-15T22:13:00Z">
                    <w:rPr>
                      <w:rFonts w:hint="cs"/>
                      <w:sz w:val="26"/>
                      <w:highlight w:val="yellow"/>
                      <w:rtl/>
                    </w:rPr>
                  </w:rPrChange>
                </w:rPr>
                <w:t>(1א)</w:t>
              </w:r>
              <w:r w:rsidRPr="00F67DCD">
                <w:rPr>
                  <w:sz w:val="26"/>
                  <w:highlight w:val="cyan"/>
                  <w:rtl/>
                  <w:rPrChange w:id="3177" w:author="לירון אדלר" w:date="2017-03-15T22:13:00Z">
                    <w:rPr>
                      <w:sz w:val="26"/>
                      <w:highlight w:val="yellow"/>
                      <w:rtl/>
                    </w:rPr>
                  </w:rPrChange>
                </w:rPr>
                <w:tab/>
              </w:r>
              <w:r w:rsidRPr="00F67DCD">
                <w:rPr>
                  <w:rFonts w:hint="cs"/>
                  <w:sz w:val="26"/>
                  <w:highlight w:val="cyan"/>
                  <w:rtl/>
                  <w:rPrChange w:id="3178" w:author="לירון אדלר" w:date="2017-03-15T22:13:00Z">
                    <w:rPr>
                      <w:rFonts w:hint="cs"/>
                      <w:sz w:val="26"/>
                      <w:highlight w:val="yellow"/>
                      <w:rtl/>
                    </w:rPr>
                  </w:rPrChange>
                </w:rPr>
                <w:t>אחרי סעיף קטן (ב)</w:t>
              </w:r>
            </w:ins>
            <w:ins w:id="3179" w:author="לירון אדלר" w:date="2017-03-02T11:44:00Z">
              <w:r w:rsidRPr="00F67DCD">
                <w:rPr>
                  <w:rFonts w:hint="cs"/>
                  <w:sz w:val="26"/>
                  <w:highlight w:val="cyan"/>
                  <w:rtl/>
                  <w:rPrChange w:id="3180" w:author="לירון אדלר" w:date="2017-03-15T22:13:00Z">
                    <w:rPr>
                      <w:rFonts w:hint="cs"/>
                      <w:sz w:val="26"/>
                      <w:highlight w:val="yellow"/>
                      <w:rtl/>
                    </w:rPr>
                  </w:rPrChange>
                </w:rPr>
                <w:t xml:space="preserve"> יבוא:</w:t>
              </w:r>
            </w:ins>
          </w:p>
        </w:tc>
      </w:tr>
      <w:tr w:rsidR="003A3AF5" w:rsidTr="003A3AF5">
        <w:tblPrEx>
          <w:tblLook w:val="01E0" w:firstRow="1" w:lastRow="1" w:firstColumn="1" w:lastColumn="1" w:noHBand="0" w:noVBand="0"/>
        </w:tblPrEx>
        <w:trPr>
          <w:cantSplit/>
          <w:ins w:id="3181" w:author="לירון אדלר" w:date="2017-03-02T11:44:00Z"/>
        </w:trPr>
        <w:tc>
          <w:tcPr>
            <w:tcW w:w="1869" w:type="dxa"/>
          </w:tcPr>
          <w:p w:rsidR="003A3AF5" w:rsidRDefault="00F67DCD" w:rsidP="00E35270">
            <w:pPr>
              <w:pStyle w:val="TableSideHeading"/>
              <w:rPr>
                <w:ins w:id="3182" w:author="לירון אדלר" w:date="2017-03-02T11:44:00Z"/>
              </w:rPr>
            </w:pPr>
            <w:ins w:id="3183" w:author="לירון אדלר" w:date="2017-03-15T22:13:00Z">
              <w:r>
                <w:rPr>
                  <w:rFonts w:hint="cs"/>
                  <w:rtl/>
                </w:rPr>
                <w:t xml:space="preserve">סימן ג' </w:t>
              </w:r>
              <w:r>
                <w:rPr>
                  <w:rtl/>
                </w:rPr>
                <w:t>–</w:t>
              </w:r>
              <w:r>
                <w:rPr>
                  <w:rFonts w:hint="cs"/>
                  <w:rtl/>
                </w:rPr>
                <w:t xml:space="preserve"> צווים מינהליים</w:t>
              </w:r>
            </w:ins>
          </w:p>
        </w:tc>
        <w:tc>
          <w:tcPr>
            <w:tcW w:w="624" w:type="dxa"/>
          </w:tcPr>
          <w:p w:rsidR="003A3AF5" w:rsidRDefault="003A3AF5" w:rsidP="00E35270">
            <w:pPr>
              <w:pStyle w:val="TableText"/>
              <w:rPr>
                <w:ins w:id="3184" w:author="לירון אדלר" w:date="2017-03-02T11:44:00Z"/>
              </w:rPr>
            </w:pPr>
          </w:p>
        </w:tc>
        <w:tc>
          <w:tcPr>
            <w:tcW w:w="624" w:type="dxa"/>
          </w:tcPr>
          <w:p w:rsidR="003A3AF5" w:rsidRPr="00F67DCD" w:rsidRDefault="003A3AF5" w:rsidP="00E35270">
            <w:pPr>
              <w:pStyle w:val="TableText"/>
              <w:rPr>
                <w:ins w:id="3185" w:author="לירון אדלר" w:date="2017-03-02T11:44:00Z"/>
                <w:highlight w:val="cyan"/>
                <w:rPrChange w:id="3186" w:author="לירון אדלר" w:date="2017-03-15T22:13:00Z">
                  <w:rPr>
                    <w:ins w:id="3187" w:author="לירון אדלר" w:date="2017-03-02T11:44:00Z"/>
                    <w:highlight w:val="yellow"/>
                  </w:rPr>
                </w:rPrChange>
              </w:rPr>
            </w:pPr>
          </w:p>
        </w:tc>
        <w:tc>
          <w:tcPr>
            <w:tcW w:w="6521" w:type="dxa"/>
            <w:gridSpan w:val="6"/>
          </w:tcPr>
          <w:p w:rsidR="003A3AF5" w:rsidRPr="00F67DCD" w:rsidRDefault="003A3AF5" w:rsidP="00E35270">
            <w:pPr>
              <w:pStyle w:val="TableBlock"/>
              <w:rPr>
                <w:ins w:id="3188" w:author="לירון אדלר" w:date="2017-03-02T11:44:00Z"/>
                <w:highlight w:val="cyan"/>
                <w:rPrChange w:id="3189" w:author="לירון אדלר" w:date="2017-03-15T22:13:00Z">
                  <w:rPr>
                    <w:ins w:id="3190" w:author="לירון אדלר" w:date="2017-03-02T11:44:00Z"/>
                    <w:highlight w:val="yellow"/>
                  </w:rPr>
                </w:rPrChange>
              </w:rPr>
            </w:pPr>
            <w:ins w:id="3191" w:author="לירון אדלר" w:date="2017-03-02T11:45:00Z">
              <w:r w:rsidRPr="00F67DCD">
                <w:rPr>
                  <w:rFonts w:hint="cs"/>
                  <w:highlight w:val="cyan"/>
                  <w:rtl/>
                  <w:rPrChange w:id="3192" w:author="לירון אדלר" w:date="2017-03-15T22:13:00Z">
                    <w:rPr>
                      <w:rFonts w:hint="cs"/>
                      <w:highlight w:val="yellow"/>
                      <w:rtl/>
                    </w:rPr>
                  </w:rPrChange>
                </w:rPr>
                <w:t>"</w:t>
              </w:r>
            </w:ins>
            <w:ins w:id="3193" w:author="לירון אדלר" w:date="2017-03-02T11:44:00Z">
              <w:r w:rsidRPr="00F67DCD">
                <w:rPr>
                  <w:rFonts w:hint="cs"/>
                  <w:highlight w:val="cyan"/>
                  <w:rtl/>
                  <w:rPrChange w:id="3194" w:author="לירון אדלר" w:date="2017-03-15T22:13:00Z">
                    <w:rPr>
                      <w:rFonts w:hint="cs"/>
                      <w:highlight w:val="yellow"/>
                      <w:rtl/>
                    </w:rPr>
                  </w:rPrChange>
                </w:rPr>
                <w:t>(ב1)</w:t>
              </w:r>
            </w:ins>
            <w:ins w:id="3195" w:author="לירון אדלר" w:date="2017-03-02T11:45:00Z">
              <w:r w:rsidRPr="00F67DCD">
                <w:rPr>
                  <w:highlight w:val="cyan"/>
                  <w:rtl/>
                  <w:rPrChange w:id="3196" w:author="לירון אדלר" w:date="2017-03-15T22:13:00Z">
                    <w:rPr>
                      <w:highlight w:val="yellow"/>
                      <w:rtl/>
                    </w:rPr>
                  </w:rPrChange>
                </w:rPr>
                <w:tab/>
              </w:r>
              <w:r w:rsidRPr="00F67DCD">
                <w:rPr>
                  <w:rFonts w:hint="cs"/>
                  <w:highlight w:val="cyan"/>
                  <w:rtl/>
                  <w:rPrChange w:id="3197" w:author="לירון אדלר" w:date="2017-03-15T22:13:00Z">
                    <w:rPr>
                      <w:rFonts w:hint="cs"/>
                      <w:highlight w:val="yellow"/>
                      <w:rtl/>
                    </w:rPr>
                  </w:rPrChange>
                </w:rPr>
                <w:t>הליך אכיפה לפ</w:t>
              </w:r>
            </w:ins>
            <w:ins w:id="3198" w:author="לירון אדלר" w:date="2017-03-15T22:12:00Z">
              <w:r w:rsidR="00F67DCD" w:rsidRPr="00F67DCD">
                <w:rPr>
                  <w:rFonts w:hint="cs"/>
                  <w:highlight w:val="cyan"/>
                  <w:rtl/>
                  <w:rPrChange w:id="3199" w:author="לירון אדלר" w:date="2017-03-15T22:13:00Z">
                    <w:rPr>
                      <w:rFonts w:hint="cs"/>
                      <w:highlight w:val="yellow"/>
                      <w:rtl/>
                    </w:rPr>
                  </w:rPrChange>
                </w:rPr>
                <w:t>י סימן ג'</w:t>
              </w:r>
            </w:ins>
            <w:r w:rsidR="00F67DCD" w:rsidRPr="00F67DCD">
              <w:rPr>
                <w:rFonts w:hint="cs"/>
                <w:highlight w:val="cyan"/>
                <w:rtl/>
                <w:rPrChange w:id="3200" w:author="לירון אדלר" w:date="2017-03-15T22:13:00Z">
                  <w:rPr>
                    <w:rFonts w:hint="cs"/>
                    <w:highlight w:val="yellow"/>
                    <w:rtl/>
                  </w:rPr>
                </w:rPrChange>
              </w:rPr>
              <w:t xml:space="preserve"> </w:t>
            </w:r>
            <w:ins w:id="3201" w:author="לירון אדלר" w:date="2017-03-15T22:12:00Z">
              <w:r w:rsidR="00F67DCD" w:rsidRPr="00F67DCD">
                <w:rPr>
                  <w:rFonts w:hint="cs"/>
                  <w:highlight w:val="cyan"/>
                  <w:rtl/>
                  <w:rPrChange w:id="3202" w:author="לירון אדלר" w:date="2017-03-15T22:13:00Z">
                    <w:rPr>
                      <w:rFonts w:hint="cs"/>
                      <w:highlight w:val="yellow"/>
                      <w:rtl/>
                    </w:rPr>
                  </w:rPrChange>
                </w:rPr>
                <w:t>ב</w:t>
              </w:r>
            </w:ins>
            <w:ins w:id="3203" w:author="לירון אדלר" w:date="2017-03-02T11:45:00Z">
              <w:r w:rsidRPr="00F67DCD">
                <w:rPr>
                  <w:rFonts w:hint="cs"/>
                  <w:highlight w:val="cyan"/>
                  <w:rtl/>
                  <w:rPrChange w:id="3204" w:author="לירון אדלר" w:date="2017-03-15T22:13:00Z">
                    <w:rPr>
                      <w:rFonts w:hint="cs"/>
                      <w:highlight w:val="yellow"/>
                      <w:rtl/>
                    </w:rPr>
                  </w:rPrChange>
                </w:rPr>
                <w:t>פרק י' כלפי המדינה ינוהל בידי היחי</w:t>
              </w:r>
            </w:ins>
            <w:ins w:id="3205" w:author="לירון אדלר" w:date="2017-03-02T11:46:00Z">
              <w:r w:rsidRPr="00F67DCD">
                <w:rPr>
                  <w:rFonts w:hint="cs"/>
                  <w:highlight w:val="cyan"/>
                  <w:rtl/>
                  <w:rPrChange w:id="3206" w:author="לירון אדלר" w:date="2017-03-15T22:13:00Z">
                    <w:rPr>
                      <w:rFonts w:hint="cs"/>
                      <w:highlight w:val="yellow"/>
                      <w:rtl/>
                    </w:rPr>
                  </w:rPrChange>
                </w:rPr>
                <w:t>ד</w:t>
              </w:r>
            </w:ins>
            <w:ins w:id="3207" w:author="לירון אדלר" w:date="2017-03-02T11:45:00Z">
              <w:r w:rsidRPr="00F67DCD">
                <w:rPr>
                  <w:rFonts w:hint="cs"/>
                  <w:highlight w:val="cyan"/>
                  <w:rtl/>
                  <w:rPrChange w:id="3208" w:author="לירון אדלר" w:date="2017-03-15T22:13:00Z">
                    <w:rPr>
                      <w:rFonts w:hint="cs"/>
                      <w:highlight w:val="yellow"/>
                      <w:rtl/>
                    </w:rPr>
                  </w:rPrChange>
                </w:rPr>
                <w:t>ה הארצית לאכיפה</w:t>
              </w:r>
            </w:ins>
            <w:ins w:id="3209" w:author="לירון אדלר" w:date="2017-03-02T11:47:00Z">
              <w:r w:rsidRPr="00F67DCD">
                <w:rPr>
                  <w:rFonts w:hint="cs"/>
                  <w:highlight w:val="cyan"/>
                  <w:rtl/>
                  <w:rPrChange w:id="3210" w:author="לירון אדלר" w:date="2017-03-15T22:13:00Z">
                    <w:rPr>
                      <w:rFonts w:hint="cs"/>
                      <w:highlight w:val="yellow"/>
                      <w:rtl/>
                    </w:rPr>
                  </w:rPrChange>
                </w:rPr>
                <w:t xml:space="preserve"> </w:t>
              </w:r>
            </w:ins>
            <w:ins w:id="3211" w:author="לירון אדלר" w:date="2017-03-02T11:48:00Z">
              <w:r w:rsidRPr="00F67DCD">
                <w:rPr>
                  <w:rFonts w:hint="cs"/>
                  <w:highlight w:val="cyan"/>
                  <w:rtl/>
                  <w:rPrChange w:id="3212" w:author="לירון אדלר" w:date="2017-03-15T22:13:00Z">
                    <w:rPr>
                      <w:rFonts w:hint="cs"/>
                      <w:highlight w:val="yellow"/>
                      <w:rtl/>
                    </w:rPr>
                  </w:rPrChange>
                </w:rPr>
                <w:t xml:space="preserve">או בידי </w:t>
              </w:r>
            </w:ins>
            <w:ins w:id="3213" w:author="לירון אדלר" w:date="2017-03-02T11:47:00Z">
              <w:r w:rsidRPr="00F67DCD">
                <w:rPr>
                  <w:rFonts w:hint="cs"/>
                  <w:highlight w:val="cyan"/>
                  <w:rtl/>
                  <w:rPrChange w:id="3214" w:author="לירון אדלר" w:date="2017-03-15T22:13:00Z">
                    <w:rPr>
                      <w:rFonts w:hint="cs"/>
                      <w:highlight w:val="yellow"/>
                      <w:rtl/>
                    </w:rPr>
                  </w:rPrChange>
                </w:rPr>
                <w:t>המחלקה לאכיפת דיני מקרקעין</w:t>
              </w:r>
            </w:ins>
            <w:ins w:id="3215" w:author="לירון אדלר" w:date="2017-03-02T11:48:00Z">
              <w:r w:rsidRPr="00F67DCD">
                <w:rPr>
                  <w:rFonts w:hint="cs"/>
                  <w:highlight w:val="cyan"/>
                  <w:rtl/>
                  <w:rPrChange w:id="3216" w:author="לירון אדלר" w:date="2017-03-15T22:13:00Z">
                    <w:rPr>
                      <w:rFonts w:hint="cs"/>
                      <w:highlight w:val="yellow"/>
                      <w:rtl/>
                    </w:rPr>
                  </w:rPrChange>
                </w:rPr>
                <w:t>, בלבד".</w:t>
              </w:r>
            </w:ins>
          </w:p>
        </w:tc>
      </w:tr>
      <w:tr w:rsidR="003A3AF5" w:rsidRPr="00B02B2D" w:rsidTr="003A3AF5">
        <w:trPr>
          <w:cantSplit/>
        </w:trPr>
        <w:tc>
          <w:tcPr>
            <w:tcW w:w="1869" w:type="dxa"/>
            <w:shd w:val="clear" w:color="auto" w:fill="auto"/>
            <w:tcMar>
              <w:top w:w="91" w:type="dxa"/>
              <w:left w:w="0" w:type="dxa"/>
              <w:bottom w:w="91" w:type="dxa"/>
              <w:right w:w="0" w:type="dxa"/>
            </w:tcMar>
          </w:tcPr>
          <w:p w:rsidR="003A3AF5" w:rsidRPr="00B02B2D" w:rsidRDefault="003A3AF5" w:rsidP="00E35270">
            <w:pPr>
              <w:pStyle w:val="TableSideHeading"/>
              <w:rPr>
                <w:sz w:val="26"/>
                <w:rtl/>
              </w:rPr>
            </w:pPr>
          </w:p>
        </w:tc>
        <w:tc>
          <w:tcPr>
            <w:tcW w:w="624" w:type="dxa"/>
            <w:shd w:val="clear" w:color="auto" w:fill="auto"/>
            <w:tcMar>
              <w:top w:w="91" w:type="dxa"/>
              <w:left w:w="0" w:type="dxa"/>
              <w:bottom w:w="91" w:type="dxa"/>
              <w:right w:w="0" w:type="dxa"/>
            </w:tcMar>
          </w:tcPr>
          <w:p w:rsidR="003A3AF5" w:rsidRPr="00B02B2D" w:rsidRDefault="003A3AF5" w:rsidP="00E35270">
            <w:pPr>
              <w:pStyle w:val="TableText"/>
              <w:rPr>
                <w:sz w:val="26"/>
                <w:rtl/>
              </w:rPr>
            </w:pPr>
          </w:p>
        </w:tc>
        <w:tc>
          <w:tcPr>
            <w:tcW w:w="7145" w:type="dxa"/>
            <w:gridSpan w:val="7"/>
            <w:shd w:val="clear" w:color="auto" w:fill="auto"/>
            <w:tcMar>
              <w:top w:w="91" w:type="dxa"/>
              <w:left w:w="0" w:type="dxa"/>
              <w:bottom w:w="91" w:type="dxa"/>
              <w:right w:w="0" w:type="dxa"/>
            </w:tcMar>
          </w:tcPr>
          <w:p w:rsidR="003A3AF5" w:rsidRPr="00B02B2D" w:rsidRDefault="003A3AF5" w:rsidP="00E35270">
            <w:pPr>
              <w:pStyle w:val="TableBlock"/>
              <w:rPr>
                <w:sz w:val="26"/>
                <w:rtl/>
              </w:rPr>
            </w:pPr>
            <w:r w:rsidRPr="00B02B2D">
              <w:rPr>
                <w:sz w:val="26"/>
                <w:rtl/>
              </w:rPr>
              <w:t>(2)</w:t>
            </w:r>
            <w:r w:rsidRPr="00B02B2D">
              <w:rPr>
                <w:sz w:val="26"/>
                <w:rtl/>
              </w:rPr>
              <w:tab/>
            </w:r>
            <w:r w:rsidRPr="00B02B2D">
              <w:rPr>
                <w:rFonts w:hint="eastAsia"/>
                <w:sz w:val="26"/>
                <w:rtl/>
              </w:rPr>
              <w:t>בסעיף</w:t>
            </w:r>
            <w:r w:rsidRPr="00B02B2D">
              <w:rPr>
                <w:sz w:val="26"/>
                <w:rtl/>
              </w:rPr>
              <w:t xml:space="preserve"> </w:t>
            </w:r>
            <w:r w:rsidRPr="00B02B2D">
              <w:rPr>
                <w:rFonts w:hint="eastAsia"/>
                <w:sz w:val="26"/>
                <w:rtl/>
              </w:rPr>
              <w:t>קטן</w:t>
            </w:r>
            <w:r w:rsidRPr="00B02B2D">
              <w:rPr>
                <w:sz w:val="26"/>
                <w:rtl/>
              </w:rPr>
              <w:t xml:space="preserve"> (</w:t>
            </w:r>
            <w:r w:rsidRPr="00B02B2D">
              <w:rPr>
                <w:rFonts w:hint="eastAsia"/>
                <w:sz w:val="26"/>
                <w:rtl/>
              </w:rPr>
              <w:t>ג</w:t>
            </w:r>
            <w:r w:rsidRPr="00B02B2D">
              <w:rPr>
                <w:sz w:val="26"/>
                <w:rtl/>
              </w:rPr>
              <w:t xml:space="preserve">), </w:t>
            </w:r>
            <w:r w:rsidRPr="00B02B2D">
              <w:rPr>
                <w:rFonts w:hint="eastAsia"/>
                <w:sz w:val="26"/>
                <w:rtl/>
              </w:rPr>
              <w:t>במקום</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סעיף</w:t>
            </w:r>
            <w:r w:rsidRPr="00B02B2D">
              <w:rPr>
                <w:sz w:val="26"/>
                <w:rtl/>
              </w:rPr>
              <w:t xml:space="preserve"> 239" </w:t>
            </w:r>
            <w:r w:rsidRPr="00B02B2D">
              <w:rPr>
                <w:rFonts w:hint="eastAsia"/>
                <w:sz w:val="26"/>
                <w:rtl/>
              </w:rPr>
              <w:t>יבוא</w:t>
            </w:r>
            <w:r w:rsidRPr="00B02B2D">
              <w:rPr>
                <w:sz w:val="26"/>
                <w:rtl/>
              </w:rPr>
              <w:t xml:space="preserve"> "</w:t>
            </w:r>
            <w:del w:id="3217" w:author="לירון אדלר" w:date="2017-03-02T11:42:00Z">
              <w:r w:rsidRPr="00B02B2D" w:rsidDel="00F04970">
                <w:rPr>
                  <w:rFonts w:hint="eastAsia"/>
                  <w:sz w:val="26"/>
                  <w:rtl/>
                </w:rPr>
                <w:delText>לפי</w:delText>
              </w:r>
              <w:r w:rsidRPr="00B02B2D" w:rsidDel="00F04970">
                <w:rPr>
                  <w:sz w:val="26"/>
                  <w:rtl/>
                </w:rPr>
                <w:delText xml:space="preserve"> </w:delText>
              </w:r>
              <w:r w:rsidRPr="00B02B2D" w:rsidDel="00F04970">
                <w:rPr>
                  <w:rFonts w:hint="eastAsia"/>
                  <w:sz w:val="26"/>
                  <w:rtl/>
                </w:rPr>
                <w:delText>סעיף</w:delText>
              </w:r>
              <w:r w:rsidRPr="00B02B2D" w:rsidDel="00F04970">
                <w:rPr>
                  <w:sz w:val="26"/>
                  <w:rtl/>
                </w:rPr>
                <w:delText xml:space="preserve"> 220</w:delText>
              </w:r>
            </w:del>
            <w:ins w:id="3218" w:author="לירון אדלר" w:date="2017-03-02T11:42:00Z">
              <w:r>
                <w:rPr>
                  <w:rFonts w:hint="cs"/>
                  <w:sz w:val="26"/>
                  <w:rtl/>
                </w:rPr>
                <w:t xml:space="preserve"> לפי הוראות פרק י'</w:t>
              </w:r>
            </w:ins>
            <w:r w:rsidRPr="00B02B2D">
              <w:rPr>
                <w:sz w:val="26"/>
                <w:rtl/>
              </w:rPr>
              <w:t>".</w:t>
            </w:r>
          </w:p>
        </w:tc>
      </w:tr>
      <w:tr w:rsidR="00745D5F" w:rsidRPr="00B02B2D" w:rsidTr="003A3AF5">
        <w:trPr>
          <w:cantSplit/>
          <w:ins w:id="3219" w:author="לירון אדלר" w:date="2017-03-15T19:07:00Z"/>
        </w:trPr>
        <w:tc>
          <w:tcPr>
            <w:tcW w:w="1869" w:type="dxa"/>
            <w:shd w:val="clear" w:color="auto" w:fill="auto"/>
            <w:tcMar>
              <w:top w:w="91" w:type="dxa"/>
              <w:left w:w="0" w:type="dxa"/>
              <w:bottom w:w="91" w:type="dxa"/>
              <w:right w:w="0" w:type="dxa"/>
            </w:tcMar>
          </w:tcPr>
          <w:p w:rsidR="00745D5F" w:rsidRPr="00B02B2D" w:rsidRDefault="00745D5F" w:rsidP="00E35270">
            <w:pPr>
              <w:pStyle w:val="TableSideHeading"/>
              <w:rPr>
                <w:ins w:id="3220" w:author="לירון אדלר" w:date="2017-03-15T19:07:00Z"/>
                <w:sz w:val="26"/>
                <w:rtl/>
              </w:rPr>
            </w:pPr>
            <w:ins w:id="3221" w:author="לירון אדלר" w:date="2017-03-15T19:07:00Z">
              <w:r>
                <w:rPr>
                  <w:rFonts w:hint="cs"/>
                  <w:sz w:val="26"/>
                  <w:rtl/>
                </w:rPr>
                <w:t>תיקון סעיף 261</w:t>
              </w:r>
            </w:ins>
          </w:p>
        </w:tc>
        <w:tc>
          <w:tcPr>
            <w:tcW w:w="624" w:type="dxa"/>
            <w:shd w:val="clear" w:color="auto" w:fill="auto"/>
            <w:tcMar>
              <w:top w:w="91" w:type="dxa"/>
              <w:left w:w="0" w:type="dxa"/>
              <w:bottom w:w="91" w:type="dxa"/>
              <w:right w:w="0" w:type="dxa"/>
            </w:tcMar>
          </w:tcPr>
          <w:p w:rsidR="00745D5F" w:rsidRPr="00B02B2D" w:rsidRDefault="00745D5F" w:rsidP="00745D5F">
            <w:pPr>
              <w:pStyle w:val="TableText"/>
              <w:rPr>
                <w:ins w:id="3222" w:author="לירון אדלר" w:date="2017-03-15T19:07:00Z"/>
                <w:rtl/>
              </w:rPr>
            </w:pPr>
            <w:ins w:id="3223" w:author="לירון אדלר" w:date="2017-03-15T19:07:00Z">
              <w:r>
                <w:rPr>
                  <w:rFonts w:hint="cs"/>
                  <w:rtl/>
                </w:rPr>
                <w:t>7א.</w:t>
              </w:r>
            </w:ins>
          </w:p>
        </w:tc>
        <w:tc>
          <w:tcPr>
            <w:tcW w:w="7145" w:type="dxa"/>
            <w:gridSpan w:val="7"/>
            <w:shd w:val="clear" w:color="auto" w:fill="auto"/>
            <w:tcMar>
              <w:top w:w="91" w:type="dxa"/>
              <w:left w:w="0" w:type="dxa"/>
              <w:bottom w:w="91" w:type="dxa"/>
              <w:right w:w="0" w:type="dxa"/>
            </w:tcMar>
          </w:tcPr>
          <w:p w:rsidR="00745D5F" w:rsidRPr="00B02B2D" w:rsidRDefault="00BC5EB8" w:rsidP="00E35270">
            <w:pPr>
              <w:pStyle w:val="TableBlock"/>
              <w:rPr>
                <w:ins w:id="3224" w:author="לירון אדלר" w:date="2017-03-15T19:07:00Z"/>
                <w:rFonts w:hint="cs"/>
                <w:sz w:val="26"/>
                <w:rtl/>
              </w:rPr>
            </w:pPr>
            <w:ins w:id="3225" w:author="לירון אדלר" w:date="2017-03-15T22:53:00Z">
              <w:r>
                <w:rPr>
                  <w:rFonts w:hint="cs"/>
                  <w:sz w:val="26"/>
                  <w:rtl/>
                </w:rPr>
                <w:t>בסעיף 261(ה)(6) במקום "בסטיה מהרשאה" יבוא "בניגוד לתנאי הרשאה"</w:t>
              </w:r>
            </w:ins>
            <w:ins w:id="3226" w:author="לירון אדלר" w:date="2017-03-15T22:54:00Z">
              <w:r>
                <w:rPr>
                  <w:rFonts w:hint="cs"/>
                  <w:sz w:val="26"/>
                  <w:rtl/>
                </w:rPr>
                <w:t>.</w:t>
              </w:r>
            </w:ins>
          </w:p>
        </w:tc>
      </w:tr>
      <w:tr w:rsidR="003A3AF5" w:rsidRPr="00434C95" w:rsidTr="003A3AF5">
        <w:trPr>
          <w:cantSplit/>
        </w:trPr>
        <w:tc>
          <w:tcPr>
            <w:tcW w:w="1869" w:type="dxa"/>
            <w:shd w:val="clear" w:color="auto" w:fill="auto"/>
            <w:tcMar>
              <w:top w:w="91" w:type="dxa"/>
              <w:left w:w="0" w:type="dxa"/>
              <w:bottom w:w="91" w:type="dxa"/>
              <w:right w:w="0" w:type="dxa"/>
            </w:tcMar>
          </w:tcPr>
          <w:p w:rsidR="003A3AF5" w:rsidRPr="00DC0BCA" w:rsidRDefault="003A3AF5" w:rsidP="00E35270">
            <w:pPr>
              <w:pStyle w:val="TableSideHeading"/>
              <w:rPr>
                <w:sz w:val="26"/>
                <w:rtl/>
              </w:rPr>
            </w:pPr>
            <w:r w:rsidRPr="00745D5F">
              <w:rPr>
                <w:rFonts w:hint="eastAsia"/>
                <w:sz w:val="26"/>
                <w:rtl/>
              </w:rPr>
              <w:t>תיקון</w:t>
            </w:r>
            <w:r w:rsidRPr="00745D5F">
              <w:rPr>
                <w:sz w:val="26"/>
                <w:rtl/>
              </w:rPr>
              <w:t xml:space="preserve"> </w:t>
            </w:r>
            <w:r w:rsidRPr="00745D5F">
              <w:rPr>
                <w:rFonts w:hint="eastAsia"/>
                <w:sz w:val="26"/>
                <w:rtl/>
              </w:rPr>
              <w:t>חוק</w:t>
            </w:r>
            <w:r w:rsidRPr="00745D5F">
              <w:rPr>
                <w:sz w:val="26"/>
                <w:rtl/>
              </w:rPr>
              <w:t xml:space="preserve"> </w:t>
            </w:r>
            <w:r w:rsidRPr="00745D5F">
              <w:rPr>
                <w:rFonts w:hint="eastAsia"/>
                <w:sz w:val="26"/>
                <w:rtl/>
              </w:rPr>
              <w:t>לתיקון</w:t>
            </w:r>
            <w:r w:rsidRPr="00745D5F">
              <w:rPr>
                <w:sz w:val="26"/>
                <w:rtl/>
              </w:rPr>
              <w:t xml:space="preserve"> </w:t>
            </w:r>
            <w:r w:rsidRPr="00745D5F">
              <w:rPr>
                <w:rFonts w:hint="eastAsia"/>
                <w:sz w:val="26"/>
                <w:rtl/>
              </w:rPr>
              <w:t>סדרי</w:t>
            </w:r>
            <w:r w:rsidRPr="00745D5F">
              <w:rPr>
                <w:sz w:val="26"/>
                <w:rtl/>
              </w:rPr>
              <w:t xml:space="preserve"> </w:t>
            </w:r>
            <w:r w:rsidRPr="00745D5F">
              <w:rPr>
                <w:rFonts w:hint="eastAsia"/>
                <w:sz w:val="26"/>
                <w:rtl/>
              </w:rPr>
              <w:t>הדין</w:t>
            </w:r>
            <w:r w:rsidRPr="00745D5F">
              <w:rPr>
                <w:sz w:val="26"/>
                <w:rtl/>
              </w:rPr>
              <w:t xml:space="preserve"> </w:t>
            </w:r>
            <w:r w:rsidRPr="00745D5F">
              <w:rPr>
                <w:rFonts w:hint="eastAsia"/>
                <w:sz w:val="26"/>
                <w:rtl/>
              </w:rPr>
              <w:t>האזרחי</w:t>
            </w:r>
            <w:r w:rsidRPr="00745D5F">
              <w:rPr>
                <w:sz w:val="26"/>
                <w:rtl/>
              </w:rPr>
              <w:t xml:space="preserve"> (</w:t>
            </w:r>
            <w:r w:rsidRPr="00745D5F">
              <w:rPr>
                <w:rFonts w:hint="eastAsia"/>
                <w:sz w:val="26"/>
                <w:rtl/>
              </w:rPr>
              <w:t>המדינה</w:t>
            </w:r>
            <w:r w:rsidRPr="00745D5F">
              <w:rPr>
                <w:sz w:val="26"/>
                <w:rtl/>
              </w:rPr>
              <w:t xml:space="preserve"> </w:t>
            </w:r>
            <w:r w:rsidRPr="00745D5F">
              <w:rPr>
                <w:rFonts w:hint="eastAsia"/>
                <w:sz w:val="26"/>
                <w:rtl/>
              </w:rPr>
              <w:t>כבעל</w:t>
            </w:r>
            <w:r w:rsidRPr="00DC0BCA">
              <w:rPr>
                <w:sz w:val="26"/>
                <w:rtl/>
              </w:rPr>
              <w:t xml:space="preserve"> </w:t>
            </w:r>
            <w:r w:rsidRPr="00DC0BCA">
              <w:rPr>
                <w:rFonts w:hint="eastAsia"/>
                <w:sz w:val="26"/>
                <w:rtl/>
              </w:rPr>
              <w:t>דין</w:t>
            </w:r>
            <w:r w:rsidRPr="00DC0BCA">
              <w:rPr>
                <w:sz w:val="26"/>
                <w:rtl/>
              </w:rPr>
              <w:t>)</w:t>
            </w:r>
          </w:p>
        </w:tc>
        <w:tc>
          <w:tcPr>
            <w:tcW w:w="624" w:type="dxa"/>
            <w:shd w:val="clear" w:color="auto" w:fill="auto"/>
            <w:tcMar>
              <w:top w:w="91" w:type="dxa"/>
              <w:left w:w="0" w:type="dxa"/>
              <w:bottom w:w="91" w:type="dxa"/>
              <w:right w:w="0" w:type="dxa"/>
            </w:tcMar>
          </w:tcPr>
          <w:p w:rsidR="003A3AF5" w:rsidRPr="00DC0BCA" w:rsidRDefault="003A3AF5" w:rsidP="00E35270">
            <w:pPr>
              <w:pStyle w:val="TableText"/>
              <w:rPr>
                <w:sz w:val="26"/>
                <w:rtl/>
              </w:rPr>
            </w:pPr>
            <w:r w:rsidRPr="00DC0BCA">
              <w:rPr>
                <w:sz w:val="26"/>
                <w:rtl/>
              </w:rPr>
              <w:t>8.</w:t>
            </w:r>
          </w:p>
        </w:tc>
        <w:tc>
          <w:tcPr>
            <w:tcW w:w="7145" w:type="dxa"/>
            <w:gridSpan w:val="7"/>
            <w:shd w:val="clear" w:color="auto" w:fill="auto"/>
            <w:tcMar>
              <w:top w:w="91" w:type="dxa"/>
              <w:left w:w="0" w:type="dxa"/>
              <w:bottom w:w="91" w:type="dxa"/>
              <w:right w:w="0" w:type="dxa"/>
            </w:tcMar>
          </w:tcPr>
          <w:p w:rsidR="003A3AF5" w:rsidRPr="00792155" w:rsidRDefault="003A3AF5" w:rsidP="00E35270">
            <w:pPr>
              <w:pStyle w:val="TableBlock"/>
              <w:rPr>
                <w:sz w:val="26"/>
                <w:rtl/>
              </w:rPr>
            </w:pPr>
            <w:r w:rsidRPr="00DC0BCA">
              <w:rPr>
                <w:rFonts w:hint="eastAsia"/>
                <w:sz w:val="26"/>
                <w:rtl/>
              </w:rPr>
              <w:t>בחוק</w:t>
            </w:r>
            <w:r w:rsidRPr="00DC0BCA">
              <w:rPr>
                <w:sz w:val="26"/>
                <w:rtl/>
              </w:rPr>
              <w:t xml:space="preserve"> </w:t>
            </w:r>
            <w:r w:rsidRPr="00DC0BCA">
              <w:rPr>
                <w:rFonts w:hint="eastAsia"/>
                <w:sz w:val="26"/>
                <w:rtl/>
              </w:rPr>
              <w:t>לתיקון</w:t>
            </w:r>
            <w:r w:rsidRPr="00DC0BCA">
              <w:rPr>
                <w:sz w:val="26"/>
                <w:rtl/>
              </w:rPr>
              <w:t xml:space="preserve"> </w:t>
            </w:r>
            <w:r w:rsidRPr="00DC0BCA">
              <w:rPr>
                <w:rFonts w:hint="eastAsia"/>
                <w:sz w:val="26"/>
                <w:rtl/>
              </w:rPr>
              <w:t>סדרי</w:t>
            </w:r>
            <w:r w:rsidRPr="00DC0BCA">
              <w:rPr>
                <w:sz w:val="26"/>
                <w:rtl/>
              </w:rPr>
              <w:t xml:space="preserve"> </w:t>
            </w:r>
            <w:r w:rsidRPr="00DC0BCA">
              <w:rPr>
                <w:rFonts w:hint="eastAsia"/>
                <w:sz w:val="26"/>
                <w:rtl/>
              </w:rPr>
              <w:t>הדין</w:t>
            </w:r>
            <w:r w:rsidRPr="00DC0BCA">
              <w:rPr>
                <w:sz w:val="26"/>
                <w:rtl/>
              </w:rPr>
              <w:t xml:space="preserve"> </w:t>
            </w:r>
            <w:r w:rsidRPr="00943509">
              <w:rPr>
                <w:rFonts w:hint="eastAsia"/>
                <w:sz w:val="26"/>
                <w:rtl/>
              </w:rPr>
              <w:t>האזרחי</w:t>
            </w:r>
            <w:r w:rsidRPr="00943509">
              <w:rPr>
                <w:sz w:val="26"/>
                <w:rtl/>
              </w:rPr>
              <w:t xml:space="preserve"> (</w:t>
            </w:r>
            <w:r w:rsidRPr="00943509">
              <w:rPr>
                <w:rFonts w:hint="eastAsia"/>
                <w:sz w:val="26"/>
                <w:rtl/>
              </w:rPr>
              <w:t>המדינה</w:t>
            </w:r>
            <w:r w:rsidRPr="00AB78D7">
              <w:rPr>
                <w:sz w:val="26"/>
                <w:rtl/>
              </w:rPr>
              <w:t xml:space="preserve"> </w:t>
            </w:r>
            <w:r w:rsidRPr="00AB78D7">
              <w:rPr>
                <w:rFonts w:hint="eastAsia"/>
                <w:sz w:val="26"/>
                <w:rtl/>
              </w:rPr>
              <w:t>כבעל</w:t>
            </w:r>
            <w:r w:rsidRPr="00AB78D7">
              <w:rPr>
                <w:sz w:val="26"/>
                <w:rtl/>
              </w:rPr>
              <w:t xml:space="preserve"> </w:t>
            </w:r>
            <w:r w:rsidRPr="00BD371B">
              <w:rPr>
                <w:rFonts w:hint="eastAsia"/>
                <w:sz w:val="26"/>
                <w:rtl/>
              </w:rPr>
              <w:t>דין</w:t>
            </w:r>
            <w:r w:rsidRPr="004064F8">
              <w:rPr>
                <w:sz w:val="26"/>
                <w:rtl/>
              </w:rPr>
              <w:t xml:space="preserve">), </w:t>
            </w:r>
            <w:r w:rsidRPr="00D50896">
              <w:rPr>
                <w:rFonts w:hint="eastAsia"/>
                <w:sz w:val="26"/>
                <w:rtl/>
              </w:rPr>
              <w:t>התשי</w:t>
            </w:r>
            <w:r w:rsidRPr="00EC24CB">
              <w:rPr>
                <w:sz w:val="26"/>
                <w:rtl/>
              </w:rPr>
              <w:t>"</w:t>
            </w:r>
            <w:r w:rsidRPr="00EC24CB">
              <w:rPr>
                <w:rFonts w:hint="eastAsia"/>
                <w:sz w:val="26"/>
                <w:rtl/>
              </w:rPr>
              <w:t>ח</w:t>
            </w:r>
            <w:r w:rsidRPr="00EC24CB">
              <w:rPr>
                <w:sz w:val="26"/>
                <w:rtl/>
              </w:rPr>
              <w:t>–1958</w:t>
            </w:r>
            <w:r w:rsidRPr="00EC24CB">
              <w:rPr>
                <w:rFonts w:cs="Times New Roman" w:hint="eastAsia"/>
                <w:sz w:val="26"/>
                <w:rtl/>
              </w:rPr>
              <w:t>‏</w:t>
            </w:r>
            <w:r w:rsidRPr="00EC24CB">
              <w:rPr>
                <w:rStyle w:val="af"/>
                <w:rFonts w:hAnsi="HadasaMFO"/>
                <w:sz w:val="26"/>
                <w:rtl/>
              </w:rPr>
              <w:footnoteReference w:id="9"/>
            </w:r>
            <w:r w:rsidRPr="00EC24CB">
              <w:rPr>
                <w:sz w:val="26"/>
                <w:rtl/>
              </w:rPr>
              <w:t xml:space="preserve">, </w:t>
            </w:r>
            <w:r w:rsidRPr="00EC24CB">
              <w:rPr>
                <w:rFonts w:hint="eastAsia"/>
                <w:sz w:val="26"/>
                <w:rtl/>
              </w:rPr>
              <w:t>אחרי</w:t>
            </w:r>
            <w:r w:rsidRPr="00EC24CB">
              <w:rPr>
                <w:sz w:val="26"/>
                <w:rtl/>
              </w:rPr>
              <w:t xml:space="preserve"> </w:t>
            </w:r>
            <w:r w:rsidRPr="00191E18">
              <w:rPr>
                <w:rFonts w:hint="eastAsia"/>
                <w:sz w:val="26"/>
                <w:rtl/>
              </w:rPr>
              <w:t>סעיף</w:t>
            </w:r>
            <w:r w:rsidRPr="00792155">
              <w:rPr>
                <w:sz w:val="26"/>
                <w:rtl/>
              </w:rPr>
              <w:t xml:space="preserve"> 6 </w:t>
            </w:r>
            <w:r w:rsidRPr="00792155">
              <w:rPr>
                <w:rFonts w:hint="eastAsia"/>
                <w:sz w:val="26"/>
                <w:rtl/>
              </w:rPr>
              <w:t>יבוא</w:t>
            </w:r>
            <w:r w:rsidRPr="00792155">
              <w:rPr>
                <w:sz w:val="26"/>
                <w:rtl/>
              </w:rPr>
              <w:t>:</w:t>
            </w:r>
          </w:p>
        </w:tc>
      </w:tr>
      <w:tr w:rsidR="003A3AF5" w:rsidRPr="00B02B2D" w:rsidTr="003A3AF5">
        <w:trPr>
          <w:cantSplit/>
        </w:trPr>
        <w:tc>
          <w:tcPr>
            <w:tcW w:w="1869" w:type="dxa"/>
            <w:shd w:val="clear" w:color="auto" w:fill="auto"/>
          </w:tcPr>
          <w:p w:rsidR="003A3AF5" w:rsidRPr="00F347EB" w:rsidRDefault="003A3AF5" w:rsidP="00E35270">
            <w:pPr>
              <w:pStyle w:val="TableSideHeading"/>
              <w:ind w:right="0"/>
              <w:rPr>
                <w:sz w:val="26"/>
                <w:highlight w:val="yellow"/>
                <w:rtl/>
              </w:rPr>
            </w:pPr>
          </w:p>
        </w:tc>
        <w:tc>
          <w:tcPr>
            <w:tcW w:w="624" w:type="dxa"/>
            <w:shd w:val="clear" w:color="auto" w:fill="auto"/>
            <w:tcMar>
              <w:top w:w="91" w:type="dxa"/>
              <w:left w:w="0" w:type="dxa"/>
              <w:bottom w:w="91" w:type="dxa"/>
              <w:right w:w="0" w:type="dxa"/>
            </w:tcMar>
          </w:tcPr>
          <w:p w:rsidR="003A3AF5" w:rsidRPr="00F347EB" w:rsidRDefault="003A3AF5" w:rsidP="00E35270">
            <w:pPr>
              <w:pStyle w:val="TableText"/>
              <w:rPr>
                <w:sz w:val="26"/>
                <w:highlight w:val="yellow"/>
                <w:rtl/>
              </w:rPr>
            </w:pPr>
          </w:p>
        </w:tc>
        <w:tc>
          <w:tcPr>
            <w:tcW w:w="1872" w:type="dxa"/>
            <w:gridSpan w:val="3"/>
            <w:shd w:val="clear" w:color="auto" w:fill="auto"/>
            <w:tcMar>
              <w:top w:w="91" w:type="dxa"/>
              <w:left w:w="0" w:type="dxa"/>
              <w:bottom w:w="91" w:type="dxa"/>
              <w:right w:w="0" w:type="dxa"/>
            </w:tcMar>
          </w:tcPr>
          <w:p w:rsidR="003A3AF5" w:rsidRPr="00745D5F" w:rsidRDefault="003A3AF5" w:rsidP="00E35270">
            <w:pPr>
              <w:pStyle w:val="TableInnerSideHeading"/>
              <w:rPr>
                <w:sz w:val="26"/>
                <w:rtl/>
              </w:rPr>
            </w:pPr>
            <w:r w:rsidRPr="00745D5F">
              <w:rPr>
                <w:sz w:val="26"/>
                <w:rtl/>
              </w:rPr>
              <w:t>"</w:t>
            </w:r>
            <w:r w:rsidRPr="00745D5F">
              <w:rPr>
                <w:rFonts w:hint="eastAsia"/>
                <w:sz w:val="26"/>
                <w:rtl/>
              </w:rPr>
              <w:t>ביצוע</w:t>
            </w:r>
            <w:r w:rsidRPr="00745D5F">
              <w:rPr>
                <w:sz w:val="26"/>
                <w:rtl/>
              </w:rPr>
              <w:t xml:space="preserve"> </w:t>
            </w:r>
            <w:r w:rsidRPr="00745D5F">
              <w:rPr>
                <w:rFonts w:hint="eastAsia"/>
                <w:sz w:val="26"/>
                <w:rtl/>
              </w:rPr>
              <w:t>פסק</w:t>
            </w:r>
            <w:r w:rsidRPr="00745D5F">
              <w:rPr>
                <w:sz w:val="26"/>
                <w:rtl/>
              </w:rPr>
              <w:t xml:space="preserve"> </w:t>
            </w:r>
            <w:r w:rsidRPr="00745D5F">
              <w:rPr>
                <w:rFonts w:hint="eastAsia"/>
                <w:sz w:val="26"/>
                <w:rtl/>
              </w:rPr>
              <w:t>דין</w:t>
            </w:r>
            <w:r w:rsidRPr="00745D5F">
              <w:rPr>
                <w:sz w:val="26"/>
                <w:rtl/>
              </w:rPr>
              <w:t xml:space="preserve"> </w:t>
            </w:r>
            <w:r w:rsidRPr="00745D5F">
              <w:rPr>
                <w:rFonts w:hint="eastAsia"/>
                <w:sz w:val="26"/>
                <w:rtl/>
              </w:rPr>
              <w:t>לפינוי</w:t>
            </w:r>
            <w:r w:rsidRPr="00745D5F">
              <w:rPr>
                <w:sz w:val="26"/>
                <w:rtl/>
              </w:rPr>
              <w:t xml:space="preserve"> </w:t>
            </w:r>
            <w:r w:rsidRPr="00745D5F">
              <w:rPr>
                <w:rFonts w:hint="eastAsia"/>
                <w:sz w:val="26"/>
                <w:rtl/>
              </w:rPr>
              <w:t>או</w:t>
            </w:r>
            <w:r w:rsidRPr="00745D5F">
              <w:rPr>
                <w:sz w:val="26"/>
                <w:rtl/>
              </w:rPr>
              <w:t xml:space="preserve"> </w:t>
            </w:r>
            <w:r w:rsidRPr="00745D5F">
              <w:rPr>
                <w:rFonts w:hint="eastAsia"/>
                <w:sz w:val="26"/>
                <w:rtl/>
              </w:rPr>
              <w:t>לסילוק</w:t>
            </w:r>
            <w:r w:rsidRPr="00745D5F">
              <w:rPr>
                <w:sz w:val="26"/>
                <w:rtl/>
              </w:rPr>
              <w:t xml:space="preserve"> </w:t>
            </w:r>
            <w:r w:rsidRPr="00745D5F">
              <w:rPr>
                <w:rFonts w:hint="eastAsia"/>
                <w:sz w:val="26"/>
                <w:rtl/>
              </w:rPr>
              <w:t>יד</w:t>
            </w:r>
            <w:r w:rsidRPr="00745D5F">
              <w:rPr>
                <w:sz w:val="26"/>
                <w:rtl/>
              </w:rPr>
              <w:t xml:space="preserve"> </w:t>
            </w:r>
            <w:r w:rsidRPr="00745D5F">
              <w:rPr>
                <w:rFonts w:hint="eastAsia"/>
                <w:sz w:val="26"/>
                <w:rtl/>
              </w:rPr>
              <w:t>ממקרקעי</w:t>
            </w:r>
            <w:r w:rsidRPr="00745D5F">
              <w:rPr>
                <w:sz w:val="26"/>
                <w:rtl/>
              </w:rPr>
              <w:t xml:space="preserve"> </w:t>
            </w:r>
            <w:r w:rsidRPr="00745D5F">
              <w:rPr>
                <w:rFonts w:hint="eastAsia"/>
                <w:sz w:val="26"/>
                <w:rtl/>
              </w:rPr>
              <w:t>ישראל</w:t>
            </w:r>
            <w:r w:rsidRPr="00745D5F">
              <w:rPr>
                <w:sz w:val="26"/>
                <w:rtl/>
              </w:rPr>
              <w:t xml:space="preserve"> </w:t>
            </w:r>
            <w:r w:rsidRPr="00745D5F">
              <w:rPr>
                <w:rFonts w:hint="eastAsia"/>
                <w:sz w:val="26"/>
                <w:rtl/>
              </w:rPr>
              <w:t>לטובת</w:t>
            </w:r>
            <w:r w:rsidRPr="00745D5F">
              <w:rPr>
                <w:sz w:val="26"/>
                <w:rtl/>
              </w:rPr>
              <w:t xml:space="preserve"> </w:t>
            </w:r>
            <w:r w:rsidRPr="00745D5F">
              <w:rPr>
                <w:rFonts w:hint="eastAsia"/>
                <w:sz w:val="26"/>
                <w:rtl/>
              </w:rPr>
              <w:t>המדינה</w:t>
            </w:r>
          </w:p>
        </w:tc>
        <w:tc>
          <w:tcPr>
            <w:tcW w:w="624" w:type="dxa"/>
            <w:shd w:val="clear" w:color="auto" w:fill="auto"/>
            <w:tcMar>
              <w:top w:w="91" w:type="dxa"/>
              <w:left w:w="0" w:type="dxa"/>
              <w:bottom w:w="91" w:type="dxa"/>
              <w:right w:w="0" w:type="dxa"/>
            </w:tcMar>
          </w:tcPr>
          <w:p w:rsidR="003A3AF5" w:rsidRPr="00745D5F" w:rsidRDefault="003A3AF5" w:rsidP="00E35270">
            <w:pPr>
              <w:pStyle w:val="TableText"/>
              <w:rPr>
                <w:sz w:val="26"/>
                <w:rtl/>
              </w:rPr>
            </w:pPr>
            <w:r w:rsidRPr="00745D5F">
              <w:rPr>
                <w:sz w:val="26"/>
                <w:rtl/>
              </w:rPr>
              <w:t>6</w:t>
            </w:r>
            <w:r w:rsidRPr="00745D5F">
              <w:rPr>
                <w:rFonts w:hint="eastAsia"/>
                <w:sz w:val="26"/>
                <w:rtl/>
              </w:rPr>
              <w:t>א</w:t>
            </w:r>
            <w:r w:rsidRPr="00745D5F">
              <w:rPr>
                <w:sz w:val="26"/>
                <w:rtl/>
              </w:rPr>
              <w:t>.</w:t>
            </w:r>
          </w:p>
        </w:tc>
        <w:tc>
          <w:tcPr>
            <w:tcW w:w="4649" w:type="dxa"/>
            <w:gridSpan w:val="3"/>
            <w:shd w:val="clear" w:color="auto" w:fill="auto"/>
            <w:tcMar>
              <w:top w:w="91" w:type="dxa"/>
              <w:left w:w="0" w:type="dxa"/>
              <w:bottom w:w="91" w:type="dxa"/>
              <w:right w:w="0" w:type="dxa"/>
            </w:tcMar>
          </w:tcPr>
          <w:p w:rsidR="00745D5F" w:rsidRDefault="003A3AF5" w:rsidP="00E35270">
            <w:pPr>
              <w:pStyle w:val="TableBlock"/>
              <w:rPr>
                <w:ins w:id="3229" w:author="לירון אדלר" w:date="2017-03-15T19:05:00Z"/>
                <w:sz w:val="26"/>
                <w:rtl/>
              </w:rPr>
            </w:pPr>
            <w:r w:rsidRPr="00745D5F">
              <w:rPr>
                <w:rFonts w:hint="eastAsia"/>
                <w:sz w:val="26"/>
                <w:rtl/>
              </w:rPr>
              <w:t>ניתן</w:t>
            </w:r>
            <w:r w:rsidRPr="00745D5F">
              <w:rPr>
                <w:sz w:val="26"/>
                <w:rtl/>
              </w:rPr>
              <w:t xml:space="preserve"> </w:t>
            </w:r>
            <w:r w:rsidRPr="00745D5F">
              <w:rPr>
                <w:rFonts w:hint="eastAsia"/>
                <w:sz w:val="26"/>
                <w:rtl/>
              </w:rPr>
              <w:t>לטובת</w:t>
            </w:r>
            <w:r w:rsidRPr="00745D5F">
              <w:rPr>
                <w:sz w:val="26"/>
                <w:rtl/>
              </w:rPr>
              <w:t xml:space="preserve"> </w:t>
            </w:r>
            <w:r w:rsidRPr="00745D5F">
              <w:rPr>
                <w:rFonts w:hint="eastAsia"/>
                <w:sz w:val="26"/>
                <w:rtl/>
              </w:rPr>
              <w:t>המדינה</w:t>
            </w:r>
            <w:r w:rsidRPr="00745D5F">
              <w:rPr>
                <w:sz w:val="26"/>
                <w:rtl/>
              </w:rPr>
              <w:t xml:space="preserve"> </w:t>
            </w:r>
            <w:r w:rsidRPr="00745D5F">
              <w:rPr>
                <w:rFonts w:hint="eastAsia"/>
                <w:sz w:val="26"/>
                <w:rtl/>
              </w:rPr>
              <w:t>פסק</w:t>
            </w:r>
            <w:r w:rsidRPr="00745D5F">
              <w:rPr>
                <w:sz w:val="26"/>
                <w:rtl/>
              </w:rPr>
              <w:t xml:space="preserve"> </w:t>
            </w:r>
            <w:r w:rsidRPr="00745D5F">
              <w:rPr>
                <w:rFonts w:hint="eastAsia"/>
                <w:sz w:val="26"/>
                <w:rtl/>
              </w:rPr>
              <w:t>דין</w:t>
            </w:r>
            <w:r w:rsidRPr="00745D5F">
              <w:rPr>
                <w:sz w:val="26"/>
                <w:rtl/>
              </w:rPr>
              <w:t xml:space="preserve"> </w:t>
            </w:r>
            <w:r w:rsidRPr="00745D5F">
              <w:rPr>
                <w:rFonts w:hint="eastAsia"/>
                <w:sz w:val="26"/>
                <w:rtl/>
              </w:rPr>
              <w:t>לפינוי</w:t>
            </w:r>
            <w:r w:rsidRPr="00745D5F">
              <w:rPr>
                <w:sz w:val="26"/>
                <w:rtl/>
              </w:rPr>
              <w:t xml:space="preserve"> </w:t>
            </w:r>
            <w:r w:rsidRPr="00745D5F">
              <w:rPr>
                <w:rFonts w:hint="eastAsia"/>
                <w:sz w:val="26"/>
                <w:rtl/>
              </w:rPr>
              <w:t>או</w:t>
            </w:r>
            <w:r w:rsidRPr="00745D5F">
              <w:rPr>
                <w:sz w:val="26"/>
                <w:rtl/>
              </w:rPr>
              <w:t xml:space="preserve"> </w:t>
            </w:r>
            <w:r w:rsidRPr="00745D5F">
              <w:rPr>
                <w:rFonts w:hint="eastAsia"/>
                <w:sz w:val="26"/>
                <w:rtl/>
              </w:rPr>
              <w:t>לסילוק</w:t>
            </w:r>
            <w:r w:rsidRPr="00745D5F">
              <w:rPr>
                <w:sz w:val="26"/>
                <w:rtl/>
              </w:rPr>
              <w:t xml:space="preserve"> </w:t>
            </w:r>
            <w:r w:rsidRPr="00745D5F">
              <w:rPr>
                <w:rFonts w:hint="eastAsia"/>
                <w:sz w:val="26"/>
                <w:rtl/>
              </w:rPr>
              <w:t>יד</w:t>
            </w:r>
            <w:r w:rsidRPr="00745D5F">
              <w:rPr>
                <w:sz w:val="26"/>
                <w:rtl/>
              </w:rPr>
              <w:t xml:space="preserve"> </w:t>
            </w:r>
            <w:r w:rsidRPr="00745D5F">
              <w:rPr>
                <w:rFonts w:hint="eastAsia"/>
                <w:sz w:val="26"/>
                <w:rtl/>
              </w:rPr>
              <w:t>ממקרקעי</w:t>
            </w:r>
            <w:r w:rsidRPr="00745D5F">
              <w:rPr>
                <w:sz w:val="26"/>
                <w:rtl/>
              </w:rPr>
              <w:t xml:space="preserve"> </w:t>
            </w:r>
            <w:r w:rsidRPr="00745D5F">
              <w:rPr>
                <w:rFonts w:hint="eastAsia"/>
                <w:sz w:val="26"/>
                <w:rtl/>
              </w:rPr>
              <w:t>ישראל</w:t>
            </w:r>
            <w:r w:rsidRPr="00745D5F">
              <w:rPr>
                <w:sz w:val="26"/>
                <w:rtl/>
              </w:rPr>
              <w:t xml:space="preserve"> </w:t>
            </w:r>
            <w:r w:rsidRPr="00745D5F">
              <w:rPr>
                <w:rFonts w:hint="eastAsia"/>
                <w:sz w:val="26"/>
                <w:rtl/>
              </w:rPr>
              <w:t>כמשמעותם</w:t>
            </w:r>
            <w:r w:rsidRPr="00745D5F">
              <w:rPr>
                <w:sz w:val="26"/>
                <w:rtl/>
              </w:rPr>
              <w:t xml:space="preserve"> </w:t>
            </w:r>
            <w:r w:rsidRPr="00745D5F">
              <w:rPr>
                <w:rFonts w:hint="eastAsia"/>
                <w:sz w:val="26"/>
                <w:rtl/>
              </w:rPr>
              <w:t>בחוק</w:t>
            </w:r>
            <w:r w:rsidRPr="00745D5F">
              <w:rPr>
                <w:rFonts w:hint="cs"/>
                <w:sz w:val="26"/>
                <w:rtl/>
              </w:rPr>
              <w:t>-</w:t>
            </w:r>
            <w:r w:rsidRPr="00745D5F">
              <w:rPr>
                <w:rFonts w:hint="eastAsia"/>
                <w:sz w:val="26"/>
                <w:rtl/>
              </w:rPr>
              <w:t>יסוד</w:t>
            </w:r>
            <w:r w:rsidRPr="00745D5F">
              <w:rPr>
                <w:sz w:val="26"/>
                <w:rtl/>
              </w:rPr>
              <w:t xml:space="preserve">: </w:t>
            </w:r>
            <w:r w:rsidRPr="00745D5F">
              <w:rPr>
                <w:rFonts w:hint="eastAsia"/>
                <w:sz w:val="26"/>
                <w:rtl/>
              </w:rPr>
              <w:t>מקרקעי</w:t>
            </w:r>
            <w:r w:rsidRPr="00745D5F">
              <w:rPr>
                <w:sz w:val="26"/>
                <w:rtl/>
              </w:rPr>
              <w:t xml:space="preserve"> </w:t>
            </w:r>
            <w:r w:rsidRPr="00745D5F">
              <w:rPr>
                <w:rFonts w:hint="eastAsia"/>
                <w:sz w:val="26"/>
                <w:rtl/>
              </w:rPr>
              <w:t>ישראל</w:t>
            </w:r>
            <w:r w:rsidRPr="00745D5F">
              <w:rPr>
                <w:rFonts w:cs="Times New Roman" w:hint="eastAsia"/>
                <w:sz w:val="26"/>
                <w:rtl/>
              </w:rPr>
              <w:t>‏</w:t>
            </w:r>
            <w:r w:rsidRPr="00745D5F">
              <w:rPr>
                <w:rStyle w:val="af"/>
                <w:rFonts w:hAnsi="HadasaMFO"/>
                <w:sz w:val="26"/>
                <w:rtl/>
              </w:rPr>
              <w:footnoteReference w:id="10"/>
            </w:r>
            <w:ins w:id="3232" w:author="לירון אדלר" w:date="2017-03-15T19:03:00Z">
              <w:r w:rsidR="00745D5F">
                <w:rPr>
                  <w:rFonts w:hint="cs"/>
                  <w:sz w:val="26"/>
                  <w:rtl/>
                </w:rPr>
                <w:t xml:space="preserve">, </w:t>
              </w:r>
              <w:r w:rsidR="00745D5F" w:rsidRPr="00745D5F">
                <w:rPr>
                  <w:rFonts w:hint="cs"/>
                  <w:sz w:val="26"/>
                  <w:highlight w:val="cyan"/>
                  <w:rtl/>
                </w:rPr>
                <w:t>שהם מקרקעין המיועדים בתוכנית לפיתוח</w:t>
              </w:r>
              <w:r w:rsidR="00745D5F">
                <w:rPr>
                  <w:rFonts w:hint="cs"/>
                  <w:sz w:val="26"/>
                  <w:rtl/>
                </w:rPr>
                <w:t>,</w:t>
              </w:r>
            </w:ins>
            <w:r w:rsidRPr="00745D5F">
              <w:rPr>
                <w:sz w:val="26"/>
                <w:rtl/>
              </w:rPr>
              <w:t xml:space="preserve"> </w:t>
            </w:r>
            <w:r w:rsidRPr="00745D5F">
              <w:rPr>
                <w:rFonts w:hint="eastAsia"/>
                <w:sz w:val="26"/>
                <w:rtl/>
              </w:rPr>
              <w:t>והפך</w:t>
            </w:r>
            <w:r w:rsidRPr="00745D5F">
              <w:rPr>
                <w:sz w:val="26"/>
                <w:rtl/>
              </w:rPr>
              <w:t xml:space="preserve"> </w:t>
            </w:r>
            <w:r w:rsidRPr="00745D5F">
              <w:rPr>
                <w:rFonts w:hint="eastAsia"/>
                <w:sz w:val="26"/>
                <w:rtl/>
              </w:rPr>
              <w:t>לחלוט</w:t>
            </w:r>
            <w:r w:rsidRPr="00745D5F">
              <w:rPr>
                <w:sz w:val="26"/>
                <w:rtl/>
              </w:rPr>
              <w:t xml:space="preserve">, </w:t>
            </w:r>
            <w:r w:rsidRPr="00745D5F">
              <w:rPr>
                <w:rFonts w:hint="eastAsia"/>
                <w:sz w:val="26"/>
                <w:rtl/>
              </w:rPr>
              <w:t>יהיה</w:t>
            </w:r>
            <w:r w:rsidRPr="00745D5F">
              <w:rPr>
                <w:sz w:val="26"/>
                <w:rtl/>
              </w:rPr>
              <w:t xml:space="preserve"> </w:t>
            </w:r>
            <w:r w:rsidRPr="00745D5F">
              <w:rPr>
                <w:rFonts w:hint="eastAsia"/>
                <w:sz w:val="26"/>
                <w:rtl/>
              </w:rPr>
              <w:t>ניתן</w:t>
            </w:r>
            <w:r w:rsidRPr="00745D5F">
              <w:rPr>
                <w:sz w:val="26"/>
                <w:rtl/>
              </w:rPr>
              <w:t xml:space="preserve"> </w:t>
            </w:r>
            <w:r w:rsidRPr="00745D5F">
              <w:rPr>
                <w:rFonts w:hint="eastAsia"/>
                <w:sz w:val="26"/>
                <w:rtl/>
              </w:rPr>
              <w:t>לבצעו</w:t>
            </w:r>
            <w:r w:rsidRPr="00745D5F">
              <w:rPr>
                <w:sz w:val="26"/>
                <w:rtl/>
              </w:rPr>
              <w:t xml:space="preserve"> </w:t>
            </w:r>
            <w:r w:rsidRPr="00745D5F">
              <w:rPr>
                <w:rFonts w:hint="eastAsia"/>
                <w:sz w:val="26"/>
                <w:rtl/>
              </w:rPr>
              <w:t>בדרך</w:t>
            </w:r>
            <w:r w:rsidRPr="00745D5F">
              <w:rPr>
                <w:sz w:val="26"/>
                <w:rtl/>
              </w:rPr>
              <w:t xml:space="preserve"> </w:t>
            </w:r>
            <w:r w:rsidRPr="00745D5F">
              <w:rPr>
                <w:rFonts w:hint="eastAsia"/>
                <w:sz w:val="26"/>
                <w:rtl/>
              </w:rPr>
              <w:t>שבה</w:t>
            </w:r>
            <w:r w:rsidRPr="00745D5F">
              <w:rPr>
                <w:sz w:val="26"/>
                <w:rtl/>
              </w:rPr>
              <w:t xml:space="preserve"> </w:t>
            </w:r>
            <w:r w:rsidRPr="00745D5F">
              <w:rPr>
                <w:rFonts w:hint="eastAsia"/>
                <w:sz w:val="26"/>
                <w:rtl/>
              </w:rPr>
              <w:t>מבוצע</w:t>
            </w:r>
            <w:r w:rsidRPr="00745D5F">
              <w:rPr>
                <w:sz w:val="26"/>
                <w:rtl/>
              </w:rPr>
              <w:t xml:space="preserve"> </w:t>
            </w:r>
            <w:r w:rsidRPr="00745D5F">
              <w:rPr>
                <w:rFonts w:hint="eastAsia"/>
                <w:sz w:val="26"/>
                <w:rtl/>
              </w:rPr>
              <w:t>צו</w:t>
            </w:r>
            <w:r w:rsidRPr="00745D5F">
              <w:rPr>
                <w:sz w:val="26"/>
                <w:rtl/>
              </w:rPr>
              <w:t xml:space="preserve"> </w:t>
            </w:r>
            <w:r w:rsidRPr="00745D5F">
              <w:rPr>
                <w:rFonts w:hint="eastAsia"/>
                <w:sz w:val="26"/>
                <w:rtl/>
              </w:rPr>
              <w:t>לפי</w:t>
            </w:r>
            <w:r w:rsidRPr="00745D5F">
              <w:rPr>
                <w:sz w:val="26"/>
                <w:rtl/>
              </w:rPr>
              <w:t xml:space="preserve"> </w:t>
            </w:r>
            <w:r w:rsidRPr="00745D5F">
              <w:rPr>
                <w:rFonts w:hint="eastAsia"/>
                <w:sz w:val="26"/>
                <w:rtl/>
              </w:rPr>
              <w:t>סעיף</w:t>
            </w:r>
            <w:r w:rsidRPr="00745D5F">
              <w:rPr>
                <w:sz w:val="26"/>
                <w:rtl/>
              </w:rPr>
              <w:t xml:space="preserve"> 4 </w:t>
            </w:r>
            <w:r w:rsidRPr="00745D5F">
              <w:rPr>
                <w:rFonts w:hint="eastAsia"/>
                <w:sz w:val="26"/>
                <w:rtl/>
              </w:rPr>
              <w:t>לחוק</w:t>
            </w:r>
            <w:r w:rsidRPr="00745D5F">
              <w:rPr>
                <w:sz w:val="26"/>
                <w:rtl/>
              </w:rPr>
              <w:t xml:space="preserve"> </w:t>
            </w:r>
            <w:r w:rsidRPr="00745D5F">
              <w:rPr>
                <w:rFonts w:hint="eastAsia"/>
                <w:sz w:val="26"/>
                <w:rtl/>
              </w:rPr>
              <w:t>מקרקעי</w:t>
            </w:r>
            <w:r w:rsidRPr="00745D5F">
              <w:rPr>
                <w:sz w:val="26"/>
                <w:rtl/>
              </w:rPr>
              <w:t xml:space="preserve"> </w:t>
            </w:r>
            <w:r w:rsidRPr="00745D5F">
              <w:rPr>
                <w:rFonts w:hint="eastAsia"/>
                <w:sz w:val="26"/>
                <w:rtl/>
              </w:rPr>
              <w:t>ציבור</w:t>
            </w:r>
            <w:r w:rsidRPr="00745D5F">
              <w:rPr>
                <w:sz w:val="26"/>
                <w:rtl/>
              </w:rPr>
              <w:t xml:space="preserve"> (</w:t>
            </w:r>
            <w:r w:rsidRPr="00745D5F">
              <w:rPr>
                <w:rFonts w:hint="eastAsia"/>
                <w:sz w:val="26"/>
                <w:rtl/>
              </w:rPr>
              <w:t>פינוי</w:t>
            </w:r>
            <w:r w:rsidRPr="00745D5F">
              <w:rPr>
                <w:sz w:val="26"/>
                <w:rtl/>
              </w:rPr>
              <w:t xml:space="preserve"> </w:t>
            </w:r>
            <w:r w:rsidRPr="00745D5F">
              <w:rPr>
                <w:rFonts w:hint="eastAsia"/>
                <w:sz w:val="26"/>
                <w:rtl/>
              </w:rPr>
              <w:t>קרקע</w:t>
            </w:r>
            <w:r w:rsidRPr="00745D5F">
              <w:rPr>
                <w:sz w:val="26"/>
                <w:rtl/>
              </w:rPr>
              <w:t xml:space="preserve">), </w:t>
            </w:r>
            <w:r w:rsidRPr="00745D5F">
              <w:rPr>
                <w:rFonts w:hint="eastAsia"/>
                <w:sz w:val="26"/>
                <w:rtl/>
              </w:rPr>
              <w:t>התשמ</w:t>
            </w:r>
            <w:r w:rsidRPr="00745D5F">
              <w:rPr>
                <w:sz w:val="26"/>
                <w:rtl/>
              </w:rPr>
              <w:t>"</w:t>
            </w:r>
            <w:r w:rsidRPr="00745D5F">
              <w:rPr>
                <w:rFonts w:hint="eastAsia"/>
                <w:sz w:val="26"/>
                <w:rtl/>
              </w:rPr>
              <w:t>א</w:t>
            </w:r>
            <w:r w:rsidRPr="00745D5F">
              <w:rPr>
                <w:sz w:val="26"/>
                <w:rtl/>
              </w:rPr>
              <w:t>–1981</w:t>
            </w:r>
            <w:r w:rsidRPr="00745D5F">
              <w:rPr>
                <w:rFonts w:cs="Times New Roman" w:hint="eastAsia"/>
                <w:sz w:val="26"/>
                <w:rtl/>
              </w:rPr>
              <w:t>‏</w:t>
            </w:r>
            <w:r w:rsidRPr="00745D5F">
              <w:rPr>
                <w:rStyle w:val="af"/>
                <w:rFonts w:hAnsi="HadasaMFO"/>
                <w:sz w:val="26"/>
                <w:rtl/>
              </w:rPr>
              <w:footnoteReference w:id="11"/>
            </w:r>
            <w:r w:rsidRPr="00745D5F">
              <w:rPr>
                <w:sz w:val="26"/>
                <w:rtl/>
              </w:rPr>
              <w:t xml:space="preserve">, </w:t>
            </w:r>
            <w:r w:rsidRPr="00745D5F">
              <w:rPr>
                <w:rFonts w:hint="eastAsia"/>
                <w:sz w:val="26"/>
                <w:rtl/>
              </w:rPr>
              <w:t>ויחולו</w:t>
            </w:r>
            <w:r w:rsidRPr="00745D5F">
              <w:rPr>
                <w:sz w:val="26"/>
                <w:rtl/>
              </w:rPr>
              <w:t xml:space="preserve"> </w:t>
            </w:r>
            <w:r w:rsidRPr="00745D5F">
              <w:rPr>
                <w:rFonts w:hint="eastAsia"/>
                <w:sz w:val="26"/>
                <w:rtl/>
              </w:rPr>
              <w:t>לעניין</w:t>
            </w:r>
            <w:r w:rsidRPr="00745D5F">
              <w:rPr>
                <w:sz w:val="26"/>
                <w:rtl/>
              </w:rPr>
              <w:t xml:space="preserve"> </w:t>
            </w:r>
            <w:r w:rsidRPr="00745D5F">
              <w:rPr>
                <w:rFonts w:hint="eastAsia"/>
                <w:sz w:val="26"/>
                <w:rtl/>
              </w:rPr>
              <w:t>זה</w:t>
            </w:r>
            <w:r w:rsidRPr="00745D5F">
              <w:rPr>
                <w:sz w:val="26"/>
                <w:rtl/>
              </w:rPr>
              <w:t xml:space="preserve"> </w:t>
            </w:r>
            <w:r w:rsidRPr="00745D5F">
              <w:rPr>
                <w:rFonts w:hint="eastAsia"/>
                <w:sz w:val="26"/>
                <w:rtl/>
              </w:rPr>
              <w:t>ההוראות</w:t>
            </w:r>
            <w:r w:rsidRPr="00745D5F">
              <w:rPr>
                <w:sz w:val="26"/>
                <w:rtl/>
              </w:rPr>
              <w:t xml:space="preserve"> </w:t>
            </w:r>
            <w:r w:rsidRPr="00745D5F">
              <w:rPr>
                <w:rFonts w:hint="eastAsia"/>
                <w:sz w:val="26"/>
                <w:rtl/>
              </w:rPr>
              <w:t>לפי</w:t>
            </w:r>
            <w:r w:rsidRPr="00745D5F">
              <w:rPr>
                <w:sz w:val="26"/>
                <w:rtl/>
              </w:rPr>
              <w:t xml:space="preserve"> </w:t>
            </w:r>
            <w:r w:rsidRPr="00745D5F">
              <w:rPr>
                <w:rFonts w:hint="eastAsia"/>
                <w:sz w:val="26"/>
                <w:rtl/>
              </w:rPr>
              <w:t>סעיפים</w:t>
            </w:r>
            <w:r w:rsidRPr="00745D5F">
              <w:rPr>
                <w:sz w:val="26"/>
                <w:rtl/>
              </w:rPr>
              <w:t xml:space="preserve"> 5 </w:t>
            </w:r>
            <w:r w:rsidRPr="00745D5F">
              <w:rPr>
                <w:rFonts w:hint="eastAsia"/>
                <w:sz w:val="26"/>
                <w:rtl/>
              </w:rPr>
              <w:t>ו-</w:t>
            </w:r>
            <w:r w:rsidRPr="00745D5F">
              <w:rPr>
                <w:sz w:val="26"/>
                <w:rtl/>
              </w:rPr>
              <w:t>5</w:t>
            </w:r>
            <w:r w:rsidRPr="00745D5F">
              <w:rPr>
                <w:rFonts w:hint="eastAsia"/>
                <w:sz w:val="26"/>
                <w:rtl/>
              </w:rPr>
              <w:t>א</w:t>
            </w:r>
            <w:r w:rsidRPr="00745D5F">
              <w:rPr>
                <w:sz w:val="26"/>
                <w:rtl/>
              </w:rPr>
              <w:t xml:space="preserve"> </w:t>
            </w:r>
            <w:r w:rsidRPr="00745D5F">
              <w:rPr>
                <w:rFonts w:hint="eastAsia"/>
                <w:sz w:val="26"/>
                <w:rtl/>
              </w:rPr>
              <w:t>לחוק</w:t>
            </w:r>
            <w:r w:rsidRPr="00745D5F">
              <w:rPr>
                <w:sz w:val="26"/>
                <w:rtl/>
              </w:rPr>
              <w:t xml:space="preserve"> </w:t>
            </w:r>
            <w:r w:rsidRPr="00745D5F">
              <w:rPr>
                <w:rFonts w:hint="eastAsia"/>
                <w:sz w:val="26"/>
                <w:rtl/>
              </w:rPr>
              <w:t>האמור</w:t>
            </w:r>
            <w:r w:rsidRPr="00745D5F">
              <w:rPr>
                <w:sz w:val="26"/>
                <w:rtl/>
              </w:rPr>
              <w:t xml:space="preserve">, </w:t>
            </w:r>
            <w:r w:rsidRPr="00745D5F">
              <w:rPr>
                <w:rFonts w:hint="eastAsia"/>
                <w:sz w:val="26"/>
                <w:rtl/>
              </w:rPr>
              <w:t>בשינויים</w:t>
            </w:r>
            <w:r w:rsidRPr="00745D5F">
              <w:rPr>
                <w:sz w:val="26"/>
                <w:rtl/>
              </w:rPr>
              <w:t xml:space="preserve"> </w:t>
            </w:r>
            <w:r w:rsidRPr="00745D5F">
              <w:rPr>
                <w:rFonts w:hint="eastAsia"/>
                <w:sz w:val="26"/>
                <w:rtl/>
              </w:rPr>
              <w:t>המחויבים</w:t>
            </w:r>
            <w:r w:rsidRPr="00745D5F">
              <w:rPr>
                <w:sz w:val="26"/>
                <w:rtl/>
              </w:rPr>
              <w:t xml:space="preserve">, </w:t>
            </w:r>
            <w:r w:rsidRPr="00745D5F">
              <w:rPr>
                <w:rFonts w:hint="eastAsia"/>
                <w:sz w:val="26"/>
                <w:rtl/>
              </w:rPr>
              <w:t>ובלבד</w:t>
            </w:r>
            <w:r w:rsidRPr="00745D5F">
              <w:rPr>
                <w:sz w:val="26"/>
                <w:rtl/>
              </w:rPr>
              <w:t xml:space="preserve"> </w:t>
            </w:r>
            <w:r w:rsidRPr="00745D5F">
              <w:rPr>
                <w:rFonts w:hint="eastAsia"/>
                <w:sz w:val="26"/>
                <w:rtl/>
              </w:rPr>
              <w:t>שניתנה</w:t>
            </w:r>
            <w:r w:rsidRPr="00745D5F">
              <w:rPr>
                <w:sz w:val="26"/>
                <w:rtl/>
              </w:rPr>
              <w:t xml:space="preserve"> </w:t>
            </w:r>
            <w:r w:rsidRPr="00745D5F">
              <w:rPr>
                <w:rFonts w:hint="eastAsia"/>
                <w:sz w:val="26"/>
                <w:rtl/>
              </w:rPr>
              <w:t>לחייב</w:t>
            </w:r>
            <w:r w:rsidRPr="00745D5F">
              <w:rPr>
                <w:sz w:val="26"/>
                <w:rtl/>
              </w:rPr>
              <w:t xml:space="preserve"> </w:t>
            </w:r>
            <w:r w:rsidRPr="00745D5F">
              <w:rPr>
                <w:rFonts w:hint="eastAsia"/>
                <w:sz w:val="26"/>
                <w:rtl/>
              </w:rPr>
              <w:t>התראה</w:t>
            </w:r>
            <w:r w:rsidRPr="00745D5F">
              <w:rPr>
                <w:sz w:val="26"/>
                <w:rtl/>
              </w:rPr>
              <w:t xml:space="preserve"> </w:t>
            </w:r>
            <w:r w:rsidRPr="00745D5F">
              <w:rPr>
                <w:rFonts w:hint="eastAsia"/>
                <w:sz w:val="26"/>
                <w:rtl/>
              </w:rPr>
              <w:t>על</w:t>
            </w:r>
            <w:r w:rsidRPr="00745D5F">
              <w:rPr>
                <w:sz w:val="26"/>
                <w:rtl/>
              </w:rPr>
              <w:t xml:space="preserve"> </w:t>
            </w:r>
            <w:r w:rsidRPr="00745D5F">
              <w:rPr>
                <w:rFonts w:hint="eastAsia"/>
                <w:sz w:val="26"/>
                <w:rtl/>
              </w:rPr>
              <w:t>ביצוע</w:t>
            </w:r>
            <w:r w:rsidRPr="00745D5F">
              <w:rPr>
                <w:sz w:val="26"/>
                <w:rtl/>
              </w:rPr>
              <w:t xml:space="preserve"> </w:t>
            </w:r>
            <w:r w:rsidRPr="00745D5F">
              <w:rPr>
                <w:rFonts w:hint="eastAsia"/>
                <w:sz w:val="26"/>
                <w:rtl/>
              </w:rPr>
              <w:t>פסק</w:t>
            </w:r>
            <w:r w:rsidRPr="00745D5F">
              <w:rPr>
                <w:sz w:val="26"/>
                <w:rtl/>
              </w:rPr>
              <w:t xml:space="preserve"> </w:t>
            </w:r>
            <w:r w:rsidRPr="00745D5F">
              <w:rPr>
                <w:rFonts w:hint="eastAsia"/>
                <w:sz w:val="26"/>
                <w:rtl/>
              </w:rPr>
              <w:t>הדין</w:t>
            </w:r>
            <w:r w:rsidRPr="00745D5F">
              <w:rPr>
                <w:sz w:val="26"/>
                <w:rtl/>
              </w:rPr>
              <w:t xml:space="preserve"> 21 </w:t>
            </w:r>
            <w:r w:rsidRPr="00745D5F">
              <w:rPr>
                <w:rFonts w:hint="eastAsia"/>
                <w:sz w:val="26"/>
                <w:rtl/>
              </w:rPr>
              <w:t>ימים</w:t>
            </w:r>
            <w:r w:rsidRPr="00745D5F">
              <w:rPr>
                <w:sz w:val="26"/>
                <w:rtl/>
              </w:rPr>
              <w:t xml:space="preserve"> </w:t>
            </w:r>
            <w:r w:rsidRPr="00745D5F">
              <w:rPr>
                <w:rFonts w:hint="eastAsia"/>
                <w:sz w:val="26"/>
                <w:rtl/>
              </w:rPr>
              <w:t>לפחות</w:t>
            </w:r>
            <w:r w:rsidRPr="00745D5F">
              <w:rPr>
                <w:sz w:val="26"/>
                <w:rtl/>
              </w:rPr>
              <w:t xml:space="preserve"> </w:t>
            </w:r>
            <w:r w:rsidRPr="00745D5F">
              <w:rPr>
                <w:rFonts w:hint="eastAsia"/>
                <w:sz w:val="26"/>
                <w:rtl/>
              </w:rPr>
              <w:t>לפני</w:t>
            </w:r>
            <w:r w:rsidRPr="00745D5F">
              <w:rPr>
                <w:sz w:val="26"/>
                <w:rtl/>
              </w:rPr>
              <w:t xml:space="preserve"> </w:t>
            </w:r>
            <w:r w:rsidRPr="00745D5F">
              <w:rPr>
                <w:rFonts w:hint="eastAsia"/>
                <w:sz w:val="26"/>
                <w:rtl/>
              </w:rPr>
              <w:t>מועד</w:t>
            </w:r>
            <w:r w:rsidRPr="00745D5F">
              <w:rPr>
                <w:sz w:val="26"/>
                <w:rtl/>
              </w:rPr>
              <w:t xml:space="preserve"> </w:t>
            </w:r>
            <w:r w:rsidRPr="00745D5F">
              <w:rPr>
                <w:rFonts w:hint="eastAsia"/>
                <w:sz w:val="26"/>
                <w:rtl/>
              </w:rPr>
              <w:t>הביצוע</w:t>
            </w:r>
            <w:r w:rsidRPr="00745D5F">
              <w:rPr>
                <w:sz w:val="26"/>
                <w:rtl/>
              </w:rPr>
              <w:t>.</w:t>
            </w:r>
          </w:p>
          <w:p w:rsidR="003A3AF5" w:rsidRPr="00745D5F" w:rsidRDefault="00745D5F" w:rsidP="00CC35C9">
            <w:pPr>
              <w:pStyle w:val="TableBlock"/>
              <w:rPr>
                <w:sz w:val="26"/>
                <w:rtl/>
              </w:rPr>
            </w:pPr>
            <w:ins w:id="3235" w:author="לירון אדלר" w:date="2017-03-15T19:05:00Z">
              <w:r w:rsidRPr="00DC0BCA">
                <w:rPr>
                  <w:rFonts w:hint="cs"/>
                  <w:sz w:val="26"/>
                  <w:highlight w:val="cyan"/>
                  <w:rtl/>
                </w:rPr>
                <w:t xml:space="preserve">בסעיף זה </w:t>
              </w:r>
              <w:r w:rsidRPr="00DC0BCA">
                <w:rPr>
                  <w:sz w:val="26"/>
                  <w:highlight w:val="cyan"/>
                  <w:rtl/>
                </w:rPr>
                <w:t>–</w:t>
              </w:r>
              <w:r w:rsidRPr="00DC0BCA">
                <w:rPr>
                  <w:rFonts w:hint="cs"/>
                  <w:sz w:val="26"/>
                  <w:highlight w:val="cyan"/>
                  <w:rtl/>
                </w:rPr>
                <w:t xml:space="preserve"> מקרקעין המיועדים לפיתוח </w:t>
              </w:r>
            </w:ins>
            <w:ins w:id="3236" w:author="לירון אדלר" w:date="2017-03-15T21:14:00Z">
              <w:r w:rsidR="00CC35C9" w:rsidRPr="00DC0BCA">
                <w:rPr>
                  <w:sz w:val="26"/>
                  <w:highlight w:val="cyan"/>
                  <w:rtl/>
                </w:rPr>
                <w:t>–</w:t>
              </w:r>
            </w:ins>
            <w:ins w:id="3237" w:author="לירון אדלר" w:date="2017-03-15T19:05:00Z">
              <w:r w:rsidRPr="00DC0BCA">
                <w:rPr>
                  <w:rFonts w:hint="cs"/>
                  <w:sz w:val="26"/>
                  <w:highlight w:val="cyan"/>
                  <w:rtl/>
                </w:rPr>
                <w:t xml:space="preserve"> </w:t>
              </w:r>
            </w:ins>
            <w:ins w:id="3238" w:author="לירון אדלר" w:date="2017-03-15T21:14:00Z">
              <w:r w:rsidR="00CC35C9" w:rsidRPr="00DC0BCA">
                <w:rPr>
                  <w:rFonts w:hint="cs"/>
                  <w:sz w:val="26"/>
                  <w:highlight w:val="cyan"/>
                  <w:rtl/>
                </w:rPr>
                <w:t xml:space="preserve">מקרקעין המיועדים בתוכנית כהגדרתה בחוק התכנון והבניה </w:t>
              </w:r>
            </w:ins>
            <w:ins w:id="3239" w:author="לירון אדלר" w:date="2017-03-15T21:15:00Z">
              <w:r w:rsidR="00CC35C9" w:rsidRPr="00DC0BCA">
                <w:rPr>
                  <w:rFonts w:hint="cs"/>
                  <w:sz w:val="26"/>
                  <w:highlight w:val="cyan"/>
                  <w:rtl/>
                </w:rPr>
                <w:t>שניתן להוציא מכוחה היתר בניה ללא צורך באישורה של תוכנית נוספת</w:t>
              </w:r>
            </w:ins>
            <w:ins w:id="3240" w:author="לירון אדלר" w:date="2017-03-15T21:16:00Z">
              <w:r w:rsidR="00CC35C9" w:rsidRPr="00DC0BCA">
                <w:rPr>
                  <w:rFonts w:hint="cs"/>
                  <w:sz w:val="26"/>
                  <w:highlight w:val="cyan"/>
                  <w:rtl/>
                </w:rPr>
                <w:t>,</w:t>
              </w:r>
            </w:ins>
            <w:ins w:id="3241" w:author="לירון אדלר" w:date="2017-03-15T21:15:00Z">
              <w:r w:rsidR="00CC35C9" w:rsidRPr="00DC0BCA">
                <w:rPr>
                  <w:rFonts w:hint="cs"/>
                  <w:sz w:val="26"/>
                  <w:highlight w:val="cyan"/>
                  <w:rtl/>
                </w:rPr>
                <w:t xml:space="preserve"> ל</w:t>
              </w:r>
            </w:ins>
            <w:ins w:id="3242" w:author="לירון אדלר" w:date="2017-03-15T21:14:00Z">
              <w:r w:rsidR="00CC35C9" w:rsidRPr="00DC0BCA">
                <w:rPr>
                  <w:rFonts w:hint="cs"/>
                  <w:sz w:val="26"/>
                  <w:highlight w:val="cyan"/>
                  <w:rtl/>
                </w:rPr>
                <w:t>מגורים, תעשייה, מסחר או דרך</w:t>
              </w:r>
            </w:ins>
            <w:ins w:id="3243" w:author="לירון אדלר" w:date="2017-03-15T21:16:00Z">
              <w:r w:rsidR="00CC35C9" w:rsidRPr="00DC0BCA">
                <w:rPr>
                  <w:rFonts w:hint="cs"/>
                  <w:sz w:val="26"/>
                  <w:highlight w:val="cyan"/>
                  <w:rtl/>
                </w:rPr>
                <w:t xml:space="preserve"> (להלן הייעודים העיקריים)</w:t>
              </w:r>
            </w:ins>
            <w:ins w:id="3244" w:author="לירון אדלר" w:date="2017-03-15T21:14:00Z">
              <w:r w:rsidR="00CC35C9" w:rsidRPr="00DC0BCA">
                <w:rPr>
                  <w:rFonts w:hint="cs"/>
                  <w:sz w:val="26"/>
                  <w:highlight w:val="cyan"/>
                  <w:rtl/>
                </w:rPr>
                <w:t xml:space="preserve"> או לייעוד של מיתקני תשתית או תשתיות לאומיות, כהגדרתם בחוק התכנון והבנייה, התשכ"ה-1965, הנדרשים למימוש התכנית שבה נקבעו הייעודים העיקריים</w:t>
              </w:r>
            </w:ins>
            <w:del w:id="3245" w:author="לירון אדלר" w:date="2017-03-15T19:05:00Z">
              <w:r w:rsidR="003A3AF5" w:rsidRPr="00DC0BCA" w:rsidDel="00745D5F">
                <w:rPr>
                  <w:sz w:val="26"/>
                  <w:highlight w:val="cyan"/>
                  <w:rtl/>
                </w:rPr>
                <w:delText>"</w:delText>
              </w:r>
            </w:del>
            <w:ins w:id="3246" w:author="לירון אדלר" w:date="2017-03-15T21:16:00Z">
              <w:r w:rsidR="00CC35C9" w:rsidRPr="00DC0BCA">
                <w:rPr>
                  <w:rFonts w:hint="cs"/>
                  <w:sz w:val="26"/>
                  <w:highlight w:val="cyan"/>
                  <w:rtl/>
                </w:rPr>
                <w:t>.</w:t>
              </w:r>
            </w:ins>
          </w:p>
        </w:tc>
      </w:tr>
      <w:tr w:rsidR="00745D5F" w:rsidTr="00DB347D">
        <w:tblPrEx>
          <w:tblLook w:val="01E0" w:firstRow="1" w:lastRow="1" w:firstColumn="1" w:lastColumn="1" w:noHBand="0" w:noVBand="0"/>
        </w:tblPrEx>
        <w:trPr>
          <w:cantSplit/>
          <w:trHeight w:val="60"/>
          <w:ins w:id="3247" w:author="לירון אדלר" w:date="2017-03-15T19:01:00Z"/>
        </w:trPr>
        <w:tc>
          <w:tcPr>
            <w:tcW w:w="9638" w:type="dxa"/>
            <w:gridSpan w:val="9"/>
          </w:tcPr>
          <w:p w:rsidR="00745D5F" w:rsidRDefault="00745D5F">
            <w:pPr>
              <w:pStyle w:val="TableBlock"/>
              <w:rPr>
                <w:ins w:id="3248" w:author="לירון אדלר" w:date="2017-03-15T19:01:00Z"/>
              </w:rPr>
            </w:pPr>
            <w:ins w:id="3249" w:author="לירון אדלר" w:date="2017-03-15T19:01:00Z">
              <w:r w:rsidRPr="00745D5F">
                <w:rPr>
                  <w:rFonts w:hint="cs"/>
                  <w:highlight w:val="yellow"/>
                  <w:rtl/>
                </w:rPr>
                <w:t>מוצע לפצל את סעיף 9 להלן</w:t>
              </w:r>
            </w:ins>
          </w:p>
        </w:tc>
      </w:tr>
      <w:tr w:rsidR="003A3AF5" w:rsidRPr="00B02B2D" w:rsidTr="003A3AF5">
        <w:trPr>
          <w:cantSplit/>
        </w:trPr>
        <w:tc>
          <w:tcPr>
            <w:tcW w:w="1869" w:type="dxa"/>
            <w:shd w:val="clear" w:color="auto" w:fill="auto"/>
            <w:tcMar>
              <w:top w:w="91" w:type="dxa"/>
              <w:left w:w="0" w:type="dxa"/>
              <w:bottom w:w="91" w:type="dxa"/>
              <w:right w:w="0" w:type="dxa"/>
            </w:tcMar>
          </w:tcPr>
          <w:p w:rsidR="003A3AF5" w:rsidRPr="00F347EB" w:rsidRDefault="003A3AF5" w:rsidP="00E35270">
            <w:pPr>
              <w:pStyle w:val="TableSideHeading"/>
              <w:rPr>
                <w:sz w:val="26"/>
                <w:highlight w:val="yellow"/>
                <w:rtl/>
              </w:rPr>
            </w:pPr>
            <w:r w:rsidRPr="00F347EB">
              <w:rPr>
                <w:rFonts w:hint="eastAsia"/>
                <w:sz w:val="26"/>
                <w:highlight w:val="yellow"/>
                <w:rtl/>
              </w:rPr>
              <w:t>תיקון</w:t>
            </w:r>
            <w:r w:rsidRPr="00F347EB">
              <w:rPr>
                <w:sz w:val="26"/>
                <w:highlight w:val="yellow"/>
                <w:rtl/>
              </w:rPr>
              <w:t xml:space="preserve"> </w:t>
            </w:r>
            <w:r w:rsidRPr="00F347EB">
              <w:rPr>
                <w:rFonts w:hint="eastAsia"/>
                <w:sz w:val="26"/>
                <w:highlight w:val="yellow"/>
                <w:rtl/>
              </w:rPr>
              <w:t>חוק</w:t>
            </w:r>
            <w:r w:rsidRPr="00F347EB">
              <w:rPr>
                <w:sz w:val="26"/>
                <w:highlight w:val="yellow"/>
                <w:rtl/>
              </w:rPr>
              <w:t xml:space="preserve"> </w:t>
            </w:r>
            <w:r w:rsidRPr="00F347EB">
              <w:rPr>
                <w:rFonts w:hint="eastAsia"/>
                <w:sz w:val="26"/>
                <w:highlight w:val="yellow"/>
                <w:rtl/>
              </w:rPr>
              <w:t>ההוצאה</w:t>
            </w:r>
            <w:r w:rsidRPr="00F347EB">
              <w:rPr>
                <w:sz w:val="26"/>
                <w:highlight w:val="yellow"/>
                <w:rtl/>
              </w:rPr>
              <w:t xml:space="preserve"> </w:t>
            </w:r>
            <w:r w:rsidRPr="00F347EB">
              <w:rPr>
                <w:rFonts w:hint="eastAsia"/>
                <w:sz w:val="26"/>
                <w:highlight w:val="yellow"/>
                <w:rtl/>
              </w:rPr>
              <w:t>לפועל</w:t>
            </w:r>
          </w:p>
        </w:tc>
        <w:tc>
          <w:tcPr>
            <w:tcW w:w="624" w:type="dxa"/>
            <w:shd w:val="clear" w:color="auto" w:fill="auto"/>
            <w:tcMar>
              <w:top w:w="91" w:type="dxa"/>
              <w:left w:w="0" w:type="dxa"/>
              <w:bottom w:w="91" w:type="dxa"/>
              <w:right w:w="0" w:type="dxa"/>
            </w:tcMar>
          </w:tcPr>
          <w:p w:rsidR="003A3AF5" w:rsidRPr="00F347EB" w:rsidRDefault="003A3AF5" w:rsidP="00E35270">
            <w:pPr>
              <w:pStyle w:val="TableText"/>
              <w:rPr>
                <w:sz w:val="26"/>
                <w:highlight w:val="yellow"/>
                <w:rtl/>
              </w:rPr>
            </w:pPr>
            <w:r w:rsidRPr="00F347EB">
              <w:rPr>
                <w:sz w:val="26"/>
                <w:highlight w:val="yellow"/>
                <w:rtl/>
              </w:rPr>
              <w:t>9.</w:t>
            </w:r>
          </w:p>
        </w:tc>
        <w:tc>
          <w:tcPr>
            <w:tcW w:w="7145" w:type="dxa"/>
            <w:gridSpan w:val="7"/>
            <w:shd w:val="clear" w:color="auto" w:fill="auto"/>
            <w:tcMar>
              <w:top w:w="91" w:type="dxa"/>
              <w:left w:w="0" w:type="dxa"/>
              <w:bottom w:w="91" w:type="dxa"/>
              <w:right w:w="0" w:type="dxa"/>
            </w:tcMar>
          </w:tcPr>
          <w:p w:rsidR="003A3AF5" w:rsidRPr="00F347EB" w:rsidRDefault="003A3AF5" w:rsidP="00E35270">
            <w:pPr>
              <w:pStyle w:val="TableBlock"/>
              <w:rPr>
                <w:sz w:val="26"/>
                <w:highlight w:val="yellow"/>
                <w:rtl/>
              </w:rPr>
            </w:pPr>
            <w:r w:rsidRPr="00F347EB">
              <w:rPr>
                <w:rFonts w:hint="eastAsia"/>
                <w:sz w:val="26"/>
                <w:highlight w:val="yellow"/>
                <w:rtl/>
              </w:rPr>
              <w:t>בחוק</w:t>
            </w:r>
            <w:r w:rsidRPr="00F347EB">
              <w:rPr>
                <w:sz w:val="26"/>
                <w:highlight w:val="yellow"/>
                <w:rtl/>
              </w:rPr>
              <w:t xml:space="preserve"> </w:t>
            </w:r>
            <w:r w:rsidRPr="00F347EB">
              <w:rPr>
                <w:rFonts w:hint="eastAsia"/>
                <w:sz w:val="26"/>
                <w:highlight w:val="yellow"/>
                <w:rtl/>
              </w:rPr>
              <w:t>ההוצאה</w:t>
            </w:r>
            <w:r w:rsidRPr="00F347EB">
              <w:rPr>
                <w:sz w:val="26"/>
                <w:highlight w:val="yellow"/>
                <w:rtl/>
              </w:rPr>
              <w:t xml:space="preserve"> </w:t>
            </w:r>
            <w:r w:rsidRPr="00F347EB">
              <w:rPr>
                <w:rFonts w:hint="eastAsia"/>
                <w:sz w:val="26"/>
                <w:highlight w:val="yellow"/>
                <w:rtl/>
              </w:rPr>
              <w:t>לפועל</w:t>
            </w:r>
            <w:r w:rsidRPr="00F347EB">
              <w:rPr>
                <w:sz w:val="26"/>
                <w:highlight w:val="yellow"/>
                <w:rtl/>
              </w:rPr>
              <w:t xml:space="preserve">, </w:t>
            </w:r>
            <w:r w:rsidRPr="00F347EB">
              <w:rPr>
                <w:rFonts w:hint="eastAsia"/>
                <w:sz w:val="26"/>
                <w:highlight w:val="yellow"/>
                <w:rtl/>
              </w:rPr>
              <w:t>התשכ</w:t>
            </w:r>
            <w:r w:rsidRPr="00F347EB">
              <w:rPr>
                <w:sz w:val="26"/>
                <w:highlight w:val="yellow"/>
                <w:rtl/>
              </w:rPr>
              <w:t>"</w:t>
            </w:r>
            <w:r w:rsidRPr="00F347EB">
              <w:rPr>
                <w:rFonts w:hint="eastAsia"/>
                <w:sz w:val="26"/>
                <w:highlight w:val="yellow"/>
                <w:rtl/>
              </w:rPr>
              <w:t>ז</w:t>
            </w:r>
            <w:r w:rsidRPr="00F347EB">
              <w:rPr>
                <w:sz w:val="26"/>
                <w:highlight w:val="yellow"/>
                <w:rtl/>
              </w:rPr>
              <w:t>–1967</w:t>
            </w:r>
            <w:r w:rsidRPr="00F347EB">
              <w:rPr>
                <w:rFonts w:cs="Times New Roman" w:hint="eastAsia"/>
                <w:sz w:val="26"/>
                <w:highlight w:val="yellow"/>
                <w:rtl/>
              </w:rPr>
              <w:t>‏</w:t>
            </w:r>
            <w:r w:rsidRPr="00F347EB">
              <w:rPr>
                <w:rStyle w:val="af"/>
                <w:rFonts w:hAnsi="HadasaMFO"/>
                <w:sz w:val="26"/>
                <w:highlight w:val="yellow"/>
                <w:rtl/>
              </w:rPr>
              <w:footnoteReference w:id="12"/>
            </w:r>
            <w:r w:rsidRPr="00F347EB">
              <w:rPr>
                <w:sz w:val="26"/>
                <w:highlight w:val="yellow"/>
                <w:rtl/>
              </w:rPr>
              <w:t xml:space="preserve"> – </w:t>
            </w:r>
          </w:p>
        </w:tc>
      </w:tr>
      <w:tr w:rsidR="003A3AF5" w:rsidRPr="00B02B2D" w:rsidTr="003A3AF5">
        <w:trPr>
          <w:cantSplit/>
        </w:trPr>
        <w:tc>
          <w:tcPr>
            <w:tcW w:w="1869" w:type="dxa"/>
            <w:shd w:val="clear" w:color="auto" w:fill="auto"/>
          </w:tcPr>
          <w:p w:rsidR="003A3AF5" w:rsidRPr="00F347EB" w:rsidRDefault="003A3AF5" w:rsidP="00E35270">
            <w:pPr>
              <w:pStyle w:val="TableSideHeading"/>
              <w:ind w:right="0"/>
              <w:rPr>
                <w:sz w:val="26"/>
                <w:highlight w:val="yellow"/>
                <w:rtl/>
              </w:rPr>
            </w:pPr>
          </w:p>
        </w:tc>
        <w:tc>
          <w:tcPr>
            <w:tcW w:w="624" w:type="dxa"/>
            <w:shd w:val="clear" w:color="auto" w:fill="auto"/>
            <w:tcMar>
              <w:top w:w="91" w:type="dxa"/>
              <w:left w:w="0" w:type="dxa"/>
              <w:bottom w:w="91" w:type="dxa"/>
              <w:right w:w="0" w:type="dxa"/>
            </w:tcMar>
          </w:tcPr>
          <w:p w:rsidR="003A3AF5" w:rsidRPr="00F347EB" w:rsidRDefault="003A3AF5" w:rsidP="00E35270">
            <w:pPr>
              <w:pStyle w:val="TableText"/>
              <w:rPr>
                <w:sz w:val="26"/>
                <w:highlight w:val="yellow"/>
                <w:rtl/>
              </w:rPr>
            </w:pPr>
          </w:p>
        </w:tc>
        <w:tc>
          <w:tcPr>
            <w:tcW w:w="7145" w:type="dxa"/>
            <w:gridSpan w:val="7"/>
            <w:shd w:val="clear" w:color="auto" w:fill="auto"/>
            <w:tcMar>
              <w:top w:w="91" w:type="dxa"/>
              <w:left w:w="0" w:type="dxa"/>
              <w:bottom w:w="91" w:type="dxa"/>
              <w:right w:w="0" w:type="dxa"/>
            </w:tcMar>
          </w:tcPr>
          <w:p w:rsidR="003A3AF5" w:rsidRPr="00F347EB" w:rsidRDefault="003A3AF5" w:rsidP="00E35270">
            <w:pPr>
              <w:pStyle w:val="TableBlock"/>
              <w:rPr>
                <w:sz w:val="26"/>
                <w:highlight w:val="yellow"/>
                <w:rtl/>
              </w:rPr>
            </w:pPr>
            <w:r w:rsidRPr="00F347EB">
              <w:rPr>
                <w:sz w:val="26"/>
                <w:highlight w:val="yellow"/>
                <w:rtl/>
              </w:rPr>
              <w:t>(1)</w:t>
            </w:r>
            <w:r w:rsidRPr="00F347EB">
              <w:rPr>
                <w:sz w:val="26"/>
                <w:highlight w:val="yellow"/>
                <w:rtl/>
              </w:rPr>
              <w:tab/>
            </w:r>
            <w:r w:rsidRPr="00F347EB">
              <w:rPr>
                <w:rFonts w:hint="eastAsia"/>
                <w:sz w:val="26"/>
                <w:highlight w:val="yellow"/>
                <w:rtl/>
              </w:rPr>
              <w:t>בסעיף</w:t>
            </w:r>
            <w:r w:rsidRPr="00F347EB">
              <w:rPr>
                <w:sz w:val="26"/>
                <w:highlight w:val="yellow"/>
                <w:rtl/>
              </w:rPr>
              <w:t xml:space="preserve"> 7, </w:t>
            </w:r>
            <w:r w:rsidRPr="00F347EB">
              <w:rPr>
                <w:rFonts w:hint="eastAsia"/>
                <w:sz w:val="26"/>
                <w:highlight w:val="yellow"/>
                <w:rtl/>
              </w:rPr>
              <w:t>אחרי</w:t>
            </w:r>
            <w:r w:rsidRPr="00F347EB">
              <w:rPr>
                <w:sz w:val="26"/>
                <w:highlight w:val="yellow"/>
                <w:rtl/>
              </w:rPr>
              <w:t xml:space="preserve"> </w:t>
            </w:r>
            <w:r w:rsidRPr="00F347EB">
              <w:rPr>
                <w:rFonts w:hint="eastAsia"/>
                <w:sz w:val="26"/>
                <w:highlight w:val="yellow"/>
                <w:rtl/>
              </w:rPr>
              <w:t>סעיף</w:t>
            </w:r>
            <w:r w:rsidRPr="00F347EB">
              <w:rPr>
                <w:sz w:val="26"/>
                <w:highlight w:val="yellow"/>
                <w:rtl/>
              </w:rPr>
              <w:t xml:space="preserve"> </w:t>
            </w:r>
            <w:r w:rsidRPr="00F347EB">
              <w:rPr>
                <w:rFonts w:hint="eastAsia"/>
                <w:sz w:val="26"/>
                <w:highlight w:val="yellow"/>
                <w:rtl/>
              </w:rPr>
              <w:t>קטן</w:t>
            </w:r>
            <w:r w:rsidRPr="00F347EB">
              <w:rPr>
                <w:sz w:val="26"/>
                <w:highlight w:val="yellow"/>
                <w:rtl/>
              </w:rPr>
              <w:t xml:space="preserve"> (</w:t>
            </w:r>
            <w:r w:rsidRPr="00F347EB">
              <w:rPr>
                <w:rFonts w:hint="eastAsia"/>
                <w:sz w:val="26"/>
                <w:highlight w:val="yellow"/>
                <w:rtl/>
              </w:rPr>
              <w:t>א</w:t>
            </w:r>
            <w:r w:rsidRPr="00F347EB">
              <w:rPr>
                <w:sz w:val="26"/>
                <w:highlight w:val="yellow"/>
                <w:rtl/>
              </w:rPr>
              <w:t xml:space="preserve">3) </w:t>
            </w:r>
            <w:r w:rsidRPr="00F347EB">
              <w:rPr>
                <w:rFonts w:hint="eastAsia"/>
                <w:sz w:val="26"/>
                <w:highlight w:val="yellow"/>
                <w:rtl/>
              </w:rPr>
              <w:t>יבוא</w:t>
            </w:r>
            <w:r w:rsidRPr="00F347EB">
              <w:rPr>
                <w:sz w:val="26"/>
                <w:highlight w:val="yellow"/>
                <w:rtl/>
              </w:rPr>
              <w:t>:</w:t>
            </w:r>
          </w:p>
        </w:tc>
      </w:tr>
      <w:tr w:rsidR="003A3AF5" w:rsidRPr="00B02B2D" w:rsidTr="003A3AF5">
        <w:trPr>
          <w:cantSplit/>
        </w:trPr>
        <w:tc>
          <w:tcPr>
            <w:tcW w:w="1869" w:type="dxa"/>
            <w:shd w:val="clear" w:color="auto" w:fill="auto"/>
            <w:tcMar>
              <w:top w:w="91" w:type="dxa"/>
              <w:left w:w="0" w:type="dxa"/>
              <w:bottom w:w="91" w:type="dxa"/>
              <w:right w:w="0" w:type="dxa"/>
            </w:tcMar>
          </w:tcPr>
          <w:p w:rsidR="003A3AF5" w:rsidRPr="00F347EB" w:rsidRDefault="003A3AF5" w:rsidP="00E35270">
            <w:pPr>
              <w:pStyle w:val="TableSideHeading"/>
              <w:rPr>
                <w:sz w:val="26"/>
                <w:highlight w:val="yellow"/>
                <w:rtl/>
              </w:rPr>
            </w:pPr>
          </w:p>
        </w:tc>
        <w:tc>
          <w:tcPr>
            <w:tcW w:w="624" w:type="dxa"/>
            <w:shd w:val="clear" w:color="auto" w:fill="auto"/>
            <w:tcMar>
              <w:top w:w="91" w:type="dxa"/>
              <w:left w:w="0" w:type="dxa"/>
              <w:bottom w:w="91" w:type="dxa"/>
              <w:right w:w="0" w:type="dxa"/>
            </w:tcMar>
          </w:tcPr>
          <w:p w:rsidR="003A3AF5" w:rsidRPr="00F347EB" w:rsidRDefault="003A3AF5" w:rsidP="00E35270">
            <w:pPr>
              <w:pStyle w:val="TableText"/>
              <w:rPr>
                <w:sz w:val="26"/>
                <w:highlight w:val="yellow"/>
                <w:rtl/>
              </w:rPr>
            </w:pPr>
          </w:p>
        </w:tc>
        <w:tc>
          <w:tcPr>
            <w:tcW w:w="624" w:type="dxa"/>
            <w:shd w:val="clear" w:color="auto" w:fill="auto"/>
            <w:tcMar>
              <w:top w:w="91" w:type="dxa"/>
              <w:left w:w="0" w:type="dxa"/>
              <w:bottom w:w="91" w:type="dxa"/>
              <w:right w:w="0" w:type="dxa"/>
            </w:tcMar>
          </w:tcPr>
          <w:p w:rsidR="003A3AF5" w:rsidRPr="00F347EB" w:rsidRDefault="003A3AF5" w:rsidP="00E35270">
            <w:pPr>
              <w:pStyle w:val="TableText"/>
              <w:rPr>
                <w:sz w:val="26"/>
                <w:highlight w:val="yellow"/>
                <w:rtl/>
              </w:rPr>
            </w:pPr>
          </w:p>
        </w:tc>
        <w:tc>
          <w:tcPr>
            <w:tcW w:w="6521" w:type="dxa"/>
            <w:gridSpan w:val="6"/>
            <w:shd w:val="clear" w:color="auto" w:fill="auto"/>
            <w:tcMar>
              <w:top w:w="91" w:type="dxa"/>
              <w:left w:w="0" w:type="dxa"/>
              <w:bottom w:w="91" w:type="dxa"/>
              <w:right w:w="0" w:type="dxa"/>
            </w:tcMar>
          </w:tcPr>
          <w:p w:rsidR="003A3AF5" w:rsidRPr="00F347EB" w:rsidRDefault="003A3AF5" w:rsidP="00E35270">
            <w:pPr>
              <w:pStyle w:val="TableBlock"/>
              <w:rPr>
                <w:sz w:val="26"/>
                <w:highlight w:val="yellow"/>
                <w:rtl/>
              </w:rPr>
            </w:pPr>
            <w:r w:rsidRPr="00F347EB">
              <w:rPr>
                <w:sz w:val="26"/>
                <w:highlight w:val="yellow"/>
                <w:rtl/>
              </w:rPr>
              <w:t>"(</w:t>
            </w:r>
            <w:r w:rsidRPr="00F347EB">
              <w:rPr>
                <w:rFonts w:hint="eastAsia"/>
                <w:sz w:val="26"/>
                <w:highlight w:val="yellow"/>
                <w:rtl/>
              </w:rPr>
              <w:t>א</w:t>
            </w:r>
            <w:r w:rsidRPr="00F347EB">
              <w:rPr>
                <w:sz w:val="26"/>
                <w:highlight w:val="yellow"/>
                <w:rtl/>
              </w:rPr>
              <w:t>4)</w:t>
            </w:r>
            <w:r w:rsidRPr="00F347EB">
              <w:rPr>
                <w:sz w:val="26"/>
                <w:highlight w:val="yellow"/>
                <w:rtl/>
              </w:rPr>
              <w:tab/>
            </w:r>
            <w:r w:rsidRPr="00F347EB">
              <w:rPr>
                <w:rFonts w:hint="eastAsia"/>
                <w:sz w:val="26"/>
                <w:highlight w:val="yellow"/>
                <w:rtl/>
              </w:rPr>
              <w:t>הוגשה</w:t>
            </w:r>
            <w:r w:rsidRPr="00F347EB">
              <w:rPr>
                <w:sz w:val="26"/>
                <w:highlight w:val="yellow"/>
                <w:rtl/>
              </w:rPr>
              <w:t xml:space="preserve"> </w:t>
            </w:r>
            <w:r w:rsidRPr="00F347EB">
              <w:rPr>
                <w:rFonts w:hint="eastAsia"/>
                <w:sz w:val="26"/>
                <w:highlight w:val="yellow"/>
                <w:rtl/>
              </w:rPr>
              <w:t>בקשה</w:t>
            </w:r>
            <w:r w:rsidRPr="00F347EB">
              <w:rPr>
                <w:sz w:val="26"/>
                <w:highlight w:val="yellow"/>
                <w:rtl/>
              </w:rPr>
              <w:t xml:space="preserve"> </w:t>
            </w:r>
            <w:r w:rsidRPr="00F347EB">
              <w:rPr>
                <w:rFonts w:hint="eastAsia"/>
                <w:sz w:val="26"/>
                <w:highlight w:val="yellow"/>
                <w:rtl/>
              </w:rPr>
              <w:t>לביצוע</w:t>
            </w:r>
            <w:r w:rsidRPr="00F347EB">
              <w:rPr>
                <w:sz w:val="26"/>
                <w:highlight w:val="yellow"/>
                <w:rtl/>
              </w:rPr>
              <w:t xml:space="preserve"> </w:t>
            </w:r>
            <w:r w:rsidRPr="00F347EB">
              <w:rPr>
                <w:rFonts w:hint="eastAsia"/>
                <w:sz w:val="26"/>
                <w:highlight w:val="yellow"/>
                <w:rtl/>
              </w:rPr>
              <w:t>פסק</w:t>
            </w:r>
            <w:r w:rsidRPr="00F347EB">
              <w:rPr>
                <w:sz w:val="26"/>
                <w:highlight w:val="yellow"/>
                <w:rtl/>
              </w:rPr>
              <w:t xml:space="preserve"> </w:t>
            </w:r>
            <w:r w:rsidRPr="00F347EB">
              <w:rPr>
                <w:rFonts w:hint="eastAsia"/>
                <w:sz w:val="26"/>
                <w:highlight w:val="yellow"/>
                <w:rtl/>
              </w:rPr>
              <w:t>דין</w:t>
            </w:r>
            <w:r w:rsidRPr="00F347EB">
              <w:rPr>
                <w:sz w:val="26"/>
                <w:highlight w:val="yellow"/>
                <w:rtl/>
              </w:rPr>
              <w:t xml:space="preserve"> </w:t>
            </w:r>
            <w:r w:rsidRPr="00F347EB">
              <w:rPr>
                <w:rFonts w:hint="eastAsia"/>
                <w:sz w:val="26"/>
                <w:highlight w:val="yellow"/>
                <w:rtl/>
              </w:rPr>
              <w:t>לפינוי</w:t>
            </w:r>
            <w:r w:rsidRPr="00F347EB">
              <w:rPr>
                <w:sz w:val="26"/>
                <w:highlight w:val="yellow"/>
                <w:rtl/>
              </w:rPr>
              <w:t xml:space="preserve"> </w:t>
            </w:r>
            <w:r w:rsidRPr="00F347EB">
              <w:rPr>
                <w:rFonts w:hint="eastAsia"/>
                <w:sz w:val="26"/>
                <w:highlight w:val="yellow"/>
                <w:rtl/>
              </w:rPr>
              <w:t>או</w:t>
            </w:r>
            <w:r w:rsidRPr="00F347EB">
              <w:rPr>
                <w:sz w:val="26"/>
                <w:highlight w:val="yellow"/>
                <w:rtl/>
              </w:rPr>
              <w:t xml:space="preserve"> </w:t>
            </w:r>
            <w:r w:rsidRPr="00F347EB">
              <w:rPr>
                <w:rFonts w:hint="eastAsia"/>
                <w:sz w:val="26"/>
                <w:highlight w:val="yellow"/>
                <w:rtl/>
              </w:rPr>
              <w:t>לסילוק</w:t>
            </w:r>
            <w:r w:rsidRPr="00F347EB">
              <w:rPr>
                <w:sz w:val="26"/>
                <w:highlight w:val="yellow"/>
                <w:rtl/>
              </w:rPr>
              <w:t xml:space="preserve"> </w:t>
            </w:r>
            <w:r w:rsidRPr="00F347EB">
              <w:rPr>
                <w:rFonts w:hint="eastAsia"/>
                <w:sz w:val="26"/>
                <w:highlight w:val="yellow"/>
                <w:rtl/>
              </w:rPr>
              <w:t>יד</w:t>
            </w:r>
            <w:r w:rsidRPr="00F347EB">
              <w:rPr>
                <w:sz w:val="26"/>
                <w:highlight w:val="yellow"/>
                <w:rtl/>
              </w:rPr>
              <w:t xml:space="preserve"> </w:t>
            </w:r>
            <w:r w:rsidRPr="00F347EB">
              <w:rPr>
                <w:rFonts w:hint="eastAsia"/>
                <w:sz w:val="26"/>
                <w:highlight w:val="yellow"/>
                <w:rtl/>
              </w:rPr>
              <w:t>ממקרקעי</w:t>
            </w:r>
            <w:r w:rsidRPr="00F347EB">
              <w:rPr>
                <w:sz w:val="26"/>
                <w:highlight w:val="yellow"/>
                <w:rtl/>
              </w:rPr>
              <w:t xml:space="preserve"> </w:t>
            </w:r>
            <w:r w:rsidRPr="00F347EB">
              <w:rPr>
                <w:rFonts w:hint="eastAsia"/>
                <w:sz w:val="26"/>
                <w:highlight w:val="yellow"/>
                <w:rtl/>
              </w:rPr>
              <w:t>ישראל</w:t>
            </w:r>
            <w:r w:rsidRPr="00F347EB">
              <w:rPr>
                <w:sz w:val="26"/>
                <w:highlight w:val="yellow"/>
                <w:rtl/>
              </w:rPr>
              <w:t xml:space="preserve"> </w:t>
            </w:r>
            <w:r w:rsidRPr="00F347EB">
              <w:rPr>
                <w:rFonts w:hint="eastAsia"/>
                <w:sz w:val="26"/>
                <w:highlight w:val="yellow"/>
                <w:rtl/>
              </w:rPr>
              <w:t>כמשמעותם</w:t>
            </w:r>
            <w:r w:rsidRPr="00F347EB">
              <w:rPr>
                <w:sz w:val="26"/>
                <w:highlight w:val="yellow"/>
                <w:rtl/>
              </w:rPr>
              <w:t xml:space="preserve"> </w:t>
            </w:r>
            <w:r w:rsidRPr="00F347EB">
              <w:rPr>
                <w:rFonts w:hint="eastAsia"/>
                <w:sz w:val="26"/>
                <w:highlight w:val="yellow"/>
                <w:rtl/>
              </w:rPr>
              <w:t>בחוק–יסוד</w:t>
            </w:r>
            <w:r w:rsidRPr="00F347EB">
              <w:rPr>
                <w:sz w:val="26"/>
                <w:highlight w:val="yellow"/>
                <w:rtl/>
              </w:rPr>
              <w:t xml:space="preserve">: </w:t>
            </w:r>
            <w:r w:rsidRPr="00F347EB">
              <w:rPr>
                <w:rFonts w:hint="eastAsia"/>
                <w:sz w:val="26"/>
                <w:highlight w:val="yellow"/>
                <w:rtl/>
              </w:rPr>
              <w:t>מקרקעי</w:t>
            </w:r>
            <w:r w:rsidRPr="00F347EB">
              <w:rPr>
                <w:sz w:val="26"/>
                <w:highlight w:val="yellow"/>
                <w:rtl/>
              </w:rPr>
              <w:t xml:space="preserve"> </w:t>
            </w:r>
            <w:r w:rsidRPr="00F347EB">
              <w:rPr>
                <w:rFonts w:hint="eastAsia"/>
                <w:sz w:val="26"/>
                <w:highlight w:val="yellow"/>
                <w:rtl/>
              </w:rPr>
              <w:t>ישראל</w:t>
            </w:r>
            <w:r w:rsidRPr="00F347EB">
              <w:rPr>
                <w:sz w:val="26"/>
                <w:highlight w:val="yellow"/>
                <w:rtl/>
              </w:rPr>
              <w:t xml:space="preserve">, </w:t>
            </w:r>
            <w:r w:rsidRPr="00F347EB">
              <w:rPr>
                <w:rFonts w:hint="eastAsia"/>
                <w:sz w:val="26"/>
                <w:highlight w:val="yellow"/>
                <w:rtl/>
              </w:rPr>
              <w:t>אשר</w:t>
            </w:r>
            <w:r w:rsidRPr="00F347EB">
              <w:rPr>
                <w:sz w:val="26"/>
                <w:highlight w:val="yellow"/>
                <w:rtl/>
              </w:rPr>
              <w:t xml:space="preserve"> </w:t>
            </w:r>
            <w:r w:rsidRPr="00F347EB">
              <w:rPr>
                <w:rFonts w:hint="eastAsia"/>
                <w:sz w:val="26"/>
                <w:highlight w:val="yellow"/>
                <w:rtl/>
              </w:rPr>
              <w:t>ניתן</w:t>
            </w:r>
            <w:r w:rsidRPr="00F347EB">
              <w:rPr>
                <w:sz w:val="26"/>
                <w:highlight w:val="yellow"/>
                <w:rtl/>
              </w:rPr>
              <w:t xml:space="preserve"> </w:t>
            </w:r>
            <w:r w:rsidRPr="00F347EB">
              <w:rPr>
                <w:rFonts w:hint="eastAsia"/>
                <w:sz w:val="26"/>
                <w:highlight w:val="yellow"/>
                <w:rtl/>
              </w:rPr>
              <w:t>לטובת</w:t>
            </w:r>
            <w:r w:rsidRPr="00F347EB">
              <w:rPr>
                <w:sz w:val="26"/>
                <w:highlight w:val="yellow"/>
                <w:rtl/>
              </w:rPr>
              <w:t xml:space="preserve"> </w:t>
            </w:r>
            <w:r w:rsidRPr="00F347EB">
              <w:rPr>
                <w:rFonts w:hint="eastAsia"/>
                <w:sz w:val="26"/>
                <w:highlight w:val="yellow"/>
                <w:rtl/>
              </w:rPr>
              <w:t>המדינה</w:t>
            </w:r>
            <w:r w:rsidRPr="00F347EB">
              <w:rPr>
                <w:sz w:val="26"/>
                <w:highlight w:val="yellow"/>
                <w:rtl/>
              </w:rPr>
              <w:t xml:space="preserve">, </w:t>
            </w:r>
            <w:r w:rsidRPr="00F347EB">
              <w:rPr>
                <w:rFonts w:hint="eastAsia"/>
                <w:sz w:val="26"/>
                <w:highlight w:val="yellow"/>
                <w:rtl/>
              </w:rPr>
              <w:t>תכלול</w:t>
            </w:r>
            <w:r w:rsidRPr="00F347EB">
              <w:rPr>
                <w:sz w:val="26"/>
                <w:highlight w:val="yellow"/>
                <w:rtl/>
              </w:rPr>
              <w:t xml:space="preserve"> </w:t>
            </w:r>
            <w:r w:rsidRPr="00F347EB">
              <w:rPr>
                <w:rFonts w:hint="eastAsia"/>
                <w:sz w:val="26"/>
                <w:highlight w:val="yellow"/>
                <w:rtl/>
              </w:rPr>
              <w:t>האזהרה</w:t>
            </w:r>
            <w:r w:rsidRPr="00F347EB">
              <w:rPr>
                <w:sz w:val="26"/>
                <w:highlight w:val="yellow"/>
                <w:rtl/>
              </w:rPr>
              <w:t xml:space="preserve"> </w:t>
            </w:r>
            <w:r w:rsidRPr="00F347EB">
              <w:rPr>
                <w:rFonts w:hint="eastAsia"/>
                <w:sz w:val="26"/>
                <w:highlight w:val="yellow"/>
                <w:rtl/>
              </w:rPr>
              <w:t>הודעה</w:t>
            </w:r>
            <w:r w:rsidRPr="00F347EB">
              <w:rPr>
                <w:sz w:val="26"/>
                <w:highlight w:val="yellow"/>
                <w:rtl/>
              </w:rPr>
              <w:t xml:space="preserve"> </w:t>
            </w:r>
            <w:r w:rsidRPr="00F347EB">
              <w:rPr>
                <w:rFonts w:hint="eastAsia"/>
                <w:sz w:val="26"/>
                <w:highlight w:val="yellow"/>
                <w:rtl/>
              </w:rPr>
              <w:t>לחייב</w:t>
            </w:r>
            <w:r w:rsidRPr="00F347EB">
              <w:rPr>
                <w:sz w:val="26"/>
                <w:highlight w:val="yellow"/>
                <w:rtl/>
              </w:rPr>
              <w:t xml:space="preserve"> </w:t>
            </w:r>
            <w:r w:rsidRPr="00F347EB">
              <w:rPr>
                <w:rFonts w:hint="eastAsia"/>
                <w:sz w:val="26"/>
                <w:highlight w:val="yellow"/>
                <w:rtl/>
              </w:rPr>
              <w:t>בשפה</w:t>
            </w:r>
            <w:r w:rsidRPr="00F347EB">
              <w:rPr>
                <w:sz w:val="26"/>
                <w:highlight w:val="yellow"/>
                <w:rtl/>
              </w:rPr>
              <w:t xml:space="preserve"> </w:t>
            </w:r>
            <w:r w:rsidRPr="00F347EB">
              <w:rPr>
                <w:rFonts w:hint="eastAsia"/>
                <w:sz w:val="26"/>
                <w:highlight w:val="yellow"/>
                <w:rtl/>
              </w:rPr>
              <w:t>פשוטה</w:t>
            </w:r>
            <w:r w:rsidRPr="00F347EB">
              <w:rPr>
                <w:sz w:val="26"/>
                <w:highlight w:val="yellow"/>
                <w:rtl/>
              </w:rPr>
              <w:t xml:space="preserve"> </w:t>
            </w:r>
            <w:r w:rsidRPr="00F347EB">
              <w:rPr>
                <w:rFonts w:hint="eastAsia"/>
                <w:sz w:val="26"/>
                <w:highlight w:val="yellow"/>
                <w:rtl/>
              </w:rPr>
              <w:t>וברורה</w:t>
            </w:r>
            <w:r w:rsidRPr="00F347EB">
              <w:rPr>
                <w:sz w:val="26"/>
                <w:highlight w:val="yellow"/>
                <w:rtl/>
              </w:rPr>
              <w:t xml:space="preserve">, </w:t>
            </w:r>
            <w:r w:rsidRPr="00F347EB">
              <w:rPr>
                <w:rFonts w:hint="eastAsia"/>
                <w:sz w:val="26"/>
                <w:highlight w:val="yellow"/>
                <w:rtl/>
              </w:rPr>
              <w:t>כי</w:t>
            </w:r>
            <w:r w:rsidRPr="00F347EB">
              <w:rPr>
                <w:sz w:val="26"/>
                <w:highlight w:val="yellow"/>
                <w:rtl/>
              </w:rPr>
              <w:t xml:space="preserve"> </w:t>
            </w:r>
            <w:r w:rsidRPr="00F347EB">
              <w:rPr>
                <w:rFonts w:hint="eastAsia"/>
                <w:sz w:val="26"/>
                <w:highlight w:val="yellow"/>
                <w:rtl/>
              </w:rPr>
              <w:t>אם</w:t>
            </w:r>
            <w:r w:rsidRPr="00F347EB">
              <w:rPr>
                <w:sz w:val="26"/>
                <w:highlight w:val="yellow"/>
                <w:rtl/>
              </w:rPr>
              <w:t xml:space="preserve"> </w:t>
            </w:r>
            <w:r w:rsidRPr="00F347EB">
              <w:rPr>
                <w:rFonts w:hint="eastAsia"/>
                <w:sz w:val="26"/>
                <w:highlight w:val="yellow"/>
                <w:rtl/>
              </w:rPr>
              <w:t>לא</w:t>
            </w:r>
            <w:r w:rsidRPr="00F347EB">
              <w:rPr>
                <w:sz w:val="26"/>
                <w:highlight w:val="yellow"/>
                <w:rtl/>
              </w:rPr>
              <w:t xml:space="preserve"> </w:t>
            </w:r>
            <w:r w:rsidRPr="00F347EB">
              <w:rPr>
                <w:rFonts w:hint="eastAsia"/>
                <w:sz w:val="26"/>
                <w:highlight w:val="yellow"/>
                <w:rtl/>
              </w:rPr>
              <w:t>ימלא</w:t>
            </w:r>
            <w:r w:rsidRPr="00F347EB">
              <w:rPr>
                <w:sz w:val="26"/>
                <w:highlight w:val="yellow"/>
                <w:rtl/>
              </w:rPr>
              <w:t xml:space="preserve"> </w:t>
            </w:r>
            <w:r w:rsidRPr="00F347EB">
              <w:rPr>
                <w:rFonts w:hint="eastAsia"/>
                <w:sz w:val="26"/>
                <w:highlight w:val="yellow"/>
                <w:rtl/>
              </w:rPr>
              <w:t>אחר</w:t>
            </w:r>
            <w:r w:rsidRPr="00F347EB">
              <w:rPr>
                <w:sz w:val="26"/>
                <w:highlight w:val="yellow"/>
                <w:rtl/>
              </w:rPr>
              <w:t xml:space="preserve"> </w:t>
            </w:r>
            <w:r w:rsidRPr="00F347EB">
              <w:rPr>
                <w:rFonts w:hint="eastAsia"/>
                <w:sz w:val="26"/>
                <w:highlight w:val="yellow"/>
                <w:rtl/>
              </w:rPr>
              <w:t>פסק</w:t>
            </w:r>
            <w:r w:rsidRPr="00F347EB">
              <w:rPr>
                <w:sz w:val="26"/>
                <w:highlight w:val="yellow"/>
                <w:rtl/>
              </w:rPr>
              <w:t xml:space="preserve"> </w:t>
            </w:r>
            <w:r w:rsidRPr="00F347EB">
              <w:rPr>
                <w:rFonts w:hint="eastAsia"/>
                <w:sz w:val="26"/>
                <w:highlight w:val="yellow"/>
                <w:rtl/>
              </w:rPr>
              <w:t>הדין</w:t>
            </w:r>
            <w:r w:rsidRPr="00F347EB">
              <w:rPr>
                <w:sz w:val="26"/>
                <w:highlight w:val="yellow"/>
                <w:rtl/>
              </w:rPr>
              <w:t xml:space="preserve"> </w:t>
            </w:r>
            <w:r w:rsidRPr="00F347EB">
              <w:rPr>
                <w:rFonts w:hint="eastAsia"/>
                <w:sz w:val="26"/>
                <w:highlight w:val="yellow"/>
                <w:rtl/>
              </w:rPr>
              <w:t>בתוך</w:t>
            </w:r>
            <w:r w:rsidRPr="00F347EB">
              <w:rPr>
                <w:sz w:val="26"/>
                <w:highlight w:val="yellow"/>
                <w:rtl/>
              </w:rPr>
              <w:t xml:space="preserve"> </w:t>
            </w:r>
            <w:r w:rsidRPr="00F347EB">
              <w:rPr>
                <w:rFonts w:hint="eastAsia"/>
                <w:sz w:val="26"/>
                <w:highlight w:val="yellow"/>
                <w:rtl/>
              </w:rPr>
              <w:t>התקופה</w:t>
            </w:r>
            <w:r w:rsidRPr="00F347EB">
              <w:rPr>
                <w:sz w:val="26"/>
                <w:highlight w:val="yellow"/>
                <w:rtl/>
              </w:rPr>
              <w:t xml:space="preserve"> </w:t>
            </w:r>
            <w:r w:rsidRPr="00F347EB">
              <w:rPr>
                <w:rFonts w:hint="eastAsia"/>
                <w:sz w:val="26"/>
                <w:highlight w:val="yellow"/>
                <w:rtl/>
              </w:rPr>
              <w:t>כאמור</w:t>
            </w:r>
            <w:r w:rsidRPr="00F347EB">
              <w:rPr>
                <w:sz w:val="26"/>
                <w:highlight w:val="yellow"/>
                <w:rtl/>
              </w:rPr>
              <w:t xml:space="preserve"> </w:t>
            </w:r>
            <w:r w:rsidRPr="00F347EB">
              <w:rPr>
                <w:rFonts w:hint="eastAsia"/>
                <w:sz w:val="26"/>
                <w:highlight w:val="yellow"/>
                <w:rtl/>
              </w:rPr>
              <w:t>בסעיף</w:t>
            </w:r>
            <w:r w:rsidRPr="00F347EB">
              <w:rPr>
                <w:sz w:val="26"/>
                <w:highlight w:val="yellow"/>
                <w:rtl/>
              </w:rPr>
              <w:t xml:space="preserve"> </w:t>
            </w:r>
            <w:r w:rsidRPr="00F347EB">
              <w:rPr>
                <w:rFonts w:hint="eastAsia"/>
                <w:sz w:val="26"/>
                <w:highlight w:val="yellow"/>
                <w:rtl/>
              </w:rPr>
              <w:t>קטן</w:t>
            </w:r>
            <w:r w:rsidRPr="00F347EB">
              <w:rPr>
                <w:sz w:val="26"/>
                <w:highlight w:val="yellow"/>
                <w:rtl/>
              </w:rPr>
              <w:t xml:space="preserve"> (</w:t>
            </w:r>
            <w:r w:rsidRPr="00F347EB">
              <w:rPr>
                <w:rFonts w:hint="eastAsia"/>
                <w:sz w:val="26"/>
                <w:highlight w:val="yellow"/>
                <w:rtl/>
              </w:rPr>
              <w:t>א</w:t>
            </w:r>
            <w:r w:rsidRPr="00F347EB">
              <w:rPr>
                <w:sz w:val="26"/>
                <w:highlight w:val="yellow"/>
                <w:rtl/>
              </w:rPr>
              <w:t xml:space="preserve">), </w:t>
            </w:r>
            <w:r w:rsidRPr="00F347EB">
              <w:rPr>
                <w:rFonts w:hint="eastAsia"/>
                <w:sz w:val="26"/>
                <w:highlight w:val="yellow"/>
                <w:rtl/>
              </w:rPr>
              <w:t>תהיה</w:t>
            </w:r>
            <w:r w:rsidRPr="00F347EB">
              <w:rPr>
                <w:sz w:val="26"/>
                <w:highlight w:val="yellow"/>
                <w:rtl/>
              </w:rPr>
              <w:t xml:space="preserve"> </w:t>
            </w:r>
            <w:r w:rsidRPr="00F347EB">
              <w:rPr>
                <w:rFonts w:hint="eastAsia"/>
                <w:sz w:val="26"/>
                <w:highlight w:val="yellow"/>
                <w:rtl/>
              </w:rPr>
              <w:t>למנהל</w:t>
            </w:r>
            <w:r w:rsidRPr="00F347EB">
              <w:rPr>
                <w:sz w:val="26"/>
                <w:highlight w:val="yellow"/>
                <w:rtl/>
              </w:rPr>
              <w:t xml:space="preserve"> </w:t>
            </w:r>
            <w:r w:rsidRPr="00F347EB">
              <w:rPr>
                <w:rFonts w:hint="eastAsia"/>
                <w:sz w:val="26"/>
                <w:highlight w:val="yellow"/>
                <w:rtl/>
              </w:rPr>
              <w:t>לשכת</w:t>
            </w:r>
            <w:r w:rsidRPr="00F347EB">
              <w:rPr>
                <w:sz w:val="26"/>
                <w:highlight w:val="yellow"/>
                <w:rtl/>
              </w:rPr>
              <w:t xml:space="preserve"> </w:t>
            </w:r>
            <w:r w:rsidRPr="00F347EB">
              <w:rPr>
                <w:rFonts w:hint="eastAsia"/>
                <w:sz w:val="26"/>
                <w:highlight w:val="yellow"/>
                <w:rtl/>
              </w:rPr>
              <w:t>ההוצאה</w:t>
            </w:r>
            <w:r w:rsidRPr="00F347EB">
              <w:rPr>
                <w:sz w:val="26"/>
                <w:highlight w:val="yellow"/>
                <w:rtl/>
              </w:rPr>
              <w:t xml:space="preserve"> </w:t>
            </w:r>
            <w:r w:rsidRPr="00F347EB">
              <w:rPr>
                <w:rFonts w:hint="eastAsia"/>
                <w:sz w:val="26"/>
                <w:highlight w:val="yellow"/>
                <w:rtl/>
              </w:rPr>
              <w:t>לפועל</w:t>
            </w:r>
            <w:r w:rsidRPr="00F347EB">
              <w:rPr>
                <w:sz w:val="26"/>
                <w:highlight w:val="yellow"/>
                <w:rtl/>
              </w:rPr>
              <w:t xml:space="preserve"> </w:t>
            </w:r>
            <w:r w:rsidRPr="00F347EB">
              <w:rPr>
                <w:rFonts w:hint="eastAsia"/>
                <w:sz w:val="26"/>
                <w:highlight w:val="yellow"/>
                <w:rtl/>
              </w:rPr>
              <w:t>סמכות</w:t>
            </w:r>
            <w:r w:rsidRPr="00F347EB">
              <w:rPr>
                <w:sz w:val="26"/>
                <w:highlight w:val="yellow"/>
                <w:rtl/>
              </w:rPr>
              <w:t xml:space="preserve"> </w:t>
            </w:r>
            <w:r w:rsidRPr="00F347EB">
              <w:rPr>
                <w:rFonts w:hint="eastAsia"/>
                <w:sz w:val="26"/>
                <w:highlight w:val="yellow"/>
                <w:rtl/>
              </w:rPr>
              <w:t>להיכנס</w:t>
            </w:r>
            <w:r w:rsidRPr="00F347EB">
              <w:rPr>
                <w:sz w:val="26"/>
                <w:highlight w:val="yellow"/>
                <w:rtl/>
              </w:rPr>
              <w:t xml:space="preserve"> </w:t>
            </w:r>
            <w:r w:rsidRPr="00F347EB">
              <w:rPr>
                <w:rFonts w:hint="eastAsia"/>
                <w:sz w:val="26"/>
                <w:highlight w:val="yellow"/>
                <w:rtl/>
              </w:rPr>
              <w:t>למקרקעין</w:t>
            </w:r>
            <w:r w:rsidRPr="00F347EB">
              <w:rPr>
                <w:sz w:val="26"/>
                <w:highlight w:val="yellow"/>
                <w:rtl/>
              </w:rPr>
              <w:t xml:space="preserve"> </w:t>
            </w:r>
            <w:r w:rsidRPr="00F347EB">
              <w:rPr>
                <w:rFonts w:hint="eastAsia"/>
                <w:sz w:val="26"/>
                <w:highlight w:val="yellow"/>
                <w:rtl/>
              </w:rPr>
              <w:t>האמורים</w:t>
            </w:r>
            <w:r w:rsidRPr="00F347EB">
              <w:rPr>
                <w:sz w:val="26"/>
                <w:highlight w:val="yellow"/>
                <w:rtl/>
              </w:rPr>
              <w:t xml:space="preserve">, </w:t>
            </w:r>
            <w:r w:rsidRPr="00F347EB">
              <w:rPr>
                <w:rFonts w:hint="eastAsia"/>
                <w:sz w:val="26"/>
                <w:highlight w:val="yellow"/>
                <w:rtl/>
              </w:rPr>
              <w:t>לפנותם</w:t>
            </w:r>
            <w:r w:rsidRPr="00F347EB">
              <w:rPr>
                <w:sz w:val="26"/>
                <w:highlight w:val="yellow"/>
                <w:rtl/>
              </w:rPr>
              <w:t xml:space="preserve"> </w:t>
            </w:r>
            <w:r w:rsidRPr="00F347EB">
              <w:rPr>
                <w:rFonts w:hint="eastAsia"/>
                <w:sz w:val="26"/>
                <w:highlight w:val="yellow"/>
                <w:rtl/>
              </w:rPr>
              <w:t>ולמסרם</w:t>
            </w:r>
            <w:r w:rsidRPr="00F347EB">
              <w:rPr>
                <w:sz w:val="26"/>
                <w:highlight w:val="yellow"/>
                <w:rtl/>
              </w:rPr>
              <w:t xml:space="preserve"> </w:t>
            </w:r>
            <w:r w:rsidRPr="00F347EB">
              <w:rPr>
                <w:rFonts w:hint="eastAsia"/>
                <w:sz w:val="26"/>
                <w:highlight w:val="yellow"/>
                <w:rtl/>
              </w:rPr>
              <w:t>למי</w:t>
            </w:r>
            <w:r w:rsidRPr="00F347EB">
              <w:rPr>
                <w:sz w:val="26"/>
                <w:highlight w:val="yellow"/>
                <w:rtl/>
              </w:rPr>
              <w:t xml:space="preserve"> </w:t>
            </w:r>
            <w:r w:rsidRPr="00F347EB">
              <w:rPr>
                <w:rFonts w:hint="eastAsia"/>
                <w:sz w:val="26"/>
                <w:highlight w:val="yellow"/>
                <w:rtl/>
              </w:rPr>
              <w:t>שזכאי</w:t>
            </w:r>
            <w:r w:rsidRPr="00F347EB">
              <w:rPr>
                <w:sz w:val="26"/>
                <w:highlight w:val="yellow"/>
                <w:rtl/>
              </w:rPr>
              <w:t xml:space="preserve"> </w:t>
            </w:r>
            <w:r w:rsidRPr="00F347EB">
              <w:rPr>
                <w:rFonts w:hint="eastAsia"/>
                <w:sz w:val="26"/>
                <w:highlight w:val="yellow"/>
                <w:rtl/>
              </w:rPr>
              <w:t>לקבלם</w:t>
            </w:r>
            <w:r w:rsidRPr="00F347EB">
              <w:rPr>
                <w:sz w:val="26"/>
                <w:highlight w:val="yellow"/>
                <w:rtl/>
              </w:rPr>
              <w:t xml:space="preserve"> </w:t>
            </w:r>
            <w:r w:rsidRPr="00F347EB">
              <w:rPr>
                <w:rFonts w:hint="eastAsia"/>
                <w:sz w:val="26"/>
                <w:highlight w:val="yellow"/>
                <w:rtl/>
              </w:rPr>
              <w:t>לפי</w:t>
            </w:r>
            <w:r w:rsidRPr="00F347EB">
              <w:rPr>
                <w:sz w:val="26"/>
                <w:highlight w:val="yellow"/>
                <w:rtl/>
              </w:rPr>
              <w:t xml:space="preserve"> </w:t>
            </w:r>
            <w:r w:rsidRPr="00F347EB">
              <w:rPr>
                <w:rFonts w:hint="eastAsia"/>
                <w:sz w:val="26"/>
                <w:highlight w:val="yellow"/>
                <w:rtl/>
              </w:rPr>
              <w:t>פסק</w:t>
            </w:r>
            <w:r w:rsidRPr="00F347EB">
              <w:rPr>
                <w:sz w:val="26"/>
                <w:highlight w:val="yellow"/>
                <w:rtl/>
              </w:rPr>
              <w:t xml:space="preserve"> </w:t>
            </w:r>
            <w:r w:rsidRPr="00F347EB">
              <w:rPr>
                <w:rFonts w:hint="eastAsia"/>
                <w:sz w:val="26"/>
                <w:highlight w:val="yellow"/>
                <w:rtl/>
              </w:rPr>
              <w:t>הדין</w:t>
            </w:r>
            <w:r w:rsidRPr="00F347EB">
              <w:rPr>
                <w:sz w:val="26"/>
                <w:highlight w:val="yellow"/>
                <w:rtl/>
              </w:rPr>
              <w:t xml:space="preserve">, </w:t>
            </w:r>
            <w:r w:rsidRPr="00F347EB">
              <w:rPr>
                <w:rFonts w:hint="eastAsia"/>
                <w:sz w:val="26"/>
                <w:highlight w:val="yellow"/>
                <w:rtl/>
              </w:rPr>
              <w:t>בהתאם</w:t>
            </w:r>
            <w:r w:rsidRPr="00F347EB">
              <w:rPr>
                <w:sz w:val="26"/>
                <w:highlight w:val="yellow"/>
                <w:rtl/>
              </w:rPr>
              <w:t xml:space="preserve"> </w:t>
            </w:r>
            <w:r w:rsidRPr="00F347EB">
              <w:rPr>
                <w:rFonts w:hint="eastAsia"/>
                <w:sz w:val="26"/>
                <w:highlight w:val="yellow"/>
                <w:rtl/>
              </w:rPr>
              <w:t>להוראות</w:t>
            </w:r>
            <w:r w:rsidRPr="00F347EB">
              <w:rPr>
                <w:sz w:val="26"/>
                <w:highlight w:val="yellow"/>
                <w:rtl/>
              </w:rPr>
              <w:t xml:space="preserve"> </w:t>
            </w:r>
            <w:r w:rsidRPr="00F347EB">
              <w:rPr>
                <w:rFonts w:hint="eastAsia"/>
                <w:sz w:val="26"/>
                <w:highlight w:val="yellow"/>
                <w:rtl/>
              </w:rPr>
              <w:t>סעיף</w:t>
            </w:r>
            <w:r w:rsidRPr="00F347EB">
              <w:rPr>
                <w:sz w:val="26"/>
                <w:highlight w:val="yellow"/>
                <w:rtl/>
              </w:rPr>
              <w:t xml:space="preserve"> 64.";</w:t>
            </w:r>
          </w:p>
        </w:tc>
      </w:tr>
      <w:tr w:rsidR="003A3AF5" w:rsidRPr="00B02B2D" w:rsidTr="003A3AF5">
        <w:trPr>
          <w:cantSplit/>
        </w:trPr>
        <w:tc>
          <w:tcPr>
            <w:tcW w:w="1869" w:type="dxa"/>
            <w:shd w:val="clear" w:color="auto" w:fill="auto"/>
            <w:tcMar>
              <w:top w:w="91" w:type="dxa"/>
              <w:left w:w="0" w:type="dxa"/>
              <w:bottom w:w="91" w:type="dxa"/>
              <w:right w:w="0" w:type="dxa"/>
            </w:tcMar>
          </w:tcPr>
          <w:p w:rsidR="003A3AF5" w:rsidRPr="00F347EB" w:rsidRDefault="003A3AF5" w:rsidP="00E35270">
            <w:pPr>
              <w:pStyle w:val="TableSideHeading"/>
              <w:rPr>
                <w:sz w:val="26"/>
                <w:highlight w:val="yellow"/>
                <w:rtl/>
              </w:rPr>
            </w:pPr>
          </w:p>
        </w:tc>
        <w:tc>
          <w:tcPr>
            <w:tcW w:w="624" w:type="dxa"/>
            <w:shd w:val="clear" w:color="auto" w:fill="auto"/>
            <w:tcMar>
              <w:top w:w="91" w:type="dxa"/>
              <w:left w:w="0" w:type="dxa"/>
              <w:bottom w:w="91" w:type="dxa"/>
              <w:right w:w="0" w:type="dxa"/>
            </w:tcMar>
          </w:tcPr>
          <w:p w:rsidR="003A3AF5" w:rsidRPr="00F347EB" w:rsidRDefault="003A3AF5" w:rsidP="00E35270">
            <w:pPr>
              <w:pStyle w:val="TableText"/>
              <w:rPr>
                <w:sz w:val="26"/>
                <w:highlight w:val="yellow"/>
                <w:rtl/>
              </w:rPr>
            </w:pPr>
          </w:p>
        </w:tc>
        <w:tc>
          <w:tcPr>
            <w:tcW w:w="7145" w:type="dxa"/>
            <w:gridSpan w:val="7"/>
            <w:shd w:val="clear" w:color="auto" w:fill="auto"/>
            <w:tcMar>
              <w:top w:w="91" w:type="dxa"/>
              <w:left w:w="0" w:type="dxa"/>
              <w:bottom w:w="91" w:type="dxa"/>
              <w:right w:w="0" w:type="dxa"/>
            </w:tcMar>
          </w:tcPr>
          <w:p w:rsidR="003A3AF5" w:rsidRPr="00F347EB" w:rsidRDefault="003A3AF5" w:rsidP="00E35270">
            <w:pPr>
              <w:pStyle w:val="TableBlock"/>
              <w:rPr>
                <w:sz w:val="26"/>
                <w:highlight w:val="yellow"/>
                <w:rtl/>
              </w:rPr>
            </w:pPr>
            <w:r w:rsidRPr="00F347EB">
              <w:rPr>
                <w:sz w:val="26"/>
                <w:highlight w:val="yellow"/>
                <w:rtl/>
              </w:rPr>
              <w:t>(2)</w:t>
            </w:r>
            <w:r w:rsidRPr="00F347EB">
              <w:rPr>
                <w:sz w:val="26"/>
                <w:highlight w:val="yellow"/>
                <w:rtl/>
              </w:rPr>
              <w:tab/>
            </w:r>
            <w:r w:rsidRPr="00F347EB">
              <w:rPr>
                <w:rFonts w:hint="eastAsia"/>
                <w:sz w:val="26"/>
                <w:highlight w:val="yellow"/>
                <w:rtl/>
              </w:rPr>
              <w:t>בסעיף</w:t>
            </w:r>
            <w:r w:rsidRPr="00F347EB">
              <w:rPr>
                <w:sz w:val="26"/>
                <w:highlight w:val="yellow"/>
                <w:rtl/>
              </w:rPr>
              <w:t xml:space="preserve"> 64, </w:t>
            </w:r>
            <w:r w:rsidRPr="00F347EB">
              <w:rPr>
                <w:rFonts w:hint="eastAsia"/>
                <w:sz w:val="26"/>
                <w:highlight w:val="yellow"/>
                <w:rtl/>
              </w:rPr>
              <w:t>אחרי</w:t>
            </w:r>
            <w:r w:rsidRPr="00F347EB">
              <w:rPr>
                <w:sz w:val="26"/>
                <w:highlight w:val="yellow"/>
                <w:rtl/>
              </w:rPr>
              <w:t xml:space="preserve"> </w:t>
            </w:r>
            <w:r w:rsidRPr="00F347EB">
              <w:rPr>
                <w:rFonts w:hint="eastAsia"/>
                <w:sz w:val="26"/>
                <w:highlight w:val="yellow"/>
                <w:rtl/>
              </w:rPr>
              <w:t>סעיף</w:t>
            </w:r>
            <w:r w:rsidRPr="00F347EB">
              <w:rPr>
                <w:sz w:val="26"/>
                <w:highlight w:val="yellow"/>
                <w:rtl/>
              </w:rPr>
              <w:t xml:space="preserve"> </w:t>
            </w:r>
            <w:r w:rsidRPr="00F347EB">
              <w:rPr>
                <w:rFonts w:hint="eastAsia"/>
                <w:sz w:val="26"/>
                <w:highlight w:val="yellow"/>
                <w:rtl/>
              </w:rPr>
              <w:t>קטן</w:t>
            </w:r>
            <w:r w:rsidRPr="00F347EB">
              <w:rPr>
                <w:sz w:val="26"/>
                <w:highlight w:val="yellow"/>
                <w:rtl/>
              </w:rPr>
              <w:t xml:space="preserve"> (</w:t>
            </w:r>
            <w:r w:rsidRPr="00F347EB">
              <w:rPr>
                <w:rFonts w:hint="eastAsia"/>
                <w:sz w:val="26"/>
                <w:highlight w:val="yellow"/>
                <w:rtl/>
              </w:rPr>
              <w:t>א</w:t>
            </w:r>
            <w:r w:rsidRPr="00F347EB">
              <w:rPr>
                <w:sz w:val="26"/>
                <w:highlight w:val="yellow"/>
                <w:rtl/>
              </w:rPr>
              <w:t xml:space="preserve">2) </w:t>
            </w:r>
            <w:r w:rsidRPr="00F347EB">
              <w:rPr>
                <w:rFonts w:hint="eastAsia"/>
                <w:sz w:val="26"/>
                <w:highlight w:val="yellow"/>
                <w:rtl/>
              </w:rPr>
              <w:t>יבוא</w:t>
            </w:r>
            <w:r w:rsidRPr="00F347EB">
              <w:rPr>
                <w:sz w:val="26"/>
                <w:highlight w:val="yellow"/>
                <w:rtl/>
              </w:rPr>
              <w:t>:</w:t>
            </w:r>
          </w:p>
        </w:tc>
      </w:tr>
      <w:tr w:rsidR="003A3AF5" w:rsidRPr="00B02B2D" w:rsidTr="003A3AF5">
        <w:trPr>
          <w:cantSplit/>
        </w:trPr>
        <w:tc>
          <w:tcPr>
            <w:tcW w:w="1869" w:type="dxa"/>
            <w:shd w:val="clear" w:color="auto" w:fill="auto"/>
            <w:tcMar>
              <w:top w:w="91" w:type="dxa"/>
              <w:left w:w="0" w:type="dxa"/>
              <w:bottom w:w="91" w:type="dxa"/>
              <w:right w:w="0" w:type="dxa"/>
            </w:tcMar>
          </w:tcPr>
          <w:p w:rsidR="003A3AF5" w:rsidRPr="00F347EB" w:rsidRDefault="003A3AF5" w:rsidP="00E35270">
            <w:pPr>
              <w:pStyle w:val="TableSideHeading"/>
              <w:rPr>
                <w:sz w:val="26"/>
                <w:highlight w:val="yellow"/>
                <w:rtl/>
              </w:rPr>
            </w:pPr>
          </w:p>
        </w:tc>
        <w:tc>
          <w:tcPr>
            <w:tcW w:w="624" w:type="dxa"/>
            <w:shd w:val="clear" w:color="auto" w:fill="auto"/>
            <w:tcMar>
              <w:top w:w="91" w:type="dxa"/>
              <w:left w:w="0" w:type="dxa"/>
              <w:bottom w:w="91" w:type="dxa"/>
              <w:right w:w="0" w:type="dxa"/>
            </w:tcMar>
          </w:tcPr>
          <w:p w:rsidR="003A3AF5" w:rsidRPr="00F347EB" w:rsidRDefault="003A3AF5" w:rsidP="00E35270">
            <w:pPr>
              <w:pStyle w:val="TableText"/>
              <w:rPr>
                <w:sz w:val="26"/>
                <w:highlight w:val="yellow"/>
                <w:rtl/>
              </w:rPr>
            </w:pPr>
          </w:p>
        </w:tc>
        <w:tc>
          <w:tcPr>
            <w:tcW w:w="624" w:type="dxa"/>
            <w:shd w:val="clear" w:color="auto" w:fill="auto"/>
            <w:tcMar>
              <w:top w:w="91" w:type="dxa"/>
              <w:left w:w="0" w:type="dxa"/>
              <w:bottom w:w="91" w:type="dxa"/>
              <w:right w:w="0" w:type="dxa"/>
            </w:tcMar>
          </w:tcPr>
          <w:p w:rsidR="003A3AF5" w:rsidRPr="00F347EB" w:rsidRDefault="003A3AF5" w:rsidP="00E35270">
            <w:pPr>
              <w:pStyle w:val="TableText"/>
              <w:rPr>
                <w:sz w:val="26"/>
                <w:highlight w:val="yellow"/>
                <w:rtl/>
              </w:rPr>
            </w:pPr>
          </w:p>
        </w:tc>
        <w:tc>
          <w:tcPr>
            <w:tcW w:w="6521" w:type="dxa"/>
            <w:gridSpan w:val="6"/>
            <w:shd w:val="clear" w:color="auto" w:fill="auto"/>
            <w:tcMar>
              <w:top w:w="91" w:type="dxa"/>
              <w:left w:w="0" w:type="dxa"/>
              <w:bottom w:w="91" w:type="dxa"/>
              <w:right w:w="0" w:type="dxa"/>
            </w:tcMar>
          </w:tcPr>
          <w:p w:rsidR="003A3AF5" w:rsidRPr="00F347EB" w:rsidRDefault="003A3AF5" w:rsidP="00E35270">
            <w:pPr>
              <w:pStyle w:val="TableBlock"/>
              <w:rPr>
                <w:sz w:val="26"/>
                <w:highlight w:val="yellow"/>
                <w:rtl/>
              </w:rPr>
            </w:pPr>
            <w:r w:rsidRPr="00F347EB">
              <w:rPr>
                <w:sz w:val="26"/>
                <w:highlight w:val="yellow"/>
                <w:rtl/>
              </w:rPr>
              <w:t>"(</w:t>
            </w:r>
            <w:r w:rsidRPr="00F347EB">
              <w:rPr>
                <w:rFonts w:hint="eastAsia"/>
                <w:sz w:val="26"/>
                <w:highlight w:val="yellow"/>
                <w:rtl/>
              </w:rPr>
              <w:t>א</w:t>
            </w:r>
            <w:r w:rsidRPr="00F347EB">
              <w:rPr>
                <w:sz w:val="26"/>
                <w:highlight w:val="yellow"/>
                <w:rtl/>
              </w:rPr>
              <w:t>3)</w:t>
            </w:r>
            <w:r w:rsidRPr="00F347EB">
              <w:rPr>
                <w:sz w:val="26"/>
                <w:highlight w:val="yellow"/>
                <w:rtl/>
              </w:rPr>
              <w:tab/>
            </w:r>
            <w:r w:rsidRPr="00F347EB">
              <w:rPr>
                <w:rFonts w:hint="eastAsia"/>
                <w:sz w:val="26"/>
                <w:highlight w:val="yellow"/>
                <w:rtl/>
              </w:rPr>
              <w:t>על</w:t>
            </w:r>
            <w:r w:rsidRPr="00F347EB">
              <w:rPr>
                <w:sz w:val="26"/>
                <w:highlight w:val="yellow"/>
                <w:rtl/>
              </w:rPr>
              <w:t xml:space="preserve"> </w:t>
            </w:r>
            <w:r w:rsidRPr="00F347EB">
              <w:rPr>
                <w:rFonts w:hint="eastAsia"/>
                <w:sz w:val="26"/>
                <w:highlight w:val="yellow"/>
                <w:rtl/>
              </w:rPr>
              <w:t>אף</w:t>
            </w:r>
            <w:r w:rsidRPr="00F347EB">
              <w:rPr>
                <w:sz w:val="26"/>
                <w:highlight w:val="yellow"/>
                <w:rtl/>
              </w:rPr>
              <w:t xml:space="preserve"> </w:t>
            </w:r>
            <w:r w:rsidRPr="00F347EB">
              <w:rPr>
                <w:rFonts w:hint="eastAsia"/>
                <w:sz w:val="26"/>
                <w:highlight w:val="yellow"/>
                <w:rtl/>
              </w:rPr>
              <w:t>הוראות</w:t>
            </w:r>
            <w:r w:rsidRPr="00F347EB">
              <w:rPr>
                <w:sz w:val="26"/>
                <w:highlight w:val="yellow"/>
                <w:rtl/>
              </w:rPr>
              <w:t xml:space="preserve"> </w:t>
            </w:r>
            <w:r w:rsidRPr="00F347EB">
              <w:rPr>
                <w:rFonts w:hint="eastAsia"/>
                <w:sz w:val="26"/>
                <w:highlight w:val="yellow"/>
                <w:rtl/>
              </w:rPr>
              <w:t>סעיף</w:t>
            </w:r>
            <w:r w:rsidRPr="00F347EB">
              <w:rPr>
                <w:sz w:val="26"/>
                <w:highlight w:val="yellow"/>
                <w:rtl/>
              </w:rPr>
              <w:t xml:space="preserve"> </w:t>
            </w:r>
            <w:r w:rsidRPr="00F347EB">
              <w:rPr>
                <w:rFonts w:hint="eastAsia"/>
                <w:sz w:val="26"/>
                <w:highlight w:val="yellow"/>
                <w:rtl/>
              </w:rPr>
              <w:t>קטן</w:t>
            </w:r>
            <w:r w:rsidRPr="00F347EB">
              <w:rPr>
                <w:sz w:val="26"/>
                <w:highlight w:val="yellow"/>
                <w:rtl/>
              </w:rPr>
              <w:t xml:space="preserve"> (</w:t>
            </w:r>
            <w:r w:rsidRPr="00F347EB">
              <w:rPr>
                <w:rFonts w:hint="eastAsia"/>
                <w:sz w:val="26"/>
                <w:highlight w:val="yellow"/>
                <w:rtl/>
              </w:rPr>
              <w:t>א</w:t>
            </w:r>
            <w:r w:rsidRPr="00F347EB">
              <w:rPr>
                <w:sz w:val="26"/>
                <w:highlight w:val="yellow"/>
                <w:rtl/>
              </w:rPr>
              <w:t xml:space="preserve">), </w:t>
            </w:r>
            <w:r w:rsidRPr="00F347EB">
              <w:rPr>
                <w:rFonts w:hint="eastAsia"/>
                <w:sz w:val="26"/>
                <w:highlight w:val="yellow"/>
                <w:rtl/>
              </w:rPr>
              <w:t>הומצאה</w:t>
            </w:r>
            <w:r w:rsidRPr="00F347EB">
              <w:rPr>
                <w:sz w:val="26"/>
                <w:highlight w:val="yellow"/>
                <w:rtl/>
              </w:rPr>
              <w:t xml:space="preserve"> </w:t>
            </w:r>
            <w:r w:rsidRPr="00F347EB">
              <w:rPr>
                <w:rFonts w:hint="eastAsia"/>
                <w:sz w:val="26"/>
                <w:highlight w:val="yellow"/>
                <w:rtl/>
              </w:rPr>
              <w:t>אזהרה</w:t>
            </w:r>
            <w:r w:rsidRPr="00F347EB">
              <w:rPr>
                <w:sz w:val="26"/>
                <w:highlight w:val="yellow"/>
                <w:rtl/>
              </w:rPr>
              <w:t xml:space="preserve"> </w:t>
            </w:r>
            <w:r w:rsidRPr="00F347EB">
              <w:rPr>
                <w:rFonts w:hint="eastAsia"/>
                <w:sz w:val="26"/>
                <w:highlight w:val="yellow"/>
                <w:rtl/>
              </w:rPr>
              <w:t>כאמור</w:t>
            </w:r>
            <w:r w:rsidRPr="00F347EB">
              <w:rPr>
                <w:sz w:val="26"/>
                <w:highlight w:val="yellow"/>
                <w:rtl/>
              </w:rPr>
              <w:t xml:space="preserve"> </w:t>
            </w:r>
            <w:r w:rsidRPr="00F347EB">
              <w:rPr>
                <w:rFonts w:hint="eastAsia"/>
                <w:sz w:val="26"/>
                <w:highlight w:val="yellow"/>
                <w:rtl/>
              </w:rPr>
              <w:t>בסעיף</w:t>
            </w:r>
            <w:r w:rsidRPr="00F347EB">
              <w:rPr>
                <w:sz w:val="26"/>
                <w:highlight w:val="yellow"/>
                <w:rtl/>
              </w:rPr>
              <w:t xml:space="preserve"> 7(</w:t>
            </w:r>
            <w:r w:rsidRPr="00F347EB">
              <w:rPr>
                <w:rFonts w:hint="eastAsia"/>
                <w:sz w:val="26"/>
                <w:highlight w:val="yellow"/>
                <w:rtl/>
              </w:rPr>
              <w:t>א</w:t>
            </w:r>
            <w:r w:rsidRPr="00F347EB">
              <w:rPr>
                <w:sz w:val="26"/>
                <w:highlight w:val="yellow"/>
                <w:rtl/>
              </w:rPr>
              <w:t xml:space="preserve">4) </w:t>
            </w:r>
            <w:r w:rsidRPr="00F347EB">
              <w:rPr>
                <w:rFonts w:hint="eastAsia"/>
                <w:sz w:val="26"/>
                <w:highlight w:val="yellow"/>
                <w:rtl/>
              </w:rPr>
              <w:t>ולא</w:t>
            </w:r>
            <w:r w:rsidRPr="00F347EB">
              <w:rPr>
                <w:sz w:val="26"/>
                <w:highlight w:val="yellow"/>
                <w:rtl/>
              </w:rPr>
              <w:t xml:space="preserve"> </w:t>
            </w:r>
            <w:r w:rsidRPr="00F347EB">
              <w:rPr>
                <w:rFonts w:hint="eastAsia"/>
                <w:sz w:val="26"/>
                <w:highlight w:val="yellow"/>
                <w:rtl/>
              </w:rPr>
              <w:t>מילא</w:t>
            </w:r>
            <w:r w:rsidRPr="00F347EB">
              <w:rPr>
                <w:sz w:val="26"/>
                <w:highlight w:val="yellow"/>
                <w:rtl/>
              </w:rPr>
              <w:t xml:space="preserve"> </w:t>
            </w:r>
            <w:r w:rsidRPr="00F347EB">
              <w:rPr>
                <w:rFonts w:hint="eastAsia"/>
                <w:sz w:val="26"/>
                <w:highlight w:val="yellow"/>
                <w:rtl/>
              </w:rPr>
              <w:t>החייב</w:t>
            </w:r>
            <w:r w:rsidRPr="00F347EB">
              <w:rPr>
                <w:sz w:val="26"/>
                <w:highlight w:val="yellow"/>
                <w:rtl/>
              </w:rPr>
              <w:t xml:space="preserve"> </w:t>
            </w:r>
            <w:r w:rsidRPr="00F347EB">
              <w:rPr>
                <w:rFonts w:hint="eastAsia"/>
                <w:sz w:val="26"/>
                <w:highlight w:val="yellow"/>
                <w:rtl/>
              </w:rPr>
              <w:t>אחר</w:t>
            </w:r>
            <w:r w:rsidRPr="00F347EB">
              <w:rPr>
                <w:sz w:val="26"/>
                <w:highlight w:val="yellow"/>
                <w:rtl/>
              </w:rPr>
              <w:t xml:space="preserve"> </w:t>
            </w:r>
            <w:r w:rsidRPr="00F347EB">
              <w:rPr>
                <w:rFonts w:hint="eastAsia"/>
                <w:sz w:val="26"/>
                <w:highlight w:val="yellow"/>
                <w:rtl/>
              </w:rPr>
              <w:t>פסק</w:t>
            </w:r>
            <w:r w:rsidRPr="00F347EB">
              <w:rPr>
                <w:sz w:val="26"/>
                <w:highlight w:val="yellow"/>
                <w:rtl/>
              </w:rPr>
              <w:t xml:space="preserve"> </w:t>
            </w:r>
            <w:r w:rsidRPr="00F347EB">
              <w:rPr>
                <w:rFonts w:hint="eastAsia"/>
                <w:sz w:val="26"/>
                <w:highlight w:val="yellow"/>
                <w:rtl/>
              </w:rPr>
              <w:t>הדין</w:t>
            </w:r>
            <w:r w:rsidRPr="00F347EB">
              <w:rPr>
                <w:sz w:val="26"/>
                <w:highlight w:val="yellow"/>
                <w:rtl/>
              </w:rPr>
              <w:t xml:space="preserve"> </w:t>
            </w:r>
            <w:r w:rsidRPr="00F347EB">
              <w:rPr>
                <w:rFonts w:hint="eastAsia"/>
                <w:sz w:val="26"/>
                <w:highlight w:val="yellow"/>
                <w:rtl/>
              </w:rPr>
              <w:t>בתוך</w:t>
            </w:r>
            <w:r w:rsidRPr="00F347EB">
              <w:rPr>
                <w:sz w:val="26"/>
                <w:highlight w:val="yellow"/>
                <w:rtl/>
              </w:rPr>
              <w:t xml:space="preserve"> </w:t>
            </w:r>
            <w:r w:rsidRPr="00F347EB">
              <w:rPr>
                <w:rFonts w:hint="eastAsia"/>
                <w:sz w:val="26"/>
                <w:highlight w:val="yellow"/>
                <w:rtl/>
              </w:rPr>
              <w:t>התקופה</w:t>
            </w:r>
            <w:r w:rsidRPr="00F347EB">
              <w:rPr>
                <w:sz w:val="26"/>
                <w:highlight w:val="yellow"/>
                <w:rtl/>
              </w:rPr>
              <w:t xml:space="preserve"> </w:t>
            </w:r>
            <w:r w:rsidRPr="00F347EB">
              <w:rPr>
                <w:rFonts w:hint="eastAsia"/>
                <w:sz w:val="26"/>
                <w:highlight w:val="yellow"/>
                <w:rtl/>
              </w:rPr>
              <w:t>שנקבעה</w:t>
            </w:r>
            <w:r w:rsidRPr="00F347EB">
              <w:rPr>
                <w:sz w:val="26"/>
                <w:highlight w:val="yellow"/>
                <w:rtl/>
              </w:rPr>
              <w:t xml:space="preserve"> </w:t>
            </w:r>
            <w:r w:rsidRPr="00F347EB">
              <w:rPr>
                <w:rFonts w:hint="eastAsia"/>
                <w:sz w:val="26"/>
                <w:highlight w:val="yellow"/>
                <w:rtl/>
              </w:rPr>
              <w:t>באזהרה</w:t>
            </w:r>
            <w:r w:rsidRPr="00F347EB">
              <w:rPr>
                <w:sz w:val="26"/>
                <w:highlight w:val="yellow"/>
                <w:rtl/>
              </w:rPr>
              <w:t xml:space="preserve">, </w:t>
            </w:r>
            <w:r w:rsidRPr="00F347EB">
              <w:rPr>
                <w:rFonts w:hint="eastAsia"/>
                <w:sz w:val="26"/>
                <w:highlight w:val="yellow"/>
                <w:rtl/>
              </w:rPr>
              <w:t>ייכנס</w:t>
            </w:r>
            <w:r w:rsidRPr="00F347EB">
              <w:rPr>
                <w:sz w:val="26"/>
                <w:highlight w:val="yellow"/>
                <w:rtl/>
              </w:rPr>
              <w:t xml:space="preserve"> </w:t>
            </w:r>
            <w:r w:rsidRPr="00F347EB">
              <w:rPr>
                <w:rFonts w:hint="eastAsia"/>
                <w:sz w:val="26"/>
                <w:highlight w:val="yellow"/>
                <w:rtl/>
              </w:rPr>
              <w:t>מנהל</w:t>
            </w:r>
            <w:r w:rsidRPr="00F347EB">
              <w:rPr>
                <w:sz w:val="26"/>
                <w:highlight w:val="yellow"/>
                <w:rtl/>
              </w:rPr>
              <w:t xml:space="preserve"> </w:t>
            </w:r>
            <w:r w:rsidRPr="00F347EB">
              <w:rPr>
                <w:rFonts w:hint="eastAsia"/>
                <w:sz w:val="26"/>
                <w:highlight w:val="yellow"/>
                <w:rtl/>
              </w:rPr>
              <w:t>לשכת</w:t>
            </w:r>
            <w:r w:rsidRPr="00F347EB">
              <w:rPr>
                <w:sz w:val="26"/>
                <w:highlight w:val="yellow"/>
                <w:rtl/>
              </w:rPr>
              <w:t xml:space="preserve"> </w:t>
            </w:r>
            <w:r w:rsidRPr="00F347EB">
              <w:rPr>
                <w:rFonts w:hint="eastAsia"/>
                <w:sz w:val="26"/>
                <w:highlight w:val="yellow"/>
                <w:rtl/>
              </w:rPr>
              <w:t>ההוצאה</w:t>
            </w:r>
            <w:r w:rsidRPr="00F347EB">
              <w:rPr>
                <w:sz w:val="26"/>
                <w:highlight w:val="yellow"/>
                <w:rtl/>
              </w:rPr>
              <w:t xml:space="preserve"> </w:t>
            </w:r>
            <w:r w:rsidRPr="00F347EB">
              <w:rPr>
                <w:rFonts w:hint="eastAsia"/>
                <w:sz w:val="26"/>
                <w:highlight w:val="yellow"/>
                <w:rtl/>
              </w:rPr>
              <w:t>לפועל</w:t>
            </w:r>
            <w:r w:rsidRPr="00F347EB">
              <w:rPr>
                <w:sz w:val="26"/>
                <w:highlight w:val="yellow"/>
                <w:rtl/>
              </w:rPr>
              <w:t xml:space="preserve"> </w:t>
            </w:r>
            <w:r w:rsidRPr="00F347EB">
              <w:rPr>
                <w:rFonts w:hint="eastAsia"/>
                <w:sz w:val="26"/>
                <w:highlight w:val="yellow"/>
                <w:rtl/>
              </w:rPr>
              <w:t>למקרקעין</w:t>
            </w:r>
            <w:r w:rsidRPr="00F347EB">
              <w:rPr>
                <w:sz w:val="26"/>
                <w:highlight w:val="yellow"/>
                <w:rtl/>
              </w:rPr>
              <w:t xml:space="preserve"> </w:t>
            </w:r>
            <w:r w:rsidRPr="00F347EB">
              <w:rPr>
                <w:rFonts w:hint="eastAsia"/>
                <w:sz w:val="26"/>
                <w:highlight w:val="yellow"/>
                <w:rtl/>
              </w:rPr>
              <w:t>שלגביהם</w:t>
            </w:r>
            <w:r w:rsidRPr="00F347EB">
              <w:rPr>
                <w:sz w:val="26"/>
                <w:highlight w:val="yellow"/>
                <w:rtl/>
              </w:rPr>
              <w:t xml:space="preserve"> </w:t>
            </w:r>
            <w:r w:rsidRPr="00F347EB">
              <w:rPr>
                <w:rFonts w:hint="eastAsia"/>
                <w:sz w:val="26"/>
                <w:highlight w:val="yellow"/>
                <w:rtl/>
              </w:rPr>
              <w:t>ניתן</w:t>
            </w:r>
            <w:r w:rsidRPr="00F347EB">
              <w:rPr>
                <w:sz w:val="26"/>
                <w:highlight w:val="yellow"/>
                <w:rtl/>
              </w:rPr>
              <w:t xml:space="preserve"> </w:t>
            </w:r>
            <w:r w:rsidRPr="00F347EB">
              <w:rPr>
                <w:rFonts w:hint="eastAsia"/>
                <w:sz w:val="26"/>
                <w:highlight w:val="yellow"/>
                <w:rtl/>
              </w:rPr>
              <w:t>פסק</w:t>
            </w:r>
            <w:r w:rsidRPr="00F347EB">
              <w:rPr>
                <w:sz w:val="26"/>
                <w:highlight w:val="yellow"/>
                <w:rtl/>
              </w:rPr>
              <w:t xml:space="preserve"> </w:t>
            </w:r>
            <w:r w:rsidRPr="00F347EB">
              <w:rPr>
                <w:rFonts w:hint="eastAsia"/>
                <w:sz w:val="26"/>
                <w:highlight w:val="yellow"/>
                <w:rtl/>
              </w:rPr>
              <w:t>הדין</w:t>
            </w:r>
            <w:r w:rsidRPr="00F347EB">
              <w:rPr>
                <w:sz w:val="26"/>
                <w:highlight w:val="yellow"/>
                <w:rtl/>
              </w:rPr>
              <w:t xml:space="preserve">, </w:t>
            </w:r>
            <w:r w:rsidRPr="00F347EB">
              <w:rPr>
                <w:rFonts w:hint="eastAsia"/>
                <w:sz w:val="26"/>
                <w:highlight w:val="yellow"/>
                <w:rtl/>
              </w:rPr>
              <w:t>יפנה</w:t>
            </w:r>
            <w:r w:rsidRPr="00F347EB">
              <w:rPr>
                <w:sz w:val="26"/>
                <w:highlight w:val="yellow"/>
                <w:rtl/>
              </w:rPr>
              <w:t xml:space="preserve"> </w:t>
            </w:r>
            <w:r w:rsidRPr="00F347EB">
              <w:rPr>
                <w:rFonts w:hint="eastAsia"/>
                <w:sz w:val="26"/>
                <w:highlight w:val="yellow"/>
                <w:rtl/>
              </w:rPr>
              <w:t>אותם</w:t>
            </w:r>
            <w:r w:rsidRPr="00F347EB">
              <w:rPr>
                <w:sz w:val="26"/>
                <w:highlight w:val="yellow"/>
                <w:rtl/>
              </w:rPr>
              <w:t xml:space="preserve"> </w:t>
            </w:r>
            <w:r w:rsidRPr="00F347EB">
              <w:rPr>
                <w:rFonts w:hint="eastAsia"/>
                <w:sz w:val="26"/>
                <w:highlight w:val="yellow"/>
                <w:rtl/>
              </w:rPr>
              <w:t>וימסרם</w:t>
            </w:r>
            <w:r w:rsidRPr="00F347EB">
              <w:rPr>
                <w:sz w:val="26"/>
                <w:highlight w:val="yellow"/>
                <w:rtl/>
              </w:rPr>
              <w:t xml:space="preserve"> </w:t>
            </w:r>
            <w:r w:rsidRPr="00F347EB">
              <w:rPr>
                <w:rFonts w:hint="eastAsia"/>
                <w:sz w:val="26"/>
                <w:highlight w:val="yellow"/>
                <w:rtl/>
              </w:rPr>
              <w:t>למי</w:t>
            </w:r>
            <w:r w:rsidRPr="00F347EB">
              <w:rPr>
                <w:sz w:val="26"/>
                <w:highlight w:val="yellow"/>
                <w:rtl/>
              </w:rPr>
              <w:t xml:space="preserve"> </w:t>
            </w:r>
            <w:r w:rsidRPr="00F347EB">
              <w:rPr>
                <w:rFonts w:hint="eastAsia"/>
                <w:sz w:val="26"/>
                <w:highlight w:val="yellow"/>
                <w:rtl/>
              </w:rPr>
              <w:t>שזכאי</w:t>
            </w:r>
            <w:r w:rsidRPr="00F347EB">
              <w:rPr>
                <w:sz w:val="26"/>
                <w:highlight w:val="yellow"/>
                <w:rtl/>
              </w:rPr>
              <w:t xml:space="preserve"> </w:t>
            </w:r>
            <w:r w:rsidRPr="00F347EB">
              <w:rPr>
                <w:rFonts w:hint="eastAsia"/>
                <w:sz w:val="26"/>
                <w:highlight w:val="yellow"/>
                <w:rtl/>
              </w:rPr>
              <w:t>לקבלם</w:t>
            </w:r>
            <w:r w:rsidRPr="00F347EB">
              <w:rPr>
                <w:sz w:val="26"/>
                <w:highlight w:val="yellow"/>
                <w:rtl/>
              </w:rPr>
              <w:t xml:space="preserve"> </w:t>
            </w:r>
            <w:r w:rsidRPr="00F347EB">
              <w:rPr>
                <w:rFonts w:hint="eastAsia"/>
                <w:sz w:val="26"/>
                <w:highlight w:val="yellow"/>
                <w:rtl/>
              </w:rPr>
              <w:t>לפי</w:t>
            </w:r>
            <w:r w:rsidRPr="00F347EB">
              <w:rPr>
                <w:sz w:val="26"/>
                <w:highlight w:val="yellow"/>
                <w:rtl/>
              </w:rPr>
              <w:t xml:space="preserve"> </w:t>
            </w:r>
            <w:r w:rsidRPr="00F347EB">
              <w:rPr>
                <w:rFonts w:hint="eastAsia"/>
                <w:sz w:val="26"/>
                <w:highlight w:val="yellow"/>
                <w:rtl/>
              </w:rPr>
              <w:t>פסק</w:t>
            </w:r>
            <w:r w:rsidRPr="00F347EB">
              <w:rPr>
                <w:sz w:val="26"/>
                <w:highlight w:val="yellow"/>
                <w:rtl/>
              </w:rPr>
              <w:t xml:space="preserve"> </w:t>
            </w:r>
            <w:r w:rsidRPr="00F347EB">
              <w:rPr>
                <w:rFonts w:hint="eastAsia"/>
                <w:sz w:val="26"/>
                <w:highlight w:val="yellow"/>
                <w:rtl/>
              </w:rPr>
              <w:t>הדין</w:t>
            </w:r>
            <w:r w:rsidRPr="00F347EB">
              <w:rPr>
                <w:sz w:val="26"/>
                <w:highlight w:val="yellow"/>
                <w:rtl/>
              </w:rPr>
              <w:t xml:space="preserve">, </w:t>
            </w:r>
            <w:r w:rsidRPr="00F347EB">
              <w:rPr>
                <w:rFonts w:hint="eastAsia"/>
                <w:sz w:val="26"/>
                <w:highlight w:val="yellow"/>
                <w:rtl/>
              </w:rPr>
              <w:t>בתוך</w:t>
            </w:r>
            <w:r w:rsidRPr="00F347EB">
              <w:rPr>
                <w:sz w:val="26"/>
                <w:highlight w:val="yellow"/>
                <w:rtl/>
              </w:rPr>
              <w:t xml:space="preserve"> 14 </w:t>
            </w:r>
            <w:r w:rsidRPr="00F347EB">
              <w:rPr>
                <w:rFonts w:hint="eastAsia"/>
                <w:sz w:val="26"/>
                <w:highlight w:val="yellow"/>
                <w:rtl/>
              </w:rPr>
              <w:t>ימים</w:t>
            </w:r>
            <w:r w:rsidRPr="00F347EB">
              <w:rPr>
                <w:sz w:val="26"/>
                <w:highlight w:val="yellow"/>
                <w:rtl/>
              </w:rPr>
              <w:t xml:space="preserve"> </w:t>
            </w:r>
            <w:r w:rsidRPr="00F347EB">
              <w:rPr>
                <w:rFonts w:hint="eastAsia"/>
                <w:sz w:val="26"/>
                <w:highlight w:val="yellow"/>
                <w:rtl/>
              </w:rPr>
              <w:t>מתום</w:t>
            </w:r>
            <w:r w:rsidRPr="00F347EB">
              <w:rPr>
                <w:sz w:val="26"/>
                <w:highlight w:val="yellow"/>
                <w:rtl/>
              </w:rPr>
              <w:t xml:space="preserve"> </w:t>
            </w:r>
            <w:r w:rsidRPr="00F347EB">
              <w:rPr>
                <w:rFonts w:hint="eastAsia"/>
                <w:sz w:val="26"/>
                <w:highlight w:val="yellow"/>
                <w:rtl/>
              </w:rPr>
              <w:t>התקופה</w:t>
            </w:r>
            <w:r w:rsidRPr="00F347EB">
              <w:rPr>
                <w:sz w:val="26"/>
                <w:highlight w:val="yellow"/>
                <w:rtl/>
              </w:rPr>
              <w:t xml:space="preserve"> </w:t>
            </w:r>
            <w:r w:rsidRPr="00F347EB">
              <w:rPr>
                <w:rFonts w:hint="eastAsia"/>
                <w:sz w:val="26"/>
                <w:highlight w:val="yellow"/>
                <w:rtl/>
              </w:rPr>
              <w:t>שנקבעה</w:t>
            </w:r>
            <w:r w:rsidRPr="00F347EB">
              <w:rPr>
                <w:sz w:val="26"/>
                <w:highlight w:val="yellow"/>
                <w:rtl/>
              </w:rPr>
              <w:t xml:space="preserve"> </w:t>
            </w:r>
            <w:r w:rsidRPr="00F347EB">
              <w:rPr>
                <w:rFonts w:hint="eastAsia"/>
                <w:sz w:val="26"/>
                <w:highlight w:val="yellow"/>
                <w:rtl/>
              </w:rPr>
              <w:t>באזהרה</w:t>
            </w:r>
            <w:r w:rsidRPr="00F347EB">
              <w:rPr>
                <w:sz w:val="26"/>
                <w:highlight w:val="yellow"/>
                <w:rtl/>
              </w:rPr>
              <w:t xml:space="preserve">; </w:t>
            </w:r>
            <w:r w:rsidRPr="00F347EB">
              <w:rPr>
                <w:rFonts w:hint="eastAsia"/>
                <w:sz w:val="26"/>
                <w:highlight w:val="yellow"/>
                <w:rtl/>
              </w:rPr>
              <w:t>רשם</w:t>
            </w:r>
            <w:r w:rsidRPr="00F347EB">
              <w:rPr>
                <w:sz w:val="26"/>
                <w:highlight w:val="yellow"/>
                <w:rtl/>
              </w:rPr>
              <w:t xml:space="preserve"> </w:t>
            </w:r>
            <w:r w:rsidRPr="00F347EB">
              <w:rPr>
                <w:rFonts w:hint="eastAsia"/>
                <w:sz w:val="26"/>
                <w:highlight w:val="yellow"/>
                <w:rtl/>
              </w:rPr>
              <w:t>ההוצאה</w:t>
            </w:r>
            <w:r w:rsidRPr="00F347EB">
              <w:rPr>
                <w:sz w:val="26"/>
                <w:highlight w:val="yellow"/>
                <w:rtl/>
              </w:rPr>
              <w:t xml:space="preserve"> </w:t>
            </w:r>
            <w:r w:rsidRPr="00F347EB">
              <w:rPr>
                <w:rFonts w:hint="eastAsia"/>
                <w:sz w:val="26"/>
                <w:highlight w:val="yellow"/>
                <w:rtl/>
              </w:rPr>
              <w:t>לפועל</w:t>
            </w:r>
            <w:r w:rsidRPr="00F347EB">
              <w:rPr>
                <w:sz w:val="26"/>
                <w:highlight w:val="yellow"/>
                <w:rtl/>
              </w:rPr>
              <w:t xml:space="preserve"> </w:t>
            </w:r>
            <w:r w:rsidRPr="00F347EB">
              <w:rPr>
                <w:rFonts w:hint="eastAsia"/>
                <w:sz w:val="26"/>
                <w:highlight w:val="yellow"/>
                <w:rtl/>
              </w:rPr>
              <w:t>רשאי</w:t>
            </w:r>
            <w:r w:rsidRPr="00F347EB">
              <w:rPr>
                <w:sz w:val="26"/>
                <w:highlight w:val="yellow"/>
                <w:rtl/>
              </w:rPr>
              <w:t xml:space="preserve">, </w:t>
            </w:r>
            <w:r w:rsidRPr="00F347EB">
              <w:rPr>
                <w:rFonts w:hint="eastAsia"/>
                <w:sz w:val="26"/>
                <w:highlight w:val="yellow"/>
                <w:rtl/>
              </w:rPr>
              <w:t>לפי</w:t>
            </w:r>
            <w:r w:rsidRPr="00F347EB">
              <w:rPr>
                <w:sz w:val="26"/>
                <w:highlight w:val="yellow"/>
                <w:rtl/>
              </w:rPr>
              <w:t xml:space="preserve"> </w:t>
            </w:r>
            <w:r w:rsidRPr="00F347EB">
              <w:rPr>
                <w:rFonts w:hint="eastAsia"/>
                <w:sz w:val="26"/>
                <w:highlight w:val="yellow"/>
                <w:rtl/>
              </w:rPr>
              <w:t>בקשת</w:t>
            </w:r>
            <w:r w:rsidRPr="00F347EB">
              <w:rPr>
                <w:sz w:val="26"/>
                <w:highlight w:val="yellow"/>
                <w:rtl/>
              </w:rPr>
              <w:t xml:space="preserve"> </w:t>
            </w:r>
            <w:r w:rsidRPr="00F347EB">
              <w:rPr>
                <w:rFonts w:hint="eastAsia"/>
                <w:sz w:val="26"/>
                <w:highlight w:val="yellow"/>
                <w:rtl/>
              </w:rPr>
              <w:t>הזוכה</w:t>
            </w:r>
            <w:r w:rsidRPr="00F347EB">
              <w:rPr>
                <w:sz w:val="26"/>
                <w:highlight w:val="yellow"/>
                <w:rtl/>
              </w:rPr>
              <w:t xml:space="preserve">, </w:t>
            </w:r>
            <w:r w:rsidRPr="00F347EB">
              <w:rPr>
                <w:rFonts w:hint="eastAsia"/>
                <w:sz w:val="26"/>
                <w:highlight w:val="yellow"/>
                <w:rtl/>
              </w:rPr>
              <w:t>להאריך</w:t>
            </w:r>
            <w:r w:rsidRPr="00F347EB">
              <w:rPr>
                <w:sz w:val="26"/>
                <w:highlight w:val="yellow"/>
                <w:rtl/>
              </w:rPr>
              <w:t xml:space="preserve"> </w:t>
            </w:r>
            <w:r w:rsidRPr="00F347EB">
              <w:rPr>
                <w:rFonts w:hint="eastAsia"/>
                <w:sz w:val="26"/>
                <w:highlight w:val="yellow"/>
                <w:rtl/>
              </w:rPr>
              <w:t>את</w:t>
            </w:r>
            <w:r w:rsidRPr="00F347EB">
              <w:rPr>
                <w:sz w:val="26"/>
                <w:highlight w:val="yellow"/>
                <w:rtl/>
              </w:rPr>
              <w:t xml:space="preserve"> </w:t>
            </w:r>
            <w:r w:rsidRPr="00F347EB">
              <w:rPr>
                <w:rFonts w:hint="eastAsia"/>
                <w:sz w:val="26"/>
                <w:highlight w:val="yellow"/>
                <w:rtl/>
              </w:rPr>
              <w:t>תקופת</w:t>
            </w:r>
            <w:r w:rsidRPr="00F347EB">
              <w:rPr>
                <w:sz w:val="26"/>
                <w:highlight w:val="yellow"/>
                <w:rtl/>
              </w:rPr>
              <w:t xml:space="preserve"> </w:t>
            </w:r>
            <w:r w:rsidRPr="00F347EB">
              <w:rPr>
                <w:rFonts w:hint="eastAsia"/>
                <w:sz w:val="26"/>
                <w:highlight w:val="yellow"/>
                <w:rtl/>
              </w:rPr>
              <w:t>הפינוי</w:t>
            </w:r>
            <w:r w:rsidRPr="00F347EB">
              <w:rPr>
                <w:sz w:val="26"/>
                <w:highlight w:val="yellow"/>
                <w:rtl/>
              </w:rPr>
              <w:t xml:space="preserve"> </w:t>
            </w:r>
            <w:r w:rsidRPr="00F347EB">
              <w:rPr>
                <w:rFonts w:hint="eastAsia"/>
                <w:sz w:val="26"/>
                <w:highlight w:val="yellow"/>
                <w:rtl/>
              </w:rPr>
              <w:t>לפי</w:t>
            </w:r>
            <w:r w:rsidRPr="00F347EB">
              <w:rPr>
                <w:sz w:val="26"/>
                <w:highlight w:val="yellow"/>
                <w:rtl/>
              </w:rPr>
              <w:t xml:space="preserve"> </w:t>
            </w:r>
            <w:r w:rsidRPr="00F347EB">
              <w:rPr>
                <w:rFonts w:hint="eastAsia"/>
                <w:sz w:val="26"/>
                <w:highlight w:val="yellow"/>
                <w:rtl/>
              </w:rPr>
              <w:t>פסקה</w:t>
            </w:r>
            <w:r w:rsidRPr="00F347EB">
              <w:rPr>
                <w:sz w:val="26"/>
                <w:highlight w:val="yellow"/>
                <w:rtl/>
              </w:rPr>
              <w:t xml:space="preserve"> </w:t>
            </w:r>
            <w:r w:rsidRPr="00F347EB">
              <w:rPr>
                <w:rFonts w:hint="eastAsia"/>
                <w:sz w:val="26"/>
                <w:highlight w:val="yellow"/>
                <w:rtl/>
              </w:rPr>
              <w:t>זו</w:t>
            </w:r>
            <w:r w:rsidRPr="00F347EB">
              <w:rPr>
                <w:sz w:val="26"/>
                <w:highlight w:val="yellow"/>
                <w:rtl/>
              </w:rPr>
              <w:t xml:space="preserve">, </w:t>
            </w:r>
            <w:r w:rsidRPr="00F347EB">
              <w:rPr>
                <w:rFonts w:hint="eastAsia"/>
                <w:sz w:val="26"/>
                <w:highlight w:val="yellow"/>
                <w:rtl/>
              </w:rPr>
              <w:t>אף</w:t>
            </w:r>
            <w:r w:rsidRPr="00F347EB">
              <w:rPr>
                <w:sz w:val="26"/>
                <w:highlight w:val="yellow"/>
                <w:rtl/>
              </w:rPr>
              <w:t xml:space="preserve"> </w:t>
            </w:r>
            <w:r w:rsidRPr="00F347EB">
              <w:rPr>
                <w:rFonts w:hint="eastAsia"/>
                <w:sz w:val="26"/>
                <w:highlight w:val="yellow"/>
                <w:rtl/>
              </w:rPr>
              <w:t>לאחר</w:t>
            </w:r>
            <w:r w:rsidRPr="00F347EB">
              <w:rPr>
                <w:sz w:val="26"/>
                <w:highlight w:val="yellow"/>
                <w:rtl/>
              </w:rPr>
              <w:t xml:space="preserve"> </w:t>
            </w:r>
            <w:r w:rsidRPr="00F347EB">
              <w:rPr>
                <w:rFonts w:hint="eastAsia"/>
                <w:sz w:val="26"/>
                <w:highlight w:val="yellow"/>
                <w:rtl/>
              </w:rPr>
              <w:t>שהסתיימה</w:t>
            </w:r>
            <w:r w:rsidRPr="00F347EB">
              <w:rPr>
                <w:sz w:val="26"/>
                <w:highlight w:val="yellow"/>
                <w:rtl/>
              </w:rPr>
              <w:t xml:space="preserve">, </w:t>
            </w:r>
            <w:r w:rsidRPr="00F347EB">
              <w:rPr>
                <w:rFonts w:hint="eastAsia"/>
                <w:sz w:val="26"/>
                <w:highlight w:val="yellow"/>
                <w:rtl/>
              </w:rPr>
              <w:t>בתקופות</w:t>
            </w:r>
            <w:r w:rsidRPr="00F347EB">
              <w:rPr>
                <w:sz w:val="26"/>
                <w:highlight w:val="yellow"/>
                <w:rtl/>
              </w:rPr>
              <w:t xml:space="preserve"> </w:t>
            </w:r>
            <w:r w:rsidRPr="00F347EB">
              <w:rPr>
                <w:rFonts w:hint="eastAsia"/>
                <w:sz w:val="26"/>
                <w:highlight w:val="yellow"/>
                <w:rtl/>
              </w:rPr>
              <w:t>נוספות</w:t>
            </w:r>
            <w:r w:rsidRPr="00F347EB">
              <w:rPr>
                <w:sz w:val="26"/>
                <w:highlight w:val="yellow"/>
                <w:rtl/>
              </w:rPr>
              <w:t xml:space="preserve"> </w:t>
            </w:r>
            <w:r w:rsidRPr="00F347EB">
              <w:rPr>
                <w:rFonts w:hint="eastAsia"/>
                <w:sz w:val="26"/>
                <w:highlight w:val="yellow"/>
                <w:rtl/>
              </w:rPr>
              <w:t>שלא</w:t>
            </w:r>
            <w:r w:rsidRPr="00F347EB">
              <w:rPr>
                <w:sz w:val="26"/>
                <w:highlight w:val="yellow"/>
                <w:rtl/>
              </w:rPr>
              <w:t xml:space="preserve"> </w:t>
            </w:r>
            <w:r w:rsidRPr="00F347EB">
              <w:rPr>
                <w:rFonts w:hint="eastAsia"/>
                <w:sz w:val="26"/>
                <w:highlight w:val="yellow"/>
                <w:rtl/>
              </w:rPr>
              <w:t>יעלו</w:t>
            </w:r>
            <w:r w:rsidRPr="00F347EB">
              <w:rPr>
                <w:sz w:val="26"/>
                <w:highlight w:val="yellow"/>
                <w:rtl/>
              </w:rPr>
              <w:t xml:space="preserve"> </w:t>
            </w:r>
            <w:r w:rsidRPr="00F347EB">
              <w:rPr>
                <w:rFonts w:hint="eastAsia"/>
                <w:sz w:val="26"/>
                <w:highlight w:val="yellow"/>
                <w:rtl/>
              </w:rPr>
              <w:t>על</w:t>
            </w:r>
            <w:r w:rsidRPr="00F347EB">
              <w:rPr>
                <w:sz w:val="26"/>
                <w:highlight w:val="yellow"/>
                <w:rtl/>
              </w:rPr>
              <w:t xml:space="preserve"> 30 </w:t>
            </w:r>
            <w:r w:rsidRPr="00F347EB">
              <w:rPr>
                <w:rFonts w:hint="eastAsia"/>
                <w:sz w:val="26"/>
                <w:highlight w:val="yellow"/>
                <w:rtl/>
              </w:rPr>
              <w:t>ימים</w:t>
            </w:r>
            <w:r w:rsidRPr="00F347EB">
              <w:rPr>
                <w:sz w:val="26"/>
                <w:highlight w:val="yellow"/>
                <w:rtl/>
              </w:rPr>
              <w:t xml:space="preserve"> </w:t>
            </w:r>
            <w:r w:rsidRPr="00F347EB">
              <w:rPr>
                <w:rFonts w:hint="eastAsia"/>
                <w:sz w:val="26"/>
                <w:highlight w:val="yellow"/>
                <w:rtl/>
              </w:rPr>
              <w:t>כל</w:t>
            </w:r>
            <w:r w:rsidRPr="00F347EB">
              <w:rPr>
                <w:sz w:val="26"/>
                <w:highlight w:val="yellow"/>
                <w:rtl/>
              </w:rPr>
              <w:t xml:space="preserve"> </w:t>
            </w:r>
            <w:r w:rsidRPr="00F347EB">
              <w:rPr>
                <w:rFonts w:hint="eastAsia"/>
                <w:sz w:val="26"/>
                <w:highlight w:val="yellow"/>
                <w:rtl/>
              </w:rPr>
              <w:t>אחת</w:t>
            </w:r>
            <w:r w:rsidRPr="00F347EB">
              <w:rPr>
                <w:sz w:val="26"/>
                <w:highlight w:val="yellow"/>
                <w:rtl/>
              </w:rPr>
              <w:t xml:space="preserve">; </w:t>
            </w:r>
            <w:r w:rsidRPr="00F347EB">
              <w:rPr>
                <w:rFonts w:hint="eastAsia"/>
                <w:sz w:val="26"/>
                <w:highlight w:val="yellow"/>
                <w:rtl/>
              </w:rPr>
              <w:t>הודעה</w:t>
            </w:r>
            <w:r w:rsidRPr="00F347EB">
              <w:rPr>
                <w:sz w:val="26"/>
                <w:highlight w:val="yellow"/>
                <w:rtl/>
              </w:rPr>
              <w:t xml:space="preserve"> </w:t>
            </w:r>
            <w:r w:rsidRPr="00F347EB">
              <w:rPr>
                <w:rFonts w:hint="eastAsia"/>
                <w:sz w:val="26"/>
                <w:highlight w:val="yellow"/>
                <w:rtl/>
              </w:rPr>
              <w:t>על</w:t>
            </w:r>
            <w:r w:rsidRPr="00F347EB">
              <w:rPr>
                <w:sz w:val="26"/>
                <w:highlight w:val="yellow"/>
                <w:rtl/>
              </w:rPr>
              <w:t xml:space="preserve"> </w:t>
            </w:r>
            <w:r w:rsidRPr="00F347EB">
              <w:rPr>
                <w:rFonts w:hint="eastAsia"/>
                <w:sz w:val="26"/>
                <w:highlight w:val="yellow"/>
                <w:rtl/>
              </w:rPr>
              <w:t>הארכת</w:t>
            </w:r>
            <w:r w:rsidRPr="00F347EB">
              <w:rPr>
                <w:sz w:val="26"/>
                <w:highlight w:val="yellow"/>
                <w:rtl/>
              </w:rPr>
              <w:t xml:space="preserve"> </w:t>
            </w:r>
            <w:r w:rsidRPr="00F347EB">
              <w:rPr>
                <w:rFonts w:hint="eastAsia"/>
                <w:sz w:val="26"/>
                <w:highlight w:val="yellow"/>
                <w:rtl/>
              </w:rPr>
              <w:t>תקופת</w:t>
            </w:r>
            <w:r w:rsidRPr="00F347EB">
              <w:rPr>
                <w:sz w:val="26"/>
                <w:highlight w:val="yellow"/>
                <w:rtl/>
              </w:rPr>
              <w:t xml:space="preserve"> </w:t>
            </w:r>
            <w:r w:rsidRPr="00F347EB">
              <w:rPr>
                <w:rFonts w:hint="eastAsia"/>
                <w:sz w:val="26"/>
                <w:highlight w:val="yellow"/>
                <w:rtl/>
              </w:rPr>
              <w:t>הפינוי</w:t>
            </w:r>
            <w:r w:rsidRPr="00F347EB">
              <w:rPr>
                <w:sz w:val="26"/>
                <w:highlight w:val="yellow"/>
                <w:rtl/>
              </w:rPr>
              <w:t xml:space="preserve"> </w:t>
            </w:r>
            <w:r w:rsidRPr="00F347EB">
              <w:rPr>
                <w:rFonts w:hint="eastAsia"/>
                <w:sz w:val="26"/>
                <w:highlight w:val="yellow"/>
                <w:rtl/>
              </w:rPr>
              <w:t>כאמור</w:t>
            </w:r>
            <w:r w:rsidRPr="00F347EB">
              <w:rPr>
                <w:sz w:val="26"/>
                <w:highlight w:val="yellow"/>
                <w:rtl/>
              </w:rPr>
              <w:t xml:space="preserve"> </w:t>
            </w:r>
            <w:r w:rsidRPr="00F347EB">
              <w:rPr>
                <w:rFonts w:hint="eastAsia"/>
                <w:sz w:val="26"/>
                <w:highlight w:val="yellow"/>
                <w:rtl/>
              </w:rPr>
              <w:t>תומצא</w:t>
            </w:r>
            <w:r w:rsidRPr="00F347EB">
              <w:rPr>
                <w:sz w:val="26"/>
                <w:highlight w:val="yellow"/>
                <w:rtl/>
              </w:rPr>
              <w:t xml:space="preserve"> </w:t>
            </w:r>
            <w:r w:rsidRPr="00F347EB">
              <w:rPr>
                <w:rFonts w:hint="eastAsia"/>
                <w:sz w:val="26"/>
                <w:highlight w:val="yellow"/>
                <w:rtl/>
              </w:rPr>
              <w:t>לחייב</w:t>
            </w:r>
            <w:r w:rsidRPr="00F347EB">
              <w:rPr>
                <w:sz w:val="26"/>
                <w:highlight w:val="yellow"/>
                <w:rtl/>
              </w:rPr>
              <w:t xml:space="preserve"> </w:t>
            </w:r>
            <w:r w:rsidRPr="00F347EB">
              <w:rPr>
                <w:rFonts w:hint="eastAsia"/>
                <w:sz w:val="26"/>
                <w:highlight w:val="yellow"/>
                <w:rtl/>
              </w:rPr>
              <w:t>וכן</w:t>
            </w:r>
            <w:r w:rsidRPr="00F347EB">
              <w:rPr>
                <w:sz w:val="26"/>
                <w:highlight w:val="yellow"/>
                <w:rtl/>
              </w:rPr>
              <w:t xml:space="preserve"> </w:t>
            </w:r>
            <w:r w:rsidRPr="00F347EB">
              <w:rPr>
                <w:rFonts w:hint="eastAsia"/>
                <w:sz w:val="26"/>
                <w:highlight w:val="yellow"/>
                <w:rtl/>
              </w:rPr>
              <w:t>לצד</w:t>
            </w:r>
            <w:r w:rsidRPr="00F347EB">
              <w:rPr>
                <w:sz w:val="26"/>
                <w:highlight w:val="yellow"/>
                <w:rtl/>
              </w:rPr>
              <w:t xml:space="preserve"> </w:t>
            </w:r>
            <w:r w:rsidRPr="00F347EB">
              <w:rPr>
                <w:rFonts w:hint="eastAsia"/>
                <w:sz w:val="26"/>
                <w:highlight w:val="yellow"/>
                <w:rtl/>
              </w:rPr>
              <w:t>שלישי</w:t>
            </w:r>
            <w:r w:rsidRPr="00F347EB">
              <w:rPr>
                <w:sz w:val="26"/>
                <w:highlight w:val="yellow"/>
                <w:rtl/>
              </w:rPr>
              <w:t xml:space="preserve"> </w:t>
            </w:r>
            <w:r w:rsidRPr="00F347EB">
              <w:rPr>
                <w:rFonts w:hint="eastAsia"/>
                <w:sz w:val="26"/>
                <w:highlight w:val="yellow"/>
                <w:rtl/>
              </w:rPr>
              <w:t>המחזיק</w:t>
            </w:r>
            <w:r w:rsidRPr="00F347EB">
              <w:rPr>
                <w:sz w:val="26"/>
                <w:highlight w:val="yellow"/>
                <w:rtl/>
              </w:rPr>
              <w:t xml:space="preserve"> </w:t>
            </w:r>
            <w:r w:rsidRPr="00F347EB">
              <w:rPr>
                <w:rFonts w:hint="eastAsia"/>
                <w:sz w:val="26"/>
                <w:highlight w:val="yellow"/>
                <w:rtl/>
              </w:rPr>
              <w:t>באותם</w:t>
            </w:r>
            <w:r w:rsidRPr="00F347EB">
              <w:rPr>
                <w:sz w:val="26"/>
                <w:highlight w:val="yellow"/>
                <w:rtl/>
              </w:rPr>
              <w:t xml:space="preserve"> </w:t>
            </w:r>
            <w:r w:rsidRPr="00F347EB">
              <w:rPr>
                <w:rFonts w:hint="eastAsia"/>
                <w:sz w:val="26"/>
                <w:highlight w:val="yellow"/>
                <w:rtl/>
              </w:rPr>
              <w:t>מקרקעין</w:t>
            </w:r>
            <w:r w:rsidRPr="00F347EB">
              <w:rPr>
                <w:sz w:val="26"/>
                <w:highlight w:val="yellow"/>
                <w:rtl/>
              </w:rPr>
              <w:t xml:space="preserve"> </w:t>
            </w:r>
            <w:r w:rsidRPr="00F347EB">
              <w:rPr>
                <w:rFonts w:hint="eastAsia"/>
                <w:sz w:val="26"/>
                <w:highlight w:val="yellow"/>
                <w:rtl/>
              </w:rPr>
              <w:t>או</w:t>
            </w:r>
            <w:r w:rsidRPr="00F347EB">
              <w:rPr>
                <w:sz w:val="26"/>
                <w:highlight w:val="yellow"/>
                <w:rtl/>
              </w:rPr>
              <w:t xml:space="preserve"> </w:t>
            </w:r>
            <w:r w:rsidRPr="00F347EB">
              <w:rPr>
                <w:rFonts w:hint="eastAsia"/>
                <w:sz w:val="26"/>
                <w:highlight w:val="yellow"/>
                <w:rtl/>
              </w:rPr>
              <w:t>בחלק</w:t>
            </w:r>
            <w:r w:rsidRPr="00F347EB">
              <w:rPr>
                <w:sz w:val="26"/>
                <w:highlight w:val="yellow"/>
                <w:rtl/>
              </w:rPr>
              <w:t xml:space="preserve"> </w:t>
            </w:r>
            <w:r w:rsidRPr="00F347EB">
              <w:rPr>
                <w:rFonts w:hint="eastAsia"/>
                <w:sz w:val="26"/>
                <w:highlight w:val="yellow"/>
                <w:rtl/>
              </w:rPr>
              <w:t>מהם</w:t>
            </w:r>
            <w:r w:rsidRPr="00F347EB">
              <w:rPr>
                <w:sz w:val="26"/>
                <w:highlight w:val="yellow"/>
                <w:rtl/>
              </w:rPr>
              <w:t xml:space="preserve"> </w:t>
            </w:r>
            <w:r w:rsidRPr="00F347EB">
              <w:rPr>
                <w:rFonts w:hint="eastAsia"/>
                <w:sz w:val="26"/>
                <w:highlight w:val="yellow"/>
                <w:rtl/>
              </w:rPr>
              <w:t>בדרך</w:t>
            </w:r>
            <w:r w:rsidRPr="00F347EB">
              <w:rPr>
                <w:sz w:val="26"/>
                <w:highlight w:val="yellow"/>
                <w:rtl/>
              </w:rPr>
              <w:t xml:space="preserve"> </w:t>
            </w:r>
            <w:r w:rsidRPr="00F347EB">
              <w:rPr>
                <w:rFonts w:hint="eastAsia"/>
                <w:sz w:val="26"/>
                <w:highlight w:val="yellow"/>
                <w:rtl/>
              </w:rPr>
              <w:t>הקבועה</w:t>
            </w:r>
            <w:r w:rsidRPr="00F347EB">
              <w:rPr>
                <w:sz w:val="26"/>
                <w:highlight w:val="yellow"/>
                <w:rtl/>
              </w:rPr>
              <w:t xml:space="preserve"> </w:t>
            </w:r>
            <w:r w:rsidRPr="00F347EB">
              <w:rPr>
                <w:rFonts w:hint="eastAsia"/>
                <w:sz w:val="26"/>
                <w:highlight w:val="yellow"/>
                <w:rtl/>
              </w:rPr>
              <w:t>בסעיף</w:t>
            </w:r>
            <w:r w:rsidRPr="00F347EB">
              <w:rPr>
                <w:sz w:val="26"/>
                <w:highlight w:val="yellow"/>
                <w:rtl/>
              </w:rPr>
              <w:t xml:space="preserve"> 7(</w:t>
            </w:r>
            <w:r w:rsidRPr="00F347EB">
              <w:rPr>
                <w:rFonts w:hint="eastAsia"/>
                <w:sz w:val="26"/>
                <w:highlight w:val="yellow"/>
                <w:rtl/>
              </w:rPr>
              <w:t>ב</w:t>
            </w:r>
            <w:r w:rsidRPr="00F347EB">
              <w:rPr>
                <w:sz w:val="26"/>
                <w:highlight w:val="yellow"/>
                <w:rtl/>
              </w:rPr>
              <w:t>)(1)."</w:t>
            </w:r>
          </w:p>
        </w:tc>
      </w:tr>
      <w:tr w:rsidR="003A3AF5" w:rsidRPr="00B02B2D" w:rsidTr="003A3AF5">
        <w:trPr>
          <w:cantSplit/>
        </w:trPr>
        <w:tc>
          <w:tcPr>
            <w:tcW w:w="1869" w:type="dxa"/>
            <w:shd w:val="clear" w:color="auto" w:fill="auto"/>
            <w:tcMar>
              <w:top w:w="91" w:type="dxa"/>
              <w:left w:w="0" w:type="dxa"/>
              <w:bottom w:w="91" w:type="dxa"/>
              <w:right w:w="0" w:type="dxa"/>
            </w:tcMar>
          </w:tcPr>
          <w:p w:rsidR="003A3AF5" w:rsidRPr="00B02B2D" w:rsidRDefault="003A3AF5" w:rsidP="00E35270">
            <w:pPr>
              <w:pStyle w:val="TableSideHeading"/>
              <w:rPr>
                <w:sz w:val="26"/>
                <w:rtl/>
              </w:rPr>
            </w:pPr>
            <w:r w:rsidRPr="00B02B2D">
              <w:rPr>
                <w:rFonts w:hint="eastAsia"/>
                <w:sz w:val="26"/>
                <w:rtl/>
              </w:rPr>
              <w:t>תיקון</w:t>
            </w:r>
            <w:r w:rsidRPr="00B02B2D">
              <w:rPr>
                <w:sz w:val="26"/>
                <w:rtl/>
              </w:rPr>
              <w:t xml:space="preserve"> </w:t>
            </w:r>
            <w:r w:rsidRPr="00B02B2D">
              <w:rPr>
                <w:rFonts w:hint="eastAsia"/>
                <w:sz w:val="26"/>
                <w:rtl/>
              </w:rPr>
              <w:t>חוק</w:t>
            </w:r>
            <w:r w:rsidRPr="00B02B2D">
              <w:rPr>
                <w:sz w:val="26"/>
                <w:rtl/>
              </w:rPr>
              <w:t xml:space="preserve"> </w:t>
            </w:r>
            <w:r w:rsidRPr="00B02B2D">
              <w:rPr>
                <w:rFonts w:hint="eastAsia"/>
                <w:sz w:val="26"/>
                <w:rtl/>
              </w:rPr>
              <w:t>סדר</w:t>
            </w:r>
            <w:r w:rsidRPr="00B02B2D">
              <w:rPr>
                <w:sz w:val="26"/>
                <w:rtl/>
              </w:rPr>
              <w:t xml:space="preserve"> </w:t>
            </w:r>
            <w:r w:rsidRPr="00B02B2D">
              <w:rPr>
                <w:rFonts w:hint="eastAsia"/>
                <w:sz w:val="26"/>
                <w:rtl/>
              </w:rPr>
              <w:t>הדין</w:t>
            </w:r>
            <w:r w:rsidRPr="00B02B2D">
              <w:rPr>
                <w:sz w:val="26"/>
                <w:rtl/>
              </w:rPr>
              <w:t xml:space="preserve"> </w:t>
            </w:r>
            <w:r w:rsidRPr="00B02B2D">
              <w:rPr>
                <w:rFonts w:hint="eastAsia"/>
                <w:sz w:val="26"/>
                <w:rtl/>
              </w:rPr>
              <w:t>הפלילי</w:t>
            </w:r>
            <w:r w:rsidRPr="00B02B2D">
              <w:rPr>
                <w:sz w:val="26"/>
                <w:rtl/>
              </w:rPr>
              <w:t xml:space="preserve"> </w:t>
            </w:r>
          </w:p>
        </w:tc>
        <w:tc>
          <w:tcPr>
            <w:tcW w:w="624" w:type="dxa"/>
            <w:shd w:val="clear" w:color="auto" w:fill="auto"/>
            <w:tcMar>
              <w:top w:w="91" w:type="dxa"/>
              <w:left w:w="0" w:type="dxa"/>
              <w:bottom w:w="91" w:type="dxa"/>
              <w:right w:w="0" w:type="dxa"/>
            </w:tcMar>
          </w:tcPr>
          <w:p w:rsidR="003A3AF5" w:rsidRPr="00B02B2D" w:rsidRDefault="003A3AF5" w:rsidP="00E35270">
            <w:pPr>
              <w:pStyle w:val="TableText"/>
              <w:rPr>
                <w:sz w:val="26"/>
                <w:rtl/>
              </w:rPr>
            </w:pPr>
            <w:r w:rsidRPr="00B02B2D">
              <w:rPr>
                <w:sz w:val="26"/>
                <w:rtl/>
              </w:rPr>
              <w:t>10.</w:t>
            </w:r>
          </w:p>
        </w:tc>
        <w:tc>
          <w:tcPr>
            <w:tcW w:w="7145" w:type="dxa"/>
            <w:gridSpan w:val="7"/>
            <w:shd w:val="clear" w:color="auto" w:fill="auto"/>
            <w:tcMar>
              <w:top w:w="91" w:type="dxa"/>
              <w:left w:w="0" w:type="dxa"/>
              <w:bottom w:w="91" w:type="dxa"/>
              <w:right w:w="0" w:type="dxa"/>
            </w:tcMar>
          </w:tcPr>
          <w:p w:rsidR="003A3AF5" w:rsidRPr="00B02B2D" w:rsidRDefault="003A3AF5" w:rsidP="00E35270">
            <w:pPr>
              <w:pStyle w:val="TableBlock"/>
              <w:rPr>
                <w:sz w:val="26"/>
                <w:rtl/>
              </w:rPr>
            </w:pPr>
            <w:r w:rsidRPr="00B02B2D">
              <w:rPr>
                <w:rFonts w:hint="eastAsia"/>
                <w:sz w:val="26"/>
                <w:rtl/>
              </w:rPr>
              <w:t>בחוק</w:t>
            </w:r>
            <w:r w:rsidRPr="00B02B2D">
              <w:rPr>
                <w:sz w:val="26"/>
                <w:rtl/>
              </w:rPr>
              <w:t xml:space="preserve"> </w:t>
            </w:r>
            <w:r w:rsidRPr="00B02B2D">
              <w:rPr>
                <w:rFonts w:hint="eastAsia"/>
                <w:sz w:val="26"/>
                <w:rtl/>
              </w:rPr>
              <w:t>סדר</w:t>
            </w:r>
            <w:r w:rsidRPr="00B02B2D">
              <w:rPr>
                <w:sz w:val="26"/>
                <w:rtl/>
              </w:rPr>
              <w:t xml:space="preserve"> </w:t>
            </w:r>
            <w:r w:rsidRPr="00B02B2D">
              <w:rPr>
                <w:rFonts w:hint="eastAsia"/>
                <w:sz w:val="26"/>
                <w:rtl/>
              </w:rPr>
              <w:t>הדין</w:t>
            </w:r>
            <w:r w:rsidRPr="00B02B2D">
              <w:rPr>
                <w:sz w:val="26"/>
                <w:rtl/>
              </w:rPr>
              <w:t xml:space="preserve"> </w:t>
            </w:r>
            <w:r w:rsidRPr="00B02B2D">
              <w:rPr>
                <w:rFonts w:hint="eastAsia"/>
                <w:sz w:val="26"/>
                <w:rtl/>
              </w:rPr>
              <w:t>הפלילי</w:t>
            </w:r>
            <w:r w:rsidRPr="00B02B2D">
              <w:rPr>
                <w:sz w:val="26"/>
                <w:rtl/>
              </w:rPr>
              <w:t xml:space="preserve"> [</w:t>
            </w:r>
            <w:r w:rsidRPr="00B02B2D">
              <w:rPr>
                <w:rFonts w:hint="eastAsia"/>
                <w:sz w:val="26"/>
                <w:rtl/>
              </w:rPr>
              <w:t>נוסח</w:t>
            </w:r>
            <w:r w:rsidRPr="00B02B2D">
              <w:rPr>
                <w:sz w:val="26"/>
                <w:rtl/>
              </w:rPr>
              <w:t xml:space="preserve"> </w:t>
            </w:r>
            <w:r w:rsidRPr="00B02B2D">
              <w:rPr>
                <w:rFonts w:hint="eastAsia"/>
                <w:sz w:val="26"/>
                <w:rtl/>
              </w:rPr>
              <w:t>משולב</w:t>
            </w:r>
            <w:r w:rsidRPr="00B02B2D">
              <w:rPr>
                <w:sz w:val="26"/>
                <w:rtl/>
              </w:rPr>
              <w:t xml:space="preserve">], </w:t>
            </w:r>
            <w:r w:rsidRPr="00B02B2D">
              <w:rPr>
                <w:rFonts w:hint="eastAsia"/>
                <w:sz w:val="26"/>
                <w:rtl/>
              </w:rPr>
              <w:t>התשמ</w:t>
            </w:r>
            <w:r w:rsidRPr="00B02B2D">
              <w:rPr>
                <w:sz w:val="26"/>
                <w:rtl/>
              </w:rPr>
              <w:t>"</w:t>
            </w:r>
            <w:r w:rsidRPr="00B02B2D">
              <w:rPr>
                <w:rFonts w:hint="eastAsia"/>
                <w:sz w:val="26"/>
                <w:rtl/>
              </w:rPr>
              <w:t>ב</w:t>
            </w:r>
            <w:r>
              <w:rPr>
                <w:sz w:val="26"/>
                <w:rtl/>
              </w:rPr>
              <w:t>–</w:t>
            </w:r>
            <w:r w:rsidRPr="00B02B2D">
              <w:rPr>
                <w:sz w:val="26"/>
                <w:rtl/>
              </w:rPr>
              <w:t xml:space="preserve">1982, </w:t>
            </w:r>
            <w:r w:rsidRPr="00B02B2D">
              <w:rPr>
                <w:rFonts w:hint="eastAsia"/>
                <w:sz w:val="26"/>
                <w:rtl/>
              </w:rPr>
              <w:t>בתוספת</w:t>
            </w:r>
            <w:r w:rsidRPr="00B02B2D">
              <w:rPr>
                <w:sz w:val="26"/>
                <w:rtl/>
              </w:rPr>
              <w:t xml:space="preserve"> </w:t>
            </w:r>
            <w:r w:rsidRPr="00B02B2D">
              <w:rPr>
                <w:rFonts w:hint="eastAsia"/>
                <w:sz w:val="26"/>
                <w:rtl/>
              </w:rPr>
              <w:t>השנייה</w:t>
            </w:r>
            <w:r w:rsidRPr="00B02B2D">
              <w:rPr>
                <w:sz w:val="26"/>
                <w:rtl/>
              </w:rPr>
              <w:t xml:space="preserve"> </w:t>
            </w:r>
            <w:r>
              <w:rPr>
                <w:sz w:val="26"/>
                <w:rtl/>
              </w:rPr>
              <w:t>–</w:t>
            </w:r>
          </w:p>
        </w:tc>
      </w:tr>
      <w:tr w:rsidR="003A3AF5" w:rsidRPr="00B02B2D" w:rsidTr="003A3AF5">
        <w:trPr>
          <w:cantSplit/>
        </w:trPr>
        <w:tc>
          <w:tcPr>
            <w:tcW w:w="1869" w:type="dxa"/>
            <w:shd w:val="clear" w:color="auto" w:fill="auto"/>
          </w:tcPr>
          <w:p w:rsidR="003A3AF5" w:rsidRPr="00B02B2D" w:rsidRDefault="003A3AF5" w:rsidP="00E35270">
            <w:pPr>
              <w:pStyle w:val="TableSideHeading"/>
              <w:ind w:right="0"/>
              <w:rPr>
                <w:sz w:val="26"/>
                <w:rtl/>
              </w:rPr>
            </w:pPr>
          </w:p>
        </w:tc>
        <w:tc>
          <w:tcPr>
            <w:tcW w:w="624" w:type="dxa"/>
            <w:shd w:val="clear" w:color="auto" w:fill="auto"/>
            <w:tcMar>
              <w:top w:w="91" w:type="dxa"/>
              <w:left w:w="0" w:type="dxa"/>
              <w:bottom w:w="91" w:type="dxa"/>
              <w:right w:w="0" w:type="dxa"/>
            </w:tcMar>
          </w:tcPr>
          <w:p w:rsidR="003A3AF5" w:rsidRPr="00B02B2D" w:rsidRDefault="003A3AF5" w:rsidP="00E35270">
            <w:pPr>
              <w:pStyle w:val="TableText"/>
              <w:rPr>
                <w:sz w:val="26"/>
                <w:rtl/>
              </w:rPr>
            </w:pPr>
          </w:p>
        </w:tc>
        <w:tc>
          <w:tcPr>
            <w:tcW w:w="7145" w:type="dxa"/>
            <w:gridSpan w:val="7"/>
            <w:shd w:val="clear" w:color="auto" w:fill="auto"/>
            <w:tcMar>
              <w:top w:w="91" w:type="dxa"/>
              <w:left w:w="0" w:type="dxa"/>
              <w:bottom w:w="91" w:type="dxa"/>
              <w:right w:w="0" w:type="dxa"/>
            </w:tcMar>
          </w:tcPr>
          <w:p w:rsidR="003A3AF5" w:rsidRPr="00B02B2D" w:rsidRDefault="003A3AF5" w:rsidP="00E35270">
            <w:pPr>
              <w:pStyle w:val="TableBlock"/>
              <w:rPr>
                <w:sz w:val="26"/>
                <w:rtl/>
              </w:rPr>
            </w:pPr>
            <w:r w:rsidRPr="00B02B2D">
              <w:rPr>
                <w:sz w:val="26"/>
                <w:rtl/>
              </w:rPr>
              <w:t>(1)</w:t>
            </w:r>
            <w:r w:rsidRPr="00B02B2D">
              <w:rPr>
                <w:sz w:val="26"/>
                <w:rtl/>
              </w:rPr>
              <w:tab/>
            </w:r>
            <w:r w:rsidRPr="00B02B2D">
              <w:rPr>
                <w:rFonts w:hint="eastAsia"/>
                <w:sz w:val="26"/>
                <w:rtl/>
              </w:rPr>
              <w:t>בפרט</w:t>
            </w:r>
            <w:r w:rsidRPr="00B02B2D">
              <w:rPr>
                <w:sz w:val="26"/>
                <w:rtl/>
              </w:rPr>
              <w:t xml:space="preserve"> (19), </w:t>
            </w:r>
            <w:r w:rsidRPr="00B02B2D">
              <w:rPr>
                <w:rFonts w:hint="eastAsia"/>
                <w:sz w:val="26"/>
                <w:rtl/>
              </w:rPr>
              <w:t>במקום</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סעיף</w:t>
            </w:r>
            <w:r w:rsidRPr="00B02B2D">
              <w:rPr>
                <w:sz w:val="26"/>
                <w:rtl/>
              </w:rPr>
              <w:t xml:space="preserve"> 204 </w:t>
            </w:r>
            <w:r w:rsidRPr="00B02B2D">
              <w:rPr>
                <w:rFonts w:hint="eastAsia"/>
                <w:sz w:val="26"/>
                <w:rtl/>
              </w:rPr>
              <w:t>לחוק</w:t>
            </w:r>
            <w:r w:rsidRPr="00B02B2D">
              <w:rPr>
                <w:sz w:val="26"/>
                <w:rtl/>
              </w:rPr>
              <w:t xml:space="preserve"> </w:t>
            </w:r>
            <w:r w:rsidRPr="00B02B2D">
              <w:rPr>
                <w:rFonts w:hint="eastAsia"/>
                <w:sz w:val="26"/>
                <w:rtl/>
              </w:rPr>
              <w:t>התכנון</w:t>
            </w:r>
            <w:r w:rsidRPr="00B02B2D">
              <w:rPr>
                <w:sz w:val="26"/>
                <w:rtl/>
              </w:rPr>
              <w:t xml:space="preserve"> </w:t>
            </w:r>
            <w:r w:rsidRPr="00B02B2D">
              <w:rPr>
                <w:rFonts w:hint="eastAsia"/>
                <w:sz w:val="26"/>
                <w:rtl/>
              </w:rPr>
              <w:t>והבנייה</w:t>
            </w:r>
            <w:r w:rsidRPr="00B02B2D">
              <w:rPr>
                <w:sz w:val="26"/>
                <w:rtl/>
              </w:rPr>
              <w:t xml:space="preserve">" </w:t>
            </w:r>
            <w:r w:rsidRPr="00B02B2D">
              <w:rPr>
                <w:rFonts w:hint="eastAsia"/>
                <w:sz w:val="26"/>
                <w:rtl/>
              </w:rPr>
              <w:t>יבוא</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סעיף</w:t>
            </w:r>
            <w:r w:rsidRPr="00B02B2D">
              <w:rPr>
                <w:sz w:val="26"/>
                <w:rtl/>
              </w:rPr>
              <w:t xml:space="preserve"> 222 </w:t>
            </w:r>
            <w:r w:rsidRPr="00B02B2D">
              <w:rPr>
                <w:rFonts w:hint="eastAsia"/>
                <w:sz w:val="26"/>
                <w:rtl/>
              </w:rPr>
              <w:t>לחוק</w:t>
            </w:r>
            <w:r w:rsidRPr="00B02B2D">
              <w:rPr>
                <w:sz w:val="26"/>
                <w:rtl/>
              </w:rPr>
              <w:t xml:space="preserve"> </w:t>
            </w:r>
            <w:r w:rsidRPr="00B02B2D">
              <w:rPr>
                <w:rFonts w:hint="eastAsia"/>
                <w:sz w:val="26"/>
                <w:rtl/>
              </w:rPr>
              <w:t>התכנון</w:t>
            </w:r>
            <w:r w:rsidRPr="00B02B2D">
              <w:rPr>
                <w:sz w:val="26"/>
                <w:rtl/>
              </w:rPr>
              <w:t xml:space="preserve"> </w:t>
            </w:r>
            <w:r w:rsidRPr="00B02B2D">
              <w:rPr>
                <w:rFonts w:hint="eastAsia"/>
                <w:sz w:val="26"/>
                <w:rtl/>
              </w:rPr>
              <w:t>והבנייה</w:t>
            </w:r>
            <w:r w:rsidRPr="00B02B2D">
              <w:rPr>
                <w:sz w:val="26"/>
                <w:rtl/>
              </w:rPr>
              <w:t xml:space="preserve">"; </w:t>
            </w:r>
          </w:p>
        </w:tc>
      </w:tr>
      <w:tr w:rsidR="003A3AF5" w:rsidRPr="00B02B2D" w:rsidTr="003A3AF5">
        <w:trPr>
          <w:cantSplit/>
        </w:trPr>
        <w:tc>
          <w:tcPr>
            <w:tcW w:w="1869" w:type="dxa"/>
            <w:shd w:val="clear" w:color="auto" w:fill="auto"/>
            <w:tcMar>
              <w:top w:w="91" w:type="dxa"/>
              <w:left w:w="0" w:type="dxa"/>
              <w:bottom w:w="91" w:type="dxa"/>
              <w:right w:w="0" w:type="dxa"/>
            </w:tcMar>
          </w:tcPr>
          <w:p w:rsidR="003A3AF5" w:rsidRPr="00B02B2D" w:rsidRDefault="003A3AF5" w:rsidP="00E35270">
            <w:pPr>
              <w:pStyle w:val="TableSideHeading"/>
              <w:rPr>
                <w:sz w:val="26"/>
                <w:rtl/>
              </w:rPr>
            </w:pPr>
          </w:p>
        </w:tc>
        <w:tc>
          <w:tcPr>
            <w:tcW w:w="624" w:type="dxa"/>
            <w:shd w:val="clear" w:color="auto" w:fill="auto"/>
            <w:tcMar>
              <w:top w:w="91" w:type="dxa"/>
              <w:left w:w="0" w:type="dxa"/>
              <w:bottom w:w="91" w:type="dxa"/>
              <w:right w:w="0" w:type="dxa"/>
            </w:tcMar>
          </w:tcPr>
          <w:p w:rsidR="003A3AF5" w:rsidRPr="00B02B2D" w:rsidRDefault="003A3AF5" w:rsidP="00E35270">
            <w:pPr>
              <w:pStyle w:val="TableText"/>
              <w:rPr>
                <w:sz w:val="26"/>
                <w:rtl/>
              </w:rPr>
            </w:pPr>
          </w:p>
        </w:tc>
        <w:tc>
          <w:tcPr>
            <w:tcW w:w="7145" w:type="dxa"/>
            <w:gridSpan w:val="7"/>
            <w:shd w:val="clear" w:color="auto" w:fill="auto"/>
            <w:tcMar>
              <w:top w:w="91" w:type="dxa"/>
              <w:left w:w="0" w:type="dxa"/>
              <w:bottom w:w="91" w:type="dxa"/>
              <w:right w:w="0" w:type="dxa"/>
            </w:tcMar>
          </w:tcPr>
          <w:p w:rsidR="003A3AF5" w:rsidRPr="00B02B2D" w:rsidRDefault="003A3AF5" w:rsidP="00E35270">
            <w:pPr>
              <w:pStyle w:val="TableBlock"/>
              <w:rPr>
                <w:sz w:val="26"/>
                <w:rtl/>
              </w:rPr>
            </w:pPr>
            <w:r w:rsidRPr="00B02B2D">
              <w:rPr>
                <w:sz w:val="26"/>
                <w:rtl/>
              </w:rPr>
              <w:t>(2)</w:t>
            </w:r>
            <w:r w:rsidRPr="00B02B2D">
              <w:rPr>
                <w:sz w:val="26"/>
                <w:rtl/>
              </w:rPr>
              <w:tab/>
            </w:r>
            <w:r w:rsidRPr="00B02B2D">
              <w:rPr>
                <w:rFonts w:hint="eastAsia"/>
                <w:sz w:val="26"/>
                <w:rtl/>
              </w:rPr>
              <w:t>בפרט</w:t>
            </w:r>
            <w:r w:rsidRPr="00B02B2D">
              <w:rPr>
                <w:sz w:val="26"/>
                <w:rtl/>
              </w:rPr>
              <w:t xml:space="preserve"> (20), </w:t>
            </w:r>
            <w:r w:rsidRPr="00B02B2D">
              <w:rPr>
                <w:rFonts w:hint="eastAsia"/>
                <w:sz w:val="26"/>
                <w:rtl/>
              </w:rPr>
              <w:t>במקום</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סעיף</w:t>
            </w:r>
            <w:r w:rsidRPr="00B02B2D">
              <w:rPr>
                <w:sz w:val="26"/>
                <w:rtl/>
              </w:rPr>
              <w:t xml:space="preserve"> 204 </w:t>
            </w:r>
            <w:r w:rsidRPr="00B02B2D">
              <w:rPr>
                <w:rFonts w:hint="eastAsia"/>
                <w:sz w:val="26"/>
                <w:rtl/>
              </w:rPr>
              <w:t>לחוק</w:t>
            </w:r>
            <w:r w:rsidRPr="00B02B2D">
              <w:rPr>
                <w:sz w:val="26"/>
                <w:rtl/>
              </w:rPr>
              <w:t xml:space="preserve"> </w:t>
            </w:r>
            <w:r w:rsidRPr="00B02B2D">
              <w:rPr>
                <w:rFonts w:hint="eastAsia"/>
                <w:sz w:val="26"/>
                <w:rtl/>
              </w:rPr>
              <w:t>התכנון</w:t>
            </w:r>
            <w:r w:rsidRPr="00B02B2D">
              <w:rPr>
                <w:sz w:val="26"/>
                <w:rtl/>
              </w:rPr>
              <w:t xml:space="preserve"> </w:t>
            </w:r>
            <w:r w:rsidRPr="00B02B2D">
              <w:rPr>
                <w:rFonts w:hint="eastAsia"/>
                <w:sz w:val="26"/>
                <w:rtl/>
              </w:rPr>
              <w:t>והבנייה</w:t>
            </w:r>
            <w:r w:rsidRPr="00B02B2D">
              <w:rPr>
                <w:sz w:val="26"/>
                <w:rtl/>
              </w:rPr>
              <w:t xml:space="preserve">" </w:t>
            </w:r>
            <w:r w:rsidRPr="00B02B2D">
              <w:rPr>
                <w:rFonts w:hint="eastAsia"/>
                <w:sz w:val="26"/>
                <w:rtl/>
              </w:rPr>
              <w:t>יבוא</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סעיף</w:t>
            </w:r>
            <w:r w:rsidRPr="00B02B2D">
              <w:rPr>
                <w:sz w:val="26"/>
                <w:rtl/>
              </w:rPr>
              <w:t xml:space="preserve"> 222 </w:t>
            </w:r>
            <w:r w:rsidRPr="00B02B2D">
              <w:rPr>
                <w:rFonts w:hint="eastAsia"/>
                <w:sz w:val="26"/>
                <w:rtl/>
              </w:rPr>
              <w:t>לחוק</w:t>
            </w:r>
            <w:r w:rsidRPr="00B02B2D">
              <w:rPr>
                <w:sz w:val="26"/>
                <w:rtl/>
              </w:rPr>
              <w:t xml:space="preserve"> </w:t>
            </w:r>
            <w:r w:rsidRPr="00B02B2D">
              <w:rPr>
                <w:rFonts w:hint="eastAsia"/>
                <w:sz w:val="26"/>
                <w:rtl/>
              </w:rPr>
              <w:t>התכנון</w:t>
            </w:r>
            <w:r w:rsidRPr="00B02B2D">
              <w:rPr>
                <w:sz w:val="26"/>
                <w:rtl/>
              </w:rPr>
              <w:t xml:space="preserve"> </w:t>
            </w:r>
            <w:r w:rsidRPr="00B02B2D">
              <w:rPr>
                <w:rFonts w:hint="eastAsia"/>
                <w:sz w:val="26"/>
                <w:rtl/>
              </w:rPr>
              <w:t>והבנייה</w:t>
            </w:r>
            <w:r w:rsidRPr="00B02B2D">
              <w:rPr>
                <w:sz w:val="26"/>
                <w:rtl/>
              </w:rPr>
              <w:t>".</w:t>
            </w:r>
          </w:p>
        </w:tc>
      </w:tr>
      <w:tr w:rsidR="003A3AF5" w:rsidRPr="00B02B2D" w:rsidTr="003A3AF5">
        <w:trPr>
          <w:cantSplit/>
        </w:trPr>
        <w:tc>
          <w:tcPr>
            <w:tcW w:w="1869" w:type="dxa"/>
            <w:shd w:val="clear" w:color="auto" w:fill="auto"/>
            <w:tcMar>
              <w:top w:w="91" w:type="dxa"/>
              <w:left w:w="0" w:type="dxa"/>
              <w:bottom w:w="91" w:type="dxa"/>
              <w:right w:w="0" w:type="dxa"/>
            </w:tcMar>
          </w:tcPr>
          <w:p w:rsidR="003A3AF5" w:rsidRPr="00B02B2D" w:rsidRDefault="003A3AF5" w:rsidP="00E35270">
            <w:pPr>
              <w:pStyle w:val="TableSideHeading"/>
              <w:rPr>
                <w:sz w:val="26"/>
                <w:rtl/>
              </w:rPr>
            </w:pPr>
            <w:r w:rsidRPr="00B02B2D">
              <w:rPr>
                <w:rFonts w:hint="eastAsia"/>
                <w:sz w:val="26"/>
                <w:rtl/>
              </w:rPr>
              <w:t>תיקון</w:t>
            </w:r>
            <w:r w:rsidRPr="00B02B2D">
              <w:rPr>
                <w:sz w:val="26"/>
                <w:rtl/>
              </w:rPr>
              <w:t xml:space="preserve"> </w:t>
            </w:r>
            <w:r w:rsidRPr="00B02B2D">
              <w:rPr>
                <w:rFonts w:hint="eastAsia"/>
                <w:sz w:val="26"/>
                <w:rtl/>
              </w:rPr>
              <w:t>חוק</w:t>
            </w:r>
            <w:r w:rsidRPr="00B02B2D">
              <w:rPr>
                <w:sz w:val="26"/>
                <w:rtl/>
              </w:rPr>
              <w:t xml:space="preserve"> </w:t>
            </w:r>
            <w:r w:rsidRPr="00B02B2D">
              <w:rPr>
                <w:rFonts w:hint="eastAsia"/>
                <w:sz w:val="26"/>
                <w:rtl/>
              </w:rPr>
              <w:t>העבירות</w:t>
            </w:r>
            <w:r w:rsidRPr="00B02B2D">
              <w:rPr>
                <w:sz w:val="26"/>
                <w:rtl/>
              </w:rPr>
              <w:t xml:space="preserve"> </w:t>
            </w:r>
            <w:r w:rsidRPr="00B02B2D">
              <w:rPr>
                <w:rFonts w:hint="eastAsia"/>
                <w:sz w:val="26"/>
                <w:rtl/>
              </w:rPr>
              <w:t>המינהליות</w:t>
            </w:r>
            <w:r w:rsidRPr="00B02B2D">
              <w:rPr>
                <w:sz w:val="26"/>
                <w:rtl/>
              </w:rPr>
              <w:t xml:space="preserve"> </w:t>
            </w:r>
          </w:p>
        </w:tc>
        <w:tc>
          <w:tcPr>
            <w:tcW w:w="624" w:type="dxa"/>
            <w:shd w:val="clear" w:color="auto" w:fill="auto"/>
            <w:tcMar>
              <w:top w:w="91" w:type="dxa"/>
              <w:left w:w="0" w:type="dxa"/>
              <w:bottom w:w="91" w:type="dxa"/>
              <w:right w:w="0" w:type="dxa"/>
            </w:tcMar>
          </w:tcPr>
          <w:p w:rsidR="003A3AF5" w:rsidRPr="00B02B2D" w:rsidRDefault="003A3AF5" w:rsidP="00E35270">
            <w:pPr>
              <w:pStyle w:val="TableText"/>
              <w:rPr>
                <w:sz w:val="26"/>
                <w:rtl/>
              </w:rPr>
            </w:pPr>
            <w:r w:rsidRPr="00B02B2D">
              <w:rPr>
                <w:sz w:val="26"/>
                <w:rtl/>
              </w:rPr>
              <w:t>11.</w:t>
            </w:r>
          </w:p>
        </w:tc>
        <w:tc>
          <w:tcPr>
            <w:tcW w:w="7145" w:type="dxa"/>
            <w:gridSpan w:val="7"/>
            <w:shd w:val="clear" w:color="auto" w:fill="auto"/>
            <w:tcMar>
              <w:top w:w="91" w:type="dxa"/>
              <w:left w:w="0" w:type="dxa"/>
              <w:bottom w:w="91" w:type="dxa"/>
              <w:right w:w="0" w:type="dxa"/>
            </w:tcMar>
          </w:tcPr>
          <w:p w:rsidR="003A3AF5" w:rsidRPr="00B02B2D" w:rsidRDefault="003A3AF5" w:rsidP="00E35270">
            <w:pPr>
              <w:pStyle w:val="TableBlock"/>
              <w:rPr>
                <w:sz w:val="26"/>
                <w:rtl/>
              </w:rPr>
            </w:pPr>
            <w:r w:rsidRPr="00B02B2D">
              <w:rPr>
                <w:rFonts w:hint="eastAsia"/>
                <w:sz w:val="26"/>
                <w:rtl/>
              </w:rPr>
              <w:t>בחוק</w:t>
            </w:r>
            <w:r w:rsidRPr="00B02B2D">
              <w:rPr>
                <w:sz w:val="26"/>
                <w:rtl/>
              </w:rPr>
              <w:t xml:space="preserve"> </w:t>
            </w:r>
            <w:r w:rsidRPr="00B02B2D">
              <w:rPr>
                <w:rFonts w:hint="eastAsia"/>
                <w:sz w:val="26"/>
                <w:rtl/>
              </w:rPr>
              <w:t>העבירות</w:t>
            </w:r>
            <w:r w:rsidRPr="00B02B2D">
              <w:rPr>
                <w:sz w:val="26"/>
                <w:rtl/>
              </w:rPr>
              <w:t xml:space="preserve"> </w:t>
            </w:r>
            <w:r w:rsidRPr="00B02B2D">
              <w:rPr>
                <w:rFonts w:hint="eastAsia"/>
                <w:sz w:val="26"/>
                <w:rtl/>
              </w:rPr>
              <w:t>המינהליות</w:t>
            </w:r>
            <w:r w:rsidRPr="00B02B2D">
              <w:rPr>
                <w:sz w:val="26"/>
                <w:rtl/>
              </w:rPr>
              <w:t xml:space="preserve">, </w:t>
            </w:r>
            <w:r w:rsidRPr="00B02B2D">
              <w:rPr>
                <w:rFonts w:hint="eastAsia"/>
                <w:sz w:val="26"/>
                <w:rtl/>
              </w:rPr>
              <w:t>התשמ</w:t>
            </w:r>
            <w:r w:rsidRPr="00B02B2D">
              <w:rPr>
                <w:sz w:val="26"/>
                <w:rtl/>
              </w:rPr>
              <w:t>"</w:t>
            </w:r>
            <w:r>
              <w:rPr>
                <w:rFonts w:hint="eastAsia"/>
                <w:sz w:val="26"/>
                <w:rtl/>
              </w:rPr>
              <w:t>ו–19</w:t>
            </w:r>
            <w:r w:rsidRPr="00B02B2D">
              <w:rPr>
                <w:sz w:val="26"/>
                <w:rtl/>
              </w:rPr>
              <w:t>85</w:t>
            </w:r>
            <w:r w:rsidRPr="00B02B2D">
              <w:rPr>
                <w:rFonts w:cs="Times New Roman" w:hint="eastAsia"/>
                <w:sz w:val="26"/>
                <w:rtl/>
              </w:rPr>
              <w:t>‏</w:t>
            </w:r>
            <w:r w:rsidRPr="00B02B2D">
              <w:rPr>
                <w:rStyle w:val="af"/>
                <w:rFonts w:hAnsi="HadasaMFO"/>
                <w:sz w:val="26"/>
                <w:rtl/>
              </w:rPr>
              <w:footnoteReference w:id="13"/>
            </w:r>
            <w:r w:rsidRPr="00B02B2D">
              <w:rPr>
                <w:sz w:val="26"/>
                <w:rtl/>
              </w:rPr>
              <w:t xml:space="preserve"> </w:t>
            </w:r>
            <w:r>
              <w:rPr>
                <w:sz w:val="26"/>
                <w:rtl/>
              </w:rPr>
              <w:t>–</w:t>
            </w:r>
          </w:p>
        </w:tc>
      </w:tr>
      <w:tr w:rsidR="003A3AF5" w:rsidRPr="00B02B2D" w:rsidTr="003A3AF5">
        <w:trPr>
          <w:cantSplit/>
        </w:trPr>
        <w:tc>
          <w:tcPr>
            <w:tcW w:w="1869" w:type="dxa"/>
            <w:shd w:val="clear" w:color="auto" w:fill="auto"/>
          </w:tcPr>
          <w:p w:rsidR="003A3AF5" w:rsidRPr="00B02B2D" w:rsidRDefault="003A3AF5" w:rsidP="00E35270">
            <w:pPr>
              <w:pStyle w:val="TableSideHeading"/>
              <w:ind w:right="0"/>
              <w:rPr>
                <w:sz w:val="26"/>
                <w:rtl/>
              </w:rPr>
            </w:pPr>
          </w:p>
        </w:tc>
        <w:tc>
          <w:tcPr>
            <w:tcW w:w="624" w:type="dxa"/>
            <w:shd w:val="clear" w:color="auto" w:fill="auto"/>
            <w:tcMar>
              <w:top w:w="91" w:type="dxa"/>
              <w:left w:w="0" w:type="dxa"/>
              <w:bottom w:w="91" w:type="dxa"/>
              <w:right w:w="0" w:type="dxa"/>
            </w:tcMar>
          </w:tcPr>
          <w:p w:rsidR="003A3AF5" w:rsidRPr="00B02B2D" w:rsidRDefault="003A3AF5" w:rsidP="00E35270">
            <w:pPr>
              <w:pStyle w:val="TableText"/>
              <w:rPr>
                <w:sz w:val="26"/>
                <w:rtl/>
              </w:rPr>
            </w:pPr>
          </w:p>
        </w:tc>
        <w:tc>
          <w:tcPr>
            <w:tcW w:w="7145" w:type="dxa"/>
            <w:gridSpan w:val="7"/>
            <w:shd w:val="clear" w:color="auto" w:fill="auto"/>
            <w:tcMar>
              <w:top w:w="91" w:type="dxa"/>
              <w:left w:w="0" w:type="dxa"/>
              <w:bottom w:w="91" w:type="dxa"/>
              <w:right w:w="0" w:type="dxa"/>
            </w:tcMar>
          </w:tcPr>
          <w:p w:rsidR="003A3AF5" w:rsidRPr="00B02B2D" w:rsidRDefault="003A3AF5" w:rsidP="00E35270">
            <w:pPr>
              <w:pStyle w:val="TableBlock"/>
              <w:rPr>
                <w:sz w:val="26"/>
                <w:rtl/>
              </w:rPr>
            </w:pPr>
            <w:r w:rsidRPr="00B02B2D">
              <w:rPr>
                <w:sz w:val="26"/>
                <w:rtl/>
              </w:rPr>
              <w:t>(1)</w:t>
            </w:r>
            <w:r w:rsidRPr="00B02B2D">
              <w:rPr>
                <w:sz w:val="26"/>
                <w:rtl/>
              </w:rPr>
              <w:tab/>
            </w:r>
            <w:r w:rsidRPr="00B02B2D">
              <w:rPr>
                <w:rFonts w:hint="eastAsia"/>
                <w:sz w:val="26"/>
                <w:rtl/>
              </w:rPr>
              <w:t>בסעיף</w:t>
            </w:r>
            <w:r w:rsidRPr="00B02B2D">
              <w:rPr>
                <w:sz w:val="26"/>
                <w:rtl/>
              </w:rPr>
              <w:t xml:space="preserve"> 1</w:t>
            </w:r>
            <w:r w:rsidRPr="00B02B2D">
              <w:rPr>
                <w:rFonts w:hint="eastAsia"/>
                <w:sz w:val="26"/>
                <w:rtl/>
              </w:rPr>
              <w:t>א</w:t>
            </w:r>
            <w:r w:rsidRPr="00B02B2D">
              <w:rPr>
                <w:sz w:val="26"/>
                <w:rtl/>
              </w:rPr>
              <w:t xml:space="preserve">, </w:t>
            </w:r>
            <w:r w:rsidRPr="00B02B2D">
              <w:rPr>
                <w:rFonts w:hint="eastAsia"/>
                <w:sz w:val="26"/>
                <w:rtl/>
              </w:rPr>
              <w:t>אחרי</w:t>
            </w:r>
            <w:r w:rsidRPr="00B02B2D">
              <w:rPr>
                <w:sz w:val="26"/>
                <w:rtl/>
              </w:rPr>
              <w:t xml:space="preserve"> </w:t>
            </w:r>
            <w:r w:rsidRPr="00B02B2D">
              <w:rPr>
                <w:rFonts w:hint="eastAsia"/>
                <w:sz w:val="26"/>
                <w:rtl/>
              </w:rPr>
              <w:t>ההגדרה</w:t>
            </w:r>
            <w:r w:rsidRPr="00B02B2D">
              <w:rPr>
                <w:sz w:val="26"/>
                <w:rtl/>
              </w:rPr>
              <w:t xml:space="preserve"> "</w:t>
            </w:r>
            <w:r w:rsidRPr="00B02B2D">
              <w:rPr>
                <w:rFonts w:hint="eastAsia"/>
                <w:sz w:val="26"/>
                <w:rtl/>
              </w:rPr>
              <w:t>חוק</w:t>
            </w:r>
            <w:r w:rsidRPr="00B02B2D">
              <w:rPr>
                <w:sz w:val="26"/>
                <w:rtl/>
              </w:rPr>
              <w:t xml:space="preserve"> </w:t>
            </w:r>
            <w:r w:rsidRPr="00B02B2D">
              <w:rPr>
                <w:rFonts w:hint="eastAsia"/>
                <w:sz w:val="26"/>
                <w:rtl/>
              </w:rPr>
              <w:t>העונשין</w:t>
            </w:r>
            <w:r w:rsidRPr="00B02B2D">
              <w:rPr>
                <w:sz w:val="26"/>
                <w:rtl/>
              </w:rPr>
              <w:t xml:space="preserve">" </w:t>
            </w:r>
            <w:r w:rsidRPr="00B02B2D">
              <w:rPr>
                <w:rFonts w:hint="eastAsia"/>
                <w:sz w:val="26"/>
                <w:rtl/>
              </w:rPr>
              <w:t>יבוא</w:t>
            </w:r>
            <w:r w:rsidRPr="00B02B2D">
              <w:rPr>
                <w:sz w:val="26"/>
                <w:rtl/>
              </w:rPr>
              <w:t>:</w:t>
            </w:r>
          </w:p>
        </w:tc>
      </w:tr>
      <w:tr w:rsidR="003A3AF5" w:rsidRPr="00B02B2D" w:rsidTr="003A3AF5">
        <w:trPr>
          <w:cantSplit/>
        </w:trPr>
        <w:tc>
          <w:tcPr>
            <w:tcW w:w="1869" w:type="dxa"/>
            <w:shd w:val="clear" w:color="auto" w:fill="auto"/>
            <w:tcMar>
              <w:top w:w="91" w:type="dxa"/>
              <w:left w:w="0" w:type="dxa"/>
              <w:bottom w:w="91" w:type="dxa"/>
              <w:right w:w="0" w:type="dxa"/>
            </w:tcMar>
          </w:tcPr>
          <w:p w:rsidR="003A3AF5" w:rsidRPr="00B02B2D" w:rsidRDefault="003A3AF5" w:rsidP="00E35270">
            <w:pPr>
              <w:pStyle w:val="TableSideHeading"/>
              <w:rPr>
                <w:sz w:val="26"/>
                <w:rtl/>
              </w:rPr>
            </w:pPr>
          </w:p>
        </w:tc>
        <w:tc>
          <w:tcPr>
            <w:tcW w:w="624" w:type="dxa"/>
            <w:shd w:val="clear" w:color="auto" w:fill="auto"/>
            <w:tcMar>
              <w:top w:w="91" w:type="dxa"/>
              <w:left w:w="0" w:type="dxa"/>
              <w:bottom w:w="91" w:type="dxa"/>
              <w:right w:w="0" w:type="dxa"/>
            </w:tcMar>
          </w:tcPr>
          <w:p w:rsidR="003A3AF5" w:rsidRPr="00B02B2D" w:rsidRDefault="003A3AF5" w:rsidP="00E35270">
            <w:pPr>
              <w:pStyle w:val="TableText"/>
              <w:rPr>
                <w:sz w:val="26"/>
                <w:rtl/>
              </w:rPr>
            </w:pPr>
          </w:p>
        </w:tc>
        <w:tc>
          <w:tcPr>
            <w:tcW w:w="624" w:type="dxa"/>
            <w:shd w:val="clear" w:color="auto" w:fill="auto"/>
            <w:tcMar>
              <w:top w:w="91" w:type="dxa"/>
              <w:left w:w="0" w:type="dxa"/>
              <w:bottom w:w="91" w:type="dxa"/>
              <w:right w:w="0" w:type="dxa"/>
            </w:tcMar>
          </w:tcPr>
          <w:p w:rsidR="003A3AF5" w:rsidRPr="00B02B2D" w:rsidRDefault="003A3AF5" w:rsidP="00E35270">
            <w:pPr>
              <w:pStyle w:val="TableText"/>
              <w:rPr>
                <w:sz w:val="26"/>
                <w:rtl/>
              </w:rPr>
            </w:pPr>
          </w:p>
        </w:tc>
        <w:tc>
          <w:tcPr>
            <w:tcW w:w="6521" w:type="dxa"/>
            <w:gridSpan w:val="6"/>
            <w:shd w:val="clear" w:color="auto" w:fill="auto"/>
            <w:tcMar>
              <w:top w:w="91" w:type="dxa"/>
              <w:left w:w="0" w:type="dxa"/>
              <w:bottom w:w="91" w:type="dxa"/>
              <w:right w:w="0" w:type="dxa"/>
            </w:tcMar>
          </w:tcPr>
          <w:p w:rsidR="003A3AF5" w:rsidRPr="00B02B2D" w:rsidRDefault="003A3AF5" w:rsidP="00E35270">
            <w:pPr>
              <w:pStyle w:val="TableBlockOutdent"/>
              <w:rPr>
                <w:sz w:val="26"/>
                <w:rtl/>
              </w:rPr>
            </w:pPr>
            <w:r w:rsidRPr="00B02B2D">
              <w:rPr>
                <w:sz w:val="26"/>
                <w:rtl/>
              </w:rPr>
              <w:t>""</w:t>
            </w:r>
            <w:r w:rsidRPr="00B02B2D">
              <w:rPr>
                <w:rFonts w:hint="eastAsia"/>
                <w:sz w:val="26"/>
                <w:rtl/>
              </w:rPr>
              <w:t>חוק</w:t>
            </w:r>
            <w:r w:rsidRPr="00B02B2D">
              <w:rPr>
                <w:sz w:val="26"/>
                <w:rtl/>
              </w:rPr>
              <w:t xml:space="preserve"> </w:t>
            </w:r>
            <w:r w:rsidRPr="00B02B2D">
              <w:rPr>
                <w:rFonts w:hint="eastAsia"/>
                <w:sz w:val="26"/>
                <w:rtl/>
              </w:rPr>
              <w:t>התכנון</w:t>
            </w:r>
            <w:r w:rsidRPr="00B02B2D">
              <w:rPr>
                <w:sz w:val="26"/>
                <w:rtl/>
              </w:rPr>
              <w:t xml:space="preserve"> </w:t>
            </w:r>
            <w:r w:rsidRPr="00B02B2D">
              <w:rPr>
                <w:rFonts w:hint="eastAsia"/>
                <w:sz w:val="26"/>
                <w:rtl/>
              </w:rPr>
              <w:t>והבנייה</w:t>
            </w:r>
            <w:r w:rsidRPr="00B02B2D">
              <w:rPr>
                <w:sz w:val="26"/>
                <w:rtl/>
              </w:rPr>
              <w:t xml:space="preserve">" </w:t>
            </w:r>
            <w:r>
              <w:rPr>
                <w:sz w:val="26"/>
                <w:rtl/>
              </w:rPr>
              <w:t>–</w:t>
            </w:r>
            <w:r w:rsidRPr="00B02B2D">
              <w:rPr>
                <w:sz w:val="26"/>
                <w:rtl/>
              </w:rPr>
              <w:t xml:space="preserve"> </w:t>
            </w:r>
            <w:r w:rsidRPr="00B02B2D">
              <w:rPr>
                <w:rFonts w:hint="eastAsia"/>
                <w:sz w:val="26"/>
                <w:rtl/>
              </w:rPr>
              <w:t>חוק</w:t>
            </w:r>
            <w:r w:rsidRPr="00B02B2D">
              <w:rPr>
                <w:sz w:val="26"/>
                <w:rtl/>
              </w:rPr>
              <w:t xml:space="preserve"> </w:t>
            </w:r>
            <w:r w:rsidRPr="00B02B2D">
              <w:rPr>
                <w:rFonts w:hint="eastAsia"/>
                <w:sz w:val="26"/>
                <w:rtl/>
              </w:rPr>
              <w:t>התכנון</w:t>
            </w:r>
            <w:r w:rsidRPr="00B02B2D">
              <w:rPr>
                <w:sz w:val="26"/>
                <w:rtl/>
              </w:rPr>
              <w:t xml:space="preserve"> </w:t>
            </w:r>
            <w:r w:rsidRPr="00B02B2D">
              <w:rPr>
                <w:rFonts w:hint="eastAsia"/>
                <w:sz w:val="26"/>
                <w:rtl/>
              </w:rPr>
              <w:t>והבנייה</w:t>
            </w:r>
            <w:r w:rsidRPr="00B02B2D">
              <w:rPr>
                <w:sz w:val="26"/>
                <w:rtl/>
              </w:rPr>
              <w:t xml:space="preserve">, </w:t>
            </w:r>
            <w:r w:rsidRPr="00B02B2D">
              <w:rPr>
                <w:rFonts w:hint="eastAsia"/>
                <w:sz w:val="26"/>
                <w:rtl/>
              </w:rPr>
              <w:t>התשכ</w:t>
            </w:r>
            <w:r w:rsidRPr="00B02B2D">
              <w:rPr>
                <w:sz w:val="26"/>
                <w:rtl/>
              </w:rPr>
              <w:t>"</w:t>
            </w:r>
            <w:r w:rsidRPr="00B02B2D">
              <w:rPr>
                <w:rFonts w:hint="eastAsia"/>
                <w:sz w:val="26"/>
                <w:rtl/>
              </w:rPr>
              <w:t>ה</w:t>
            </w:r>
            <w:r>
              <w:rPr>
                <w:sz w:val="26"/>
                <w:rtl/>
              </w:rPr>
              <w:t>–</w:t>
            </w:r>
            <w:r w:rsidRPr="00B02B2D">
              <w:rPr>
                <w:sz w:val="26"/>
                <w:rtl/>
              </w:rPr>
              <w:t>1965;";</w:t>
            </w:r>
          </w:p>
        </w:tc>
      </w:tr>
      <w:tr w:rsidR="003A3AF5" w:rsidRPr="00B02B2D" w:rsidTr="003A3AF5">
        <w:trPr>
          <w:cantSplit/>
        </w:trPr>
        <w:tc>
          <w:tcPr>
            <w:tcW w:w="1869" w:type="dxa"/>
            <w:shd w:val="clear" w:color="auto" w:fill="auto"/>
            <w:tcMar>
              <w:top w:w="91" w:type="dxa"/>
              <w:left w:w="0" w:type="dxa"/>
              <w:bottom w:w="91" w:type="dxa"/>
              <w:right w:w="0" w:type="dxa"/>
            </w:tcMar>
          </w:tcPr>
          <w:p w:rsidR="003A3AF5" w:rsidRPr="00B02B2D" w:rsidRDefault="003A3AF5" w:rsidP="00E35270">
            <w:pPr>
              <w:pStyle w:val="TableSideHeading"/>
              <w:rPr>
                <w:sz w:val="26"/>
                <w:rtl/>
              </w:rPr>
            </w:pPr>
          </w:p>
        </w:tc>
        <w:tc>
          <w:tcPr>
            <w:tcW w:w="624" w:type="dxa"/>
            <w:shd w:val="clear" w:color="auto" w:fill="auto"/>
            <w:tcMar>
              <w:top w:w="91" w:type="dxa"/>
              <w:left w:w="0" w:type="dxa"/>
              <w:bottom w:w="91" w:type="dxa"/>
              <w:right w:w="0" w:type="dxa"/>
            </w:tcMar>
          </w:tcPr>
          <w:p w:rsidR="003A3AF5" w:rsidRPr="00B02B2D" w:rsidRDefault="003A3AF5" w:rsidP="00E35270">
            <w:pPr>
              <w:pStyle w:val="TableText"/>
              <w:rPr>
                <w:sz w:val="26"/>
                <w:rtl/>
              </w:rPr>
            </w:pPr>
          </w:p>
        </w:tc>
        <w:tc>
          <w:tcPr>
            <w:tcW w:w="7145" w:type="dxa"/>
            <w:gridSpan w:val="7"/>
            <w:shd w:val="clear" w:color="auto" w:fill="auto"/>
            <w:tcMar>
              <w:top w:w="91" w:type="dxa"/>
              <w:left w:w="0" w:type="dxa"/>
              <w:bottom w:w="91" w:type="dxa"/>
              <w:right w:w="0" w:type="dxa"/>
            </w:tcMar>
          </w:tcPr>
          <w:p w:rsidR="003A3AF5" w:rsidRPr="00B02B2D" w:rsidRDefault="003A3AF5" w:rsidP="00676140">
            <w:pPr>
              <w:pStyle w:val="TableBlock"/>
              <w:rPr>
                <w:sz w:val="26"/>
                <w:rtl/>
              </w:rPr>
            </w:pPr>
            <w:r w:rsidRPr="00B02B2D">
              <w:rPr>
                <w:sz w:val="26"/>
                <w:rtl/>
              </w:rPr>
              <w:t>(2)</w:t>
            </w:r>
            <w:r w:rsidRPr="00B02B2D">
              <w:rPr>
                <w:sz w:val="26"/>
                <w:rtl/>
              </w:rPr>
              <w:tab/>
            </w:r>
            <w:del w:id="3252" w:author="לירון אדלר" w:date="2017-03-15T21:45:00Z">
              <w:r w:rsidRPr="00B02B2D" w:rsidDel="00676140">
                <w:rPr>
                  <w:rFonts w:hint="eastAsia"/>
                  <w:sz w:val="26"/>
                  <w:rtl/>
                </w:rPr>
                <w:delText>בסעיף</w:delText>
              </w:r>
              <w:r w:rsidRPr="00B02B2D" w:rsidDel="00676140">
                <w:rPr>
                  <w:sz w:val="26"/>
                  <w:rtl/>
                </w:rPr>
                <w:delText xml:space="preserve"> 5, </w:delText>
              </w:r>
              <w:r w:rsidRPr="00B02B2D" w:rsidDel="00676140">
                <w:rPr>
                  <w:rFonts w:hint="eastAsia"/>
                  <w:sz w:val="26"/>
                  <w:rtl/>
                </w:rPr>
                <w:delText>אחרי</w:delText>
              </w:r>
              <w:r w:rsidRPr="00B02B2D" w:rsidDel="00676140">
                <w:rPr>
                  <w:sz w:val="26"/>
                  <w:rtl/>
                </w:rPr>
                <w:delText xml:space="preserve"> </w:delText>
              </w:r>
              <w:r w:rsidRPr="00B02B2D" w:rsidDel="00676140">
                <w:rPr>
                  <w:rFonts w:hint="eastAsia"/>
                  <w:sz w:val="26"/>
                  <w:rtl/>
                </w:rPr>
                <w:delText>סעיף</w:delText>
              </w:r>
              <w:r w:rsidRPr="00B02B2D" w:rsidDel="00676140">
                <w:rPr>
                  <w:sz w:val="26"/>
                  <w:rtl/>
                </w:rPr>
                <w:delText xml:space="preserve"> </w:delText>
              </w:r>
              <w:r w:rsidRPr="00B02B2D" w:rsidDel="00676140">
                <w:rPr>
                  <w:rFonts w:hint="eastAsia"/>
                  <w:sz w:val="26"/>
                  <w:rtl/>
                </w:rPr>
                <w:delText>קטן</w:delText>
              </w:r>
              <w:r w:rsidRPr="00B02B2D" w:rsidDel="00676140">
                <w:rPr>
                  <w:sz w:val="26"/>
                  <w:rtl/>
                </w:rPr>
                <w:delText xml:space="preserve"> (</w:delText>
              </w:r>
              <w:r w:rsidRPr="00B02B2D" w:rsidDel="00676140">
                <w:rPr>
                  <w:rFonts w:hint="eastAsia"/>
                  <w:sz w:val="26"/>
                  <w:rtl/>
                </w:rPr>
                <w:delText>ב</w:delText>
              </w:r>
              <w:r w:rsidRPr="00B02B2D" w:rsidDel="00676140">
                <w:rPr>
                  <w:sz w:val="26"/>
                  <w:rtl/>
                </w:rPr>
                <w:delText xml:space="preserve">) </w:delText>
              </w:r>
              <w:r w:rsidRPr="00B02B2D" w:rsidDel="00676140">
                <w:rPr>
                  <w:rFonts w:hint="eastAsia"/>
                  <w:sz w:val="26"/>
                  <w:rtl/>
                </w:rPr>
                <w:delText>יבוא</w:delText>
              </w:r>
              <w:r w:rsidRPr="00B02B2D" w:rsidDel="00676140">
                <w:rPr>
                  <w:sz w:val="26"/>
                  <w:rtl/>
                </w:rPr>
                <w:delText>:</w:delText>
              </w:r>
            </w:del>
            <w:ins w:id="3253" w:author="לירון אדלר" w:date="2017-03-15T21:45:00Z">
              <w:r w:rsidR="00676140" w:rsidRPr="004064F8">
                <w:rPr>
                  <w:rFonts w:hint="cs"/>
                  <w:sz w:val="26"/>
                  <w:highlight w:val="cyan"/>
                  <w:rtl/>
                </w:rPr>
                <w:t>אחרי סעיף 7 יבוא:</w:t>
              </w:r>
            </w:ins>
          </w:p>
        </w:tc>
      </w:tr>
      <w:tr w:rsidR="003A3AF5" w:rsidRPr="00B02B2D" w:rsidTr="003A3AF5">
        <w:trPr>
          <w:cantSplit/>
        </w:trPr>
        <w:tc>
          <w:tcPr>
            <w:tcW w:w="1869" w:type="dxa"/>
            <w:shd w:val="clear" w:color="auto" w:fill="auto"/>
            <w:tcMar>
              <w:top w:w="91" w:type="dxa"/>
              <w:left w:w="0" w:type="dxa"/>
              <w:bottom w:w="91" w:type="dxa"/>
              <w:right w:w="0" w:type="dxa"/>
            </w:tcMar>
          </w:tcPr>
          <w:p w:rsidR="003A3AF5" w:rsidRPr="00B02B2D" w:rsidRDefault="003A3AF5" w:rsidP="00E35270">
            <w:pPr>
              <w:pStyle w:val="TableSideHeading"/>
              <w:rPr>
                <w:sz w:val="26"/>
                <w:rtl/>
              </w:rPr>
            </w:pPr>
          </w:p>
        </w:tc>
        <w:tc>
          <w:tcPr>
            <w:tcW w:w="624" w:type="dxa"/>
            <w:shd w:val="clear" w:color="auto" w:fill="auto"/>
            <w:tcMar>
              <w:top w:w="91" w:type="dxa"/>
              <w:left w:w="0" w:type="dxa"/>
              <w:bottom w:w="91" w:type="dxa"/>
              <w:right w:w="0" w:type="dxa"/>
            </w:tcMar>
          </w:tcPr>
          <w:p w:rsidR="003A3AF5" w:rsidRPr="00B02B2D" w:rsidRDefault="003A3AF5" w:rsidP="00E35270">
            <w:pPr>
              <w:pStyle w:val="TableText"/>
              <w:rPr>
                <w:sz w:val="26"/>
                <w:rtl/>
              </w:rPr>
            </w:pPr>
          </w:p>
        </w:tc>
        <w:tc>
          <w:tcPr>
            <w:tcW w:w="624" w:type="dxa"/>
            <w:shd w:val="clear" w:color="auto" w:fill="auto"/>
            <w:tcMar>
              <w:top w:w="91" w:type="dxa"/>
              <w:left w:w="0" w:type="dxa"/>
              <w:bottom w:w="91" w:type="dxa"/>
              <w:right w:w="0" w:type="dxa"/>
            </w:tcMar>
          </w:tcPr>
          <w:p w:rsidR="003A3AF5" w:rsidRPr="00B02B2D" w:rsidRDefault="003A3AF5" w:rsidP="00E35270">
            <w:pPr>
              <w:pStyle w:val="TableText"/>
              <w:rPr>
                <w:sz w:val="26"/>
                <w:rtl/>
              </w:rPr>
            </w:pPr>
          </w:p>
        </w:tc>
        <w:tc>
          <w:tcPr>
            <w:tcW w:w="6521" w:type="dxa"/>
            <w:gridSpan w:val="6"/>
            <w:shd w:val="clear" w:color="auto" w:fill="auto"/>
            <w:tcMar>
              <w:top w:w="91" w:type="dxa"/>
              <w:left w:w="0" w:type="dxa"/>
              <w:bottom w:w="91" w:type="dxa"/>
              <w:right w:w="0" w:type="dxa"/>
            </w:tcMar>
          </w:tcPr>
          <w:p w:rsidR="003A3AF5" w:rsidRPr="00B02B2D" w:rsidRDefault="003A3AF5" w:rsidP="00E35270">
            <w:pPr>
              <w:pStyle w:val="TableBlock"/>
              <w:rPr>
                <w:sz w:val="26"/>
                <w:rtl/>
              </w:rPr>
            </w:pPr>
            <w:del w:id="3254" w:author="לירון אדלר" w:date="2017-03-15T21:45:00Z">
              <w:r w:rsidRPr="00B02B2D" w:rsidDel="00676140">
                <w:rPr>
                  <w:sz w:val="26"/>
                  <w:rtl/>
                </w:rPr>
                <w:delText>"(</w:delText>
              </w:r>
              <w:r w:rsidRPr="00B02B2D" w:rsidDel="00676140">
                <w:rPr>
                  <w:rFonts w:hint="eastAsia"/>
                  <w:sz w:val="26"/>
                  <w:rtl/>
                </w:rPr>
                <w:delText>ב</w:delText>
              </w:r>
              <w:r w:rsidRPr="00B02B2D" w:rsidDel="00676140">
                <w:rPr>
                  <w:sz w:val="26"/>
                  <w:rtl/>
                </w:rPr>
                <w:delText>1)</w:delText>
              </w:r>
              <w:r w:rsidRPr="00B02B2D" w:rsidDel="00676140">
                <w:rPr>
                  <w:sz w:val="26"/>
                  <w:rtl/>
                </w:rPr>
                <w:tab/>
              </w:r>
              <w:r w:rsidRPr="00B02B2D" w:rsidDel="00676140">
                <w:rPr>
                  <w:rFonts w:hint="eastAsia"/>
                  <w:sz w:val="26"/>
                  <w:rtl/>
                </w:rPr>
                <w:delText>על</w:delText>
              </w:r>
              <w:r w:rsidRPr="00B02B2D" w:rsidDel="00676140">
                <w:rPr>
                  <w:sz w:val="26"/>
                  <w:rtl/>
                </w:rPr>
                <w:delText xml:space="preserve"> </w:delText>
              </w:r>
              <w:r w:rsidRPr="00B02B2D" w:rsidDel="00676140">
                <w:rPr>
                  <w:rFonts w:hint="eastAsia"/>
                  <w:sz w:val="26"/>
                  <w:rtl/>
                </w:rPr>
                <w:delText>אף</w:delText>
              </w:r>
              <w:r w:rsidRPr="00B02B2D" w:rsidDel="00676140">
                <w:rPr>
                  <w:sz w:val="26"/>
                  <w:rtl/>
                </w:rPr>
                <w:delText xml:space="preserve"> </w:delText>
              </w:r>
              <w:r w:rsidRPr="00B02B2D" w:rsidDel="00676140">
                <w:rPr>
                  <w:rFonts w:hint="eastAsia"/>
                  <w:sz w:val="26"/>
                  <w:rtl/>
                </w:rPr>
                <w:delText>האמור</w:delText>
              </w:r>
              <w:r w:rsidRPr="00B02B2D" w:rsidDel="00676140">
                <w:rPr>
                  <w:sz w:val="26"/>
                  <w:rtl/>
                </w:rPr>
                <w:delText xml:space="preserve"> </w:delText>
              </w:r>
              <w:r w:rsidRPr="00B02B2D" w:rsidDel="00676140">
                <w:rPr>
                  <w:rFonts w:hint="eastAsia"/>
                  <w:sz w:val="26"/>
                  <w:rtl/>
                </w:rPr>
                <w:delText>בסעיפים</w:delText>
              </w:r>
              <w:r w:rsidRPr="00B02B2D" w:rsidDel="00676140">
                <w:rPr>
                  <w:sz w:val="26"/>
                  <w:rtl/>
                </w:rPr>
                <w:delText xml:space="preserve"> </w:delText>
              </w:r>
              <w:r w:rsidRPr="00B02B2D" w:rsidDel="00676140">
                <w:rPr>
                  <w:rFonts w:hint="eastAsia"/>
                  <w:sz w:val="26"/>
                  <w:rtl/>
                </w:rPr>
                <w:delText>קטנים</w:delText>
              </w:r>
              <w:r w:rsidRPr="00B02B2D" w:rsidDel="00676140">
                <w:rPr>
                  <w:sz w:val="26"/>
                  <w:rtl/>
                </w:rPr>
                <w:delText xml:space="preserve"> (</w:delText>
              </w:r>
              <w:r w:rsidRPr="00B02B2D" w:rsidDel="00676140">
                <w:rPr>
                  <w:rFonts w:hint="eastAsia"/>
                  <w:sz w:val="26"/>
                  <w:rtl/>
                </w:rPr>
                <w:delText>א</w:delText>
              </w:r>
              <w:r w:rsidRPr="00B02B2D" w:rsidDel="00676140">
                <w:rPr>
                  <w:sz w:val="26"/>
                  <w:rtl/>
                </w:rPr>
                <w:delText xml:space="preserve">) </w:delText>
              </w:r>
              <w:r w:rsidDel="00676140">
                <w:rPr>
                  <w:rFonts w:hint="eastAsia"/>
                  <w:sz w:val="26"/>
                  <w:rtl/>
                </w:rPr>
                <w:delText>ו-</w:delText>
              </w:r>
              <w:r w:rsidRPr="00B02B2D" w:rsidDel="00676140">
                <w:rPr>
                  <w:sz w:val="26"/>
                  <w:rtl/>
                </w:rPr>
                <w:delText>(</w:delText>
              </w:r>
              <w:r w:rsidRPr="00B02B2D" w:rsidDel="00676140">
                <w:rPr>
                  <w:rFonts w:hint="eastAsia"/>
                  <w:sz w:val="26"/>
                  <w:rtl/>
                </w:rPr>
                <w:delText>ב</w:delText>
              </w:r>
              <w:r w:rsidRPr="00B02B2D" w:rsidDel="00676140">
                <w:rPr>
                  <w:sz w:val="26"/>
                  <w:rtl/>
                </w:rPr>
                <w:delText xml:space="preserve">), </w:delText>
              </w:r>
              <w:r w:rsidRPr="00B02B2D" w:rsidDel="00676140">
                <w:rPr>
                  <w:rFonts w:hint="eastAsia"/>
                  <w:sz w:val="26"/>
                  <w:rtl/>
                </w:rPr>
                <w:delText>לגבי</w:delText>
              </w:r>
              <w:r w:rsidRPr="00B02B2D" w:rsidDel="00676140">
                <w:rPr>
                  <w:sz w:val="26"/>
                  <w:rtl/>
                </w:rPr>
                <w:delText xml:space="preserve"> </w:delText>
              </w:r>
              <w:r w:rsidRPr="00B02B2D" w:rsidDel="00676140">
                <w:rPr>
                  <w:rFonts w:hint="eastAsia"/>
                  <w:sz w:val="26"/>
                  <w:rtl/>
                </w:rPr>
                <w:delText>עבירות</w:delText>
              </w:r>
              <w:r w:rsidRPr="00B02B2D" w:rsidDel="00676140">
                <w:rPr>
                  <w:sz w:val="26"/>
                  <w:rtl/>
                </w:rPr>
                <w:delText xml:space="preserve"> </w:delText>
              </w:r>
              <w:r w:rsidRPr="00B02B2D" w:rsidDel="00676140">
                <w:rPr>
                  <w:rFonts w:hint="eastAsia"/>
                  <w:sz w:val="26"/>
                  <w:rtl/>
                </w:rPr>
                <w:delText>על</w:delText>
              </w:r>
              <w:r w:rsidRPr="00B02B2D" w:rsidDel="00676140">
                <w:rPr>
                  <w:sz w:val="26"/>
                  <w:rtl/>
                </w:rPr>
                <w:delText xml:space="preserve"> </w:delText>
              </w:r>
              <w:r w:rsidRPr="00B02B2D" w:rsidDel="00676140">
                <w:rPr>
                  <w:rFonts w:hint="eastAsia"/>
                  <w:sz w:val="26"/>
                  <w:rtl/>
                </w:rPr>
                <w:delText>הוראות</w:delText>
              </w:r>
              <w:r w:rsidRPr="00B02B2D" w:rsidDel="00676140">
                <w:rPr>
                  <w:sz w:val="26"/>
                  <w:rtl/>
                </w:rPr>
                <w:delText xml:space="preserve"> </w:delText>
              </w:r>
              <w:r w:rsidRPr="00B02B2D" w:rsidDel="00676140">
                <w:rPr>
                  <w:rFonts w:hint="eastAsia"/>
                  <w:sz w:val="26"/>
                  <w:rtl/>
                </w:rPr>
                <w:delText>לפי</w:delText>
              </w:r>
              <w:r w:rsidRPr="00B02B2D" w:rsidDel="00676140">
                <w:rPr>
                  <w:sz w:val="26"/>
                  <w:rtl/>
                </w:rPr>
                <w:delText xml:space="preserve"> </w:delText>
              </w:r>
              <w:r w:rsidRPr="00B02B2D" w:rsidDel="00676140">
                <w:rPr>
                  <w:rFonts w:hint="eastAsia"/>
                  <w:sz w:val="26"/>
                  <w:rtl/>
                </w:rPr>
                <w:delText>חוק</w:delText>
              </w:r>
              <w:r w:rsidRPr="00B02B2D" w:rsidDel="00676140">
                <w:rPr>
                  <w:sz w:val="26"/>
                  <w:rtl/>
                </w:rPr>
                <w:delText xml:space="preserve"> </w:delText>
              </w:r>
              <w:r w:rsidRPr="00B02B2D" w:rsidDel="00676140">
                <w:rPr>
                  <w:rFonts w:hint="eastAsia"/>
                  <w:sz w:val="26"/>
                  <w:rtl/>
                </w:rPr>
                <w:delText>התכנון</w:delText>
              </w:r>
              <w:r w:rsidRPr="00B02B2D" w:rsidDel="00676140">
                <w:rPr>
                  <w:sz w:val="26"/>
                  <w:rtl/>
                </w:rPr>
                <w:delText xml:space="preserve"> </w:delText>
              </w:r>
              <w:r w:rsidRPr="00B02B2D" w:rsidDel="00676140">
                <w:rPr>
                  <w:rFonts w:hint="eastAsia"/>
                  <w:sz w:val="26"/>
                  <w:rtl/>
                </w:rPr>
                <w:delText>והבנייה</w:delText>
              </w:r>
              <w:r w:rsidRPr="00B02B2D" w:rsidDel="00676140">
                <w:rPr>
                  <w:sz w:val="26"/>
                  <w:rtl/>
                </w:rPr>
                <w:delText xml:space="preserve"> </w:delText>
              </w:r>
              <w:r w:rsidRPr="00B02B2D" w:rsidDel="00676140">
                <w:rPr>
                  <w:rFonts w:hint="eastAsia"/>
                  <w:sz w:val="26"/>
                  <w:rtl/>
                </w:rPr>
                <w:delText>שהן</w:delText>
              </w:r>
              <w:r w:rsidRPr="00B02B2D" w:rsidDel="00676140">
                <w:rPr>
                  <w:sz w:val="26"/>
                  <w:rtl/>
                </w:rPr>
                <w:delText xml:space="preserve"> </w:delText>
              </w:r>
              <w:r w:rsidRPr="00B02B2D" w:rsidDel="00676140">
                <w:rPr>
                  <w:rFonts w:hint="eastAsia"/>
                  <w:sz w:val="26"/>
                  <w:rtl/>
                </w:rPr>
                <w:delText>עבירות</w:delText>
              </w:r>
              <w:r w:rsidRPr="00B02B2D" w:rsidDel="00676140">
                <w:rPr>
                  <w:sz w:val="26"/>
                  <w:rtl/>
                </w:rPr>
                <w:delText xml:space="preserve"> </w:delText>
              </w:r>
              <w:r w:rsidRPr="00B02B2D" w:rsidDel="00676140">
                <w:rPr>
                  <w:rFonts w:hint="eastAsia"/>
                  <w:sz w:val="26"/>
                  <w:rtl/>
                </w:rPr>
                <w:delText>מינהליות</w:delText>
              </w:r>
              <w:r w:rsidRPr="00B02B2D" w:rsidDel="00676140">
                <w:rPr>
                  <w:sz w:val="26"/>
                  <w:rtl/>
                </w:rPr>
                <w:delText xml:space="preserve">, </w:delText>
              </w:r>
              <w:r w:rsidRPr="00B02B2D" w:rsidDel="00676140">
                <w:rPr>
                  <w:rFonts w:hint="eastAsia"/>
                  <w:sz w:val="26"/>
                  <w:rtl/>
                </w:rPr>
                <w:delText>יהיה</w:delText>
              </w:r>
              <w:r w:rsidRPr="00B02B2D" w:rsidDel="00676140">
                <w:rPr>
                  <w:sz w:val="26"/>
                  <w:rtl/>
                </w:rPr>
                <w:delText xml:space="preserve"> </w:delText>
              </w:r>
              <w:r w:rsidRPr="00B02B2D" w:rsidDel="00676140">
                <w:rPr>
                  <w:rFonts w:hint="eastAsia"/>
                  <w:sz w:val="26"/>
                  <w:rtl/>
                </w:rPr>
                <w:delText>רשאי</w:delText>
              </w:r>
              <w:r w:rsidRPr="00B02B2D" w:rsidDel="00676140">
                <w:rPr>
                  <w:sz w:val="26"/>
                  <w:rtl/>
                </w:rPr>
                <w:delText xml:space="preserve"> </w:delText>
              </w:r>
              <w:r w:rsidRPr="00B02B2D" w:rsidDel="00676140">
                <w:rPr>
                  <w:rFonts w:hint="eastAsia"/>
                  <w:sz w:val="26"/>
                  <w:rtl/>
                </w:rPr>
                <w:delText>שר</w:delText>
              </w:r>
              <w:r w:rsidRPr="00B02B2D" w:rsidDel="00676140">
                <w:rPr>
                  <w:sz w:val="26"/>
                  <w:rtl/>
                </w:rPr>
                <w:delText xml:space="preserve"> </w:delText>
              </w:r>
              <w:r w:rsidRPr="00B02B2D" w:rsidDel="00676140">
                <w:rPr>
                  <w:rFonts w:hint="eastAsia"/>
                  <w:sz w:val="26"/>
                  <w:rtl/>
                </w:rPr>
                <w:delText>האוצר</w:delText>
              </w:r>
              <w:r w:rsidRPr="00B02B2D" w:rsidDel="00676140">
                <w:rPr>
                  <w:sz w:val="26"/>
                  <w:rtl/>
                </w:rPr>
                <w:delText xml:space="preserve"> </w:delText>
              </w:r>
              <w:r w:rsidRPr="00B02B2D" w:rsidDel="00676140">
                <w:rPr>
                  <w:rFonts w:hint="eastAsia"/>
                  <w:sz w:val="26"/>
                  <w:rtl/>
                </w:rPr>
                <w:delText>למנות</w:delText>
              </w:r>
              <w:r w:rsidRPr="00B02B2D" w:rsidDel="00676140">
                <w:rPr>
                  <w:sz w:val="26"/>
                  <w:rtl/>
                </w:rPr>
                <w:delText xml:space="preserve"> </w:delText>
              </w:r>
              <w:r w:rsidRPr="00B02B2D" w:rsidDel="00676140">
                <w:rPr>
                  <w:rFonts w:hint="eastAsia"/>
                  <w:sz w:val="26"/>
                  <w:rtl/>
                </w:rPr>
                <w:delText>תובע</w:delText>
              </w:r>
              <w:r w:rsidRPr="00B02B2D" w:rsidDel="00676140">
                <w:rPr>
                  <w:sz w:val="26"/>
                  <w:rtl/>
                </w:rPr>
                <w:delText xml:space="preserve"> </w:delText>
              </w:r>
              <w:r w:rsidRPr="00B02B2D" w:rsidDel="00676140">
                <w:rPr>
                  <w:rFonts w:hint="eastAsia"/>
                  <w:sz w:val="26"/>
                  <w:rtl/>
                </w:rPr>
                <w:delText>לפי</w:delText>
              </w:r>
              <w:r w:rsidRPr="00B02B2D" w:rsidDel="00676140">
                <w:rPr>
                  <w:sz w:val="26"/>
                  <w:rtl/>
                </w:rPr>
                <w:delText xml:space="preserve"> </w:delText>
              </w:r>
              <w:r w:rsidRPr="00B02B2D" w:rsidDel="00676140">
                <w:rPr>
                  <w:rFonts w:hint="eastAsia"/>
                  <w:sz w:val="26"/>
                  <w:rtl/>
                </w:rPr>
                <w:delText>סעיף</w:delText>
              </w:r>
              <w:r w:rsidRPr="00B02B2D" w:rsidDel="00676140">
                <w:rPr>
                  <w:sz w:val="26"/>
                  <w:rtl/>
                </w:rPr>
                <w:delText xml:space="preserve"> 12 </w:delText>
              </w:r>
              <w:r w:rsidRPr="00B02B2D" w:rsidDel="00676140">
                <w:rPr>
                  <w:rFonts w:hint="eastAsia"/>
                  <w:sz w:val="26"/>
                  <w:rtl/>
                </w:rPr>
                <w:delText>לחוק</w:delText>
              </w:r>
              <w:r w:rsidRPr="00B02B2D" w:rsidDel="00676140">
                <w:rPr>
                  <w:sz w:val="26"/>
                  <w:rtl/>
                </w:rPr>
                <w:delText xml:space="preserve"> </w:delText>
              </w:r>
              <w:r w:rsidRPr="00B02B2D" w:rsidDel="00676140">
                <w:rPr>
                  <w:rFonts w:hint="eastAsia"/>
                  <w:sz w:val="26"/>
                  <w:rtl/>
                </w:rPr>
                <w:delText>סדר</w:delText>
              </w:r>
              <w:r w:rsidRPr="00B02B2D" w:rsidDel="00676140">
                <w:rPr>
                  <w:sz w:val="26"/>
                  <w:rtl/>
                </w:rPr>
                <w:delText xml:space="preserve"> </w:delText>
              </w:r>
              <w:r w:rsidRPr="00B02B2D" w:rsidDel="00676140">
                <w:rPr>
                  <w:rFonts w:hint="eastAsia"/>
                  <w:sz w:val="26"/>
                  <w:rtl/>
                </w:rPr>
                <w:delText>הדין</w:delText>
              </w:r>
              <w:r w:rsidRPr="00B02B2D" w:rsidDel="00676140">
                <w:rPr>
                  <w:sz w:val="26"/>
                  <w:rtl/>
                </w:rPr>
                <w:delText xml:space="preserve"> </w:delText>
              </w:r>
              <w:r w:rsidRPr="00B02B2D" w:rsidDel="00676140">
                <w:rPr>
                  <w:rFonts w:hint="eastAsia"/>
                  <w:sz w:val="26"/>
                  <w:rtl/>
                </w:rPr>
                <w:delText>הפלילי</w:delText>
              </w:r>
              <w:r w:rsidRPr="00B02B2D" w:rsidDel="00676140">
                <w:rPr>
                  <w:sz w:val="26"/>
                  <w:rtl/>
                </w:rPr>
                <w:delText xml:space="preserve"> </w:delText>
              </w:r>
              <w:r w:rsidRPr="00B02B2D" w:rsidDel="00676140">
                <w:rPr>
                  <w:rFonts w:hint="eastAsia"/>
                  <w:sz w:val="26"/>
                  <w:rtl/>
                </w:rPr>
                <w:delText>מטעם</w:delText>
              </w:r>
              <w:r w:rsidRPr="00B02B2D" w:rsidDel="00676140">
                <w:rPr>
                  <w:sz w:val="26"/>
                  <w:rtl/>
                </w:rPr>
                <w:delText xml:space="preserve"> </w:delText>
              </w:r>
              <w:r w:rsidRPr="00B02B2D" w:rsidDel="00676140">
                <w:rPr>
                  <w:rFonts w:hint="eastAsia"/>
                  <w:sz w:val="26"/>
                  <w:rtl/>
                </w:rPr>
                <w:delText>המדינה</w:delText>
              </w:r>
              <w:r w:rsidRPr="00B02B2D" w:rsidDel="00676140">
                <w:rPr>
                  <w:sz w:val="26"/>
                  <w:rtl/>
                </w:rPr>
                <w:delText xml:space="preserve"> </w:delText>
              </w:r>
              <w:r w:rsidRPr="00B02B2D" w:rsidDel="00676140">
                <w:rPr>
                  <w:rFonts w:hint="eastAsia"/>
                  <w:sz w:val="26"/>
                  <w:rtl/>
                </w:rPr>
                <w:delText>או</w:delText>
              </w:r>
              <w:r w:rsidRPr="00B02B2D" w:rsidDel="00676140">
                <w:rPr>
                  <w:sz w:val="26"/>
                  <w:rtl/>
                </w:rPr>
                <w:delText xml:space="preserve"> </w:delText>
              </w:r>
              <w:r w:rsidRPr="00B02B2D" w:rsidDel="00676140">
                <w:rPr>
                  <w:rFonts w:hint="eastAsia"/>
                  <w:sz w:val="26"/>
                  <w:rtl/>
                </w:rPr>
                <w:delText>מטעם</w:delText>
              </w:r>
              <w:r w:rsidRPr="00B02B2D" w:rsidDel="00676140">
                <w:rPr>
                  <w:sz w:val="26"/>
                  <w:rtl/>
                </w:rPr>
                <w:delText xml:space="preserve"> </w:delText>
              </w:r>
              <w:r w:rsidRPr="00B02B2D" w:rsidDel="00676140">
                <w:rPr>
                  <w:rFonts w:hint="eastAsia"/>
                  <w:sz w:val="26"/>
                  <w:rtl/>
                </w:rPr>
                <w:delText>ועדה</w:delText>
              </w:r>
              <w:r w:rsidRPr="00B02B2D" w:rsidDel="00676140">
                <w:rPr>
                  <w:sz w:val="26"/>
                  <w:rtl/>
                </w:rPr>
                <w:delText xml:space="preserve"> </w:delText>
              </w:r>
              <w:r w:rsidRPr="00B02B2D" w:rsidDel="00676140">
                <w:rPr>
                  <w:rFonts w:hint="eastAsia"/>
                  <w:sz w:val="26"/>
                  <w:rtl/>
                </w:rPr>
                <w:delText>מקומית</w:delText>
              </w:r>
              <w:r w:rsidRPr="00B02B2D" w:rsidDel="00676140">
                <w:rPr>
                  <w:sz w:val="26"/>
                  <w:rtl/>
                </w:rPr>
                <w:delText xml:space="preserve"> </w:delText>
              </w:r>
              <w:r w:rsidRPr="00B02B2D" w:rsidDel="00676140">
                <w:rPr>
                  <w:rFonts w:hint="eastAsia"/>
                  <w:sz w:val="26"/>
                  <w:rtl/>
                </w:rPr>
                <w:delText>עצמאית</w:delText>
              </w:r>
              <w:r w:rsidRPr="00B02B2D" w:rsidDel="00676140">
                <w:rPr>
                  <w:sz w:val="26"/>
                  <w:rtl/>
                </w:rPr>
                <w:delText xml:space="preserve"> </w:delText>
              </w:r>
              <w:r w:rsidRPr="00B02B2D" w:rsidDel="00676140">
                <w:rPr>
                  <w:rFonts w:hint="eastAsia"/>
                  <w:sz w:val="26"/>
                  <w:rtl/>
                </w:rPr>
                <w:delText>או</w:delText>
              </w:r>
              <w:r w:rsidRPr="00B02B2D" w:rsidDel="00676140">
                <w:rPr>
                  <w:sz w:val="26"/>
                  <w:rtl/>
                </w:rPr>
                <w:delText xml:space="preserve"> </w:delText>
              </w:r>
              <w:r w:rsidRPr="00B02B2D" w:rsidDel="00676140">
                <w:rPr>
                  <w:rFonts w:hint="eastAsia"/>
                  <w:sz w:val="26"/>
                  <w:rtl/>
                </w:rPr>
                <w:delText>ועדה</w:delText>
              </w:r>
              <w:r w:rsidRPr="00B02B2D" w:rsidDel="00676140">
                <w:rPr>
                  <w:sz w:val="26"/>
                  <w:rtl/>
                </w:rPr>
                <w:delText xml:space="preserve"> </w:delText>
              </w:r>
              <w:r w:rsidRPr="00B02B2D" w:rsidDel="00676140">
                <w:rPr>
                  <w:rFonts w:hint="eastAsia"/>
                  <w:sz w:val="26"/>
                  <w:rtl/>
                </w:rPr>
                <w:delText>מקומית</w:delText>
              </w:r>
              <w:r w:rsidRPr="00B02B2D" w:rsidDel="00676140">
                <w:rPr>
                  <w:sz w:val="26"/>
                  <w:rtl/>
                </w:rPr>
                <w:delText xml:space="preserve"> </w:delText>
              </w:r>
              <w:r w:rsidRPr="00B02B2D" w:rsidDel="00676140">
                <w:rPr>
                  <w:rFonts w:hint="eastAsia"/>
                  <w:sz w:val="26"/>
                  <w:rtl/>
                </w:rPr>
                <w:delText>עצמאית</w:delText>
              </w:r>
              <w:r w:rsidRPr="00B02B2D" w:rsidDel="00676140">
                <w:rPr>
                  <w:sz w:val="26"/>
                  <w:rtl/>
                </w:rPr>
                <w:delText xml:space="preserve"> </w:delText>
              </w:r>
              <w:r w:rsidRPr="00B02B2D" w:rsidDel="00676140">
                <w:rPr>
                  <w:rFonts w:hint="eastAsia"/>
                  <w:sz w:val="26"/>
                  <w:rtl/>
                </w:rPr>
                <w:delText>מיוחדת</w:delText>
              </w:r>
              <w:r w:rsidRPr="00B02B2D" w:rsidDel="00676140">
                <w:rPr>
                  <w:sz w:val="26"/>
                  <w:rtl/>
                </w:rPr>
                <w:delText xml:space="preserve"> </w:delText>
              </w:r>
              <w:r w:rsidRPr="00B02B2D" w:rsidDel="00676140">
                <w:rPr>
                  <w:rFonts w:hint="eastAsia"/>
                  <w:sz w:val="26"/>
                  <w:rtl/>
                </w:rPr>
                <w:delText>כהגדרתן</w:delText>
              </w:r>
              <w:r w:rsidRPr="00B02B2D" w:rsidDel="00676140">
                <w:rPr>
                  <w:sz w:val="26"/>
                  <w:rtl/>
                </w:rPr>
                <w:delText xml:space="preserve"> </w:delText>
              </w:r>
              <w:r w:rsidRPr="00B02B2D" w:rsidDel="00676140">
                <w:rPr>
                  <w:rFonts w:hint="eastAsia"/>
                  <w:sz w:val="26"/>
                  <w:rtl/>
                </w:rPr>
                <w:delText>בחוק</w:delText>
              </w:r>
              <w:r w:rsidRPr="00B02B2D" w:rsidDel="00676140">
                <w:rPr>
                  <w:sz w:val="26"/>
                  <w:rtl/>
                </w:rPr>
                <w:delText xml:space="preserve"> </w:delText>
              </w:r>
              <w:r w:rsidRPr="00B02B2D" w:rsidDel="00676140">
                <w:rPr>
                  <w:rFonts w:hint="eastAsia"/>
                  <w:sz w:val="26"/>
                  <w:rtl/>
                </w:rPr>
                <w:delText>התכנון</w:delText>
              </w:r>
              <w:r w:rsidRPr="00B02B2D" w:rsidDel="00676140">
                <w:rPr>
                  <w:sz w:val="26"/>
                  <w:rtl/>
                </w:rPr>
                <w:delText xml:space="preserve"> </w:delText>
              </w:r>
              <w:r w:rsidRPr="00B02B2D" w:rsidDel="00676140">
                <w:rPr>
                  <w:rFonts w:hint="eastAsia"/>
                  <w:sz w:val="26"/>
                  <w:rtl/>
                </w:rPr>
                <w:delText>והבנייה</w:delText>
              </w:r>
              <w:r w:rsidRPr="00B02B2D" w:rsidDel="00676140">
                <w:rPr>
                  <w:sz w:val="26"/>
                  <w:rtl/>
                </w:rPr>
                <w:delText xml:space="preserve">, </w:delText>
              </w:r>
              <w:r w:rsidRPr="00B02B2D" w:rsidDel="00676140">
                <w:rPr>
                  <w:rFonts w:hint="eastAsia"/>
                  <w:sz w:val="26"/>
                  <w:rtl/>
                </w:rPr>
                <w:delText>להיות</w:delText>
              </w:r>
              <w:r w:rsidRPr="00B02B2D" w:rsidDel="00676140">
                <w:rPr>
                  <w:sz w:val="26"/>
                  <w:rtl/>
                </w:rPr>
                <w:delText xml:space="preserve"> </w:delText>
              </w:r>
              <w:r w:rsidRPr="00B02B2D" w:rsidDel="00676140">
                <w:rPr>
                  <w:rFonts w:hint="eastAsia"/>
                  <w:sz w:val="26"/>
                  <w:rtl/>
                </w:rPr>
                <w:delText>מפקח</w:delText>
              </w:r>
              <w:r w:rsidRPr="00B02B2D" w:rsidDel="00676140">
                <w:rPr>
                  <w:sz w:val="26"/>
                  <w:rtl/>
                </w:rPr>
                <w:delText xml:space="preserve"> </w:delText>
              </w:r>
              <w:r w:rsidRPr="00B02B2D" w:rsidDel="00676140">
                <w:rPr>
                  <w:rFonts w:hint="eastAsia"/>
                  <w:sz w:val="26"/>
                  <w:rtl/>
                </w:rPr>
                <w:delText>לפי</w:delText>
              </w:r>
              <w:r w:rsidRPr="00B02B2D" w:rsidDel="00676140">
                <w:rPr>
                  <w:sz w:val="26"/>
                  <w:rtl/>
                </w:rPr>
                <w:delText xml:space="preserve"> </w:delText>
              </w:r>
              <w:r w:rsidRPr="00B02B2D" w:rsidDel="00676140">
                <w:rPr>
                  <w:rFonts w:hint="eastAsia"/>
                  <w:sz w:val="26"/>
                  <w:rtl/>
                </w:rPr>
                <w:delText>חוק</w:delText>
              </w:r>
              <w:r w:rsidRPr="00B02B2D" w:rsidDel="00676140">
                <w:rPr>
                  <w:sz w:val="26"/>
                  <w:rtl/>
                </w:rPr>
                <w:delText xml:space="preserve"> </w:delText>
              </w:r>
              <w:r w:rsidRPr="00B02B2D" w:rsidDel="00676140">
                <w:rPr>
                  <w:rFonts w:hint="eastAsia"/>
                  <w:sz w:val="26"/>
                  <w:rtl/>
                </w:rPr>
                <w:delText>זה</w:delText>
              </w:r>
              <w:r w:rsidRPr="00B02B2D" w:rsidDel="00676140">
                <w:rPr>
                  <w:sz w:val="26"/>
                  <w:rtl/>
                </w:rPr>
                <w:delText>.";</w:delText>
              </w:r>
            </w:del>
          </w:p>
        </w:tc>
      </w:tr>
      <w:tr w:rsidR="00DC0BCA" w:rsidTr="00943509">
        <w:tblPrEx>
          <w:tblLook w:val="01E0" w:firstRow="1" w:lastRow="1" w:firstColumn="1" w:lastColumn="1" w:noHBand="0" w:noVBand="0"/>
        </w:tblPrEx>
        <w:trPr>
          <w:cantSplit/>
          <w:trHeight w:val="60"/>
          <w:ins w:id="3255" w:author="לירון אדלר" w:date="2017-03-15T21:17:00Z"/>
        </w:trPr>
        <w:tc>
          <w:tcPr>
            <w:tcW w:w="1869" w:type="dxa"/>
          </w:tcPr>
          <w:p w:rsidR="00DC0BCA" w:rsidRDefault="00DC0BCA">
            <w:pPr>
              <w:pStyle w:val="TableSideHeading"/>
              <w:keepLines w:val="0"/>
              <w:rPr>
                <w:ins w:id="3256" w:author="לירון אדלר" w:date="2017-03-15T21:17:00Z"/>
              </w:rPr>
            </w:pPr>
          </w:p>
        </w:tc>
        <w:tc>
          <w:tcPr>
            <w:tcW w:w="624" w:type="dxa"/>
          </w:tcPr>
          <w:p w:rsidR="00DC0BCA" w:rsidRDefault="00DC0BCA">
            <w:pPr>
              <w:pStyle w:val="TableText"/>
              <w:keepLines w:val="0"/>
              <w:rPr>
                <w:ins w:id="3257" w:author="לירון אדלר" w:date="2017-03-15T21:17:00Z"/>
              </w:rPr>
            </w:pPr>
          </w:p>
        </w:tc>
        <w:tc>
          <w:tcPr>
            <w:tcW w:w="1872" w:type="dxa"/>
            <w:gridSpan w:val="3"/>
          </w:tcPr>
          <w:p w:rsidR="00DC0BCA" w:rsidRPr="004064F8" w:rsidRDefault="00676140">
            <w:pPr>
              <w:pStyle w:val="TableInnerSideHeading"/>
              <w:rPr>
                <w:ins w:id="3258" w:author="לירון אדלר" w:date="2017-03-15T21:17:00Z"/>
                <w:highlight w:val="cyan"/>
              </w:rPr>
            </w:pPr>
            <w:ins w:id="3259" w:author="לירון אדלר" w:date="2017-03-15T21:46:00Z">
              <w:r w:rsidRPr="004064F8">
                <w:rPr>
                  <w:rFonts w:hint="cs"/>
                  <w:highlight w:val="cyan"/>
                  <w:rtl/>
                </w:rPr>
                <w:t>הוראות מיוחדות לגבי עבירות לפי חוק התכנון והבנייה</w:t>
              </w:r>
            </w:ins>
          </w:p>
        </w:tc>
        <w:tc>
          <w:tcPr>
            <w:tcW w:w="624" w:type="dxa"/>
          </w:tcPr>
          <w:p w:rsidR="00DC0BCA" w:rsidRPr="004064F8" w:rsidRDefault="00676140">
            <w:pPr>
              <w:pStyle w:val="TableText"/>
              <w:rPr>
                <w:ins w:id="3260" w:author="לירון אדלר" w:date="2017-03-15T21:45:00Z"/>
                <w:rFonts w:hint="cs"/>
                <w:highlight w:val="cyan"/>
                <w:rtl/>
              </w:rPr>
            </w:pPr>
            <w:ins w:id="3261" w:author="לירון אדלר" w:date="2017-03-15T21:45:00Z">
              <w:r w:rsidRPr="004064F8">
                <w:rPr>
                  <w:rFonts w:hint="cs"/>
                  <w:highlight w:val="cyan"/>
                  <w:rtl/>
                </w:rPr>
                <w:t>7א.</w:t>
              </w:r>
            </w:ins>
          </w:p>
          <w:p w:rsidR="00676140" w:rsidRPr="004064F8" w:rsidRDefault="00676140">
            <w:pPr>
              <w:pStyle w:val="TableText"/>
              <w:rPr>
                <w:ins w:id="3262" w:author="לירון אדלר" w:date="2017-03-15T21:17:00Z"/>
                <w:rFonts w:hint="cs"/>
                <w:highlight w:val="cyan"/>
              </w:rPr>
            </w:pPr>
          </w:p>
        </w:tc>
        <w:tc>
          <w:tcPr>
            <w:tcW w:w="4649" w:type="dxa"/>
            <w:gridSpan w:val="3"/>
          </w:tcPr>
          <w:p w:rsidR="00DC0BCA" w:rsidRPr="004064F8" w:rsidRDefault="00DC0BCA">
            <w:pPr>
              <w:pStyle w:val="TableBlock"/>
              <w:rPr>
                <w:ins w:id="3263" w:author="לירון אדלר" w:date="2017-03-15T21:17:00Z"/>
                <w:highlight w:val="cyan"/>
              </w:rPr>
            </w:pPr>
            <w:ins w:id="3264" w:author="לירון אדלר" w:date="2017-03-15T21:17:00Z">
              <w:r w:rsidRPr="004064F8">
                <w:rPr>
                  <w:rFonts w:hint="cs"/>
                  <w:highlight w:val="cyan"/>
                  <w:rtl/>
                </w:rPr>
                <w:t>על אף האמור בחוק זה, לגבי עבירות על ה</w:t>
              </w:r>
            </w:ins>
            <w:ins w:id="3265" w:author="לירון אדלר" w:date="2017-03-15T21:20:00Z">
              <w:r w:rsidRPr="004064F8">
                <w:rPr>
                  <w:rFonts w:hint="cs"/>
                  <w:highlight w:val="cyan"/>
                  <w:rtl/>
                </w:rPr>
                <w:t>ו</w:t>
              </w:r>
            </w:ins>
            <w:ins w:id="3266" w:author="לירון אדלר" w:date="2017-03-15T21:17:00Z">
              <w:r w:rsidRPr="004064F8">
                <w:rPr>
                  <w:rFonts w:hint="cs"/>
                  <w:highlight w:val="cyan"/>
                  <w:rtl/>
                </w:rPr>
                <w:t>ראות לפי חוק התכנון והבנייה שהן עבירות מינהליות, יחולו הוראות אלה</w:t>
              </w:r>
            </w:ins>
            <w:ins w:id="3267" w:author="לירון אדלר" w:date="2017-03-15T21:18:00Z">
              <w:r w:rsidRPr="004064F8">
                <w:rPr>
                  <w:rFonts w:hint="cs"/>
                  <w:highlight w:val="cyan"/>
                  <w:rtl/>
                </w:rPr>
                <w:t>:</w:t>
              </w:r>
            </w:ins>
          </w:p>
        </w:tc>
      </w:tr>
      <w:tr w:rsidR="00DC0BCA" w:rsidTr="00943509">
        <w:tblPrEx>
          <w:tblLook w:val="01E0" w:firstRow="1" w:lastRow="1" w:firstColumn="1" w:lastColumn="1" w:noHBand="0" w:noVBand="0"/>
        </w:tblPrEx>
        <w:trPr>
          <w:cantSplit/>
          <w:trHeight w:val="60"/>
          <w:ins w:id="3268" w:author="לירון אדלר" w:date="2017-03-15T21:18:00Z"/>
        </w:trPr>
        <w:tc>
          <w:tcPr>
            <w:tcW w:w="1869" w:type="dxa"/>
          </w:tcPr>
          <w:p w:rsidR="00DC0BCA" w:rsidRDefault="00DC0BCA">
            <w:pPr>
              <w:pStyle w:val="TableSideHeading"/>
              <w:rPr>
                <w:ins w:id="3269" w:author="לירון אדלר" w:date="2017-03-15T21:18:00Z"/>
                <w:rFonts w:hint="cs"/>
              </w:rPr>
            </w:pPr>
          </w:p>
        </w:tc>
        <w:tc>
          <w:tcPr>
            <w:tcW w:w="624" w:type="dxa"/>
          </w:tcPr>
          <w:p w:rsidR="00DC0BCA" w:rsidRDefault="00DC0BCA">
            <w:pPr>
              <w:pStyle w:val="TableText"/>
              <w:rPr>
                <w:ins w:id="3270" w:author="לירון אדלר" w:date="2017-03-15T21:18:00Z"/>
              </w:rPr>
            </w:pPr>
          </w:p>
        </w:tc>
        <w:tc>
          <w:tcPr>
            <w:tcW w:w="624" w:type="dxa"/>
          </w:tcPr>
          <w:p w:rsidR="00DC0BCA" w:rsidRDefault="00DC0BCA">
            <w:pPr>
              <w:pStyle w:val="TableText"/>
              <w:rPr>
                <w:ins w:id="3271" w:author="לירון אדלר" w:date="2017-03-15T21:18:00Z"/>
                <w:rFonts w:hint="cs"/>
              </w:rPr>
            </w:pPr>
          </w:p>
        </w:tc>
        <w:tc>
          <w:tcPr>
            <w:tcW w:w="624" w:type="dxa"/>
          </w:tcPr>
          <w:p w:rsidR="00DC0BCA" w:rsidRPr="004064F8" w:rsidRDefault="00DC0BCA">
            <w:pPr>
              <w:pStyle w:val="TableText"/>
              <w:rPr>
                <w:ins w:id="3272" w:author="לירון אדלר" w:date="2017-03-15T21:18:00Z"/>
                <w:rFonts w:hint="cs"/>
                <w:highlight w:val="cyan"/>
              </w:rPr>
            </w:pPr>
          </w:p>
        </w:tc>
        <w:tc>
          <w:tcPr>
            <w:tcW w:w="624" w:type="dxa"/>
          </w:tcPr>
          <w:p w:rsidR="00DC0BCA" w:rsidRPr="004064F8" w:rsidRDefault="00DC0BCA">
            <w:pPr>
              <w:pStyle w:val="TableText"/>
              <w:rPr>
                <w:ins w:id="3273" w:author="לירון אדלר" w:date="2017-03-15T21:18:00Z"/>
                <w:highlight w:val="cyan"/>
              </w:rPr>
            </w:pPr>
          </w:p>
        </w:tc>
        <w:tc>
          <w:tcPr>
            <w:tcW w:w="624" w:type="dxa"/>
          </w:tcPr>
          <w:p w:rsidR="00DC0BCA" w:rsidRPr="004064F8" w:rsidRDefault="00DC0BCA">
            <w:pPr>
              <w:pStyle w:val="TableText"/>
              <w:rPr>
                <w:ins w:id="3274" w:author="לירון אדלר" w:date="2017-03-15T21:18:00Z"/>
                <w:highlight w:val="cyan"/>
              </w:rPr>
            </w:pPr>
          </w:p>
        </w:tc>
        <w:tc>
          <w:tcPr>
            <w:tcW w:w="624" w:type="dxa"/>
          </w:tcPr>
          <w:p w:rsidR="00DC0BCA" w:rsidRPr="004064F8" w:rsidRDefault="00DC0BCA">
            <w:pPr>
              <w:pStyle w:val="TableText"/>
              <w:rPr>
                <w:ins w:id="3275" w:author="לירון אדלר" w:date="2017-03-15T21:18:00Z"/>
                <w:highlight w:val="cyan"/>
              </w:rPr>
            </w:pPr>
          </w:p>
        </w:tc>
        <w:tc>
          <w:tcPr>
            <w:tcW w:w="4025" w:type="dxa"/>
            <w:gridSpan w:val="2"/>
          </w:tcPr>
          <w:p w:rsidR="00DC0BCA" w:rsidRPr="004064F8" w:rsidRDefault="00DC0BCA" w:rsidP="00DC0BCA">
            <w:pPr>
              <w:pStyle w:val="TableBlock"/>
              <w:rPr>
                <w:ins w:id="3276" w:author="לירון אדלר" w:date="2017-03-15T21:18:00Z"/>
                <w:highlight w:val="cyan"/>
              </w:rPr>
            </w:pPr>
            <w:ins w:id="3277" w:author="לירון אדלר" w:date="2017-03-15T21:18:00Z">
              <w:r w:rsidRPr="004064F8">
                <w:rPr>
                  <w:rFonts w:hint="cs"/>
                  <w:highlight w:val="cyan"/>
                  <w:rtl/>
                </w:rPr>
                <w:t>(1)</w:t>
              </w:r>
              <w:r w:rsidRPr="004064F8">
                <w:rPr>
                  <w:highlight w:val="cyan"/>
                  <w:rtl/>
                </w:rPr>
                <w:tab/>
              </w:r>
              <w:r w:rsidRPr="004064F8">
                <w:rPr>
                  <w:rFonts w:hint="cs"/>
                  <w:highlight w:val="cyan"/>
                  <w:rtl/>
                </w:rPr>
                <w:t>סמכויות ה</w:t>
              </w:r>
            </w:ins>
            <w:ins w:id="3278" w:author="לירון אדלר" w:date="2017-03-15T21:19:00Z">
              <w:r w:rsidRPr="004064F8">
                <w:rPr>
                  <w:rFonts w:hint="cs"/>
                  <w:highlight w:val="cyan"/>
                  <w:rtl/>
                </w:rPr>
                <w:t>ועדה לפי חוק זה, יהיו נתונות לועדת הפנים והגנת הסביבה של הכנסת.</w:t>
              </w:r>
            </w:ins>
          </w:p>
        </w:tc>
      </w:tr>
      <w:tr w:rsidR="00DC0BCA" w:rsidTr="00943509">
        <w:tblPrEx>
          <w:tblLook w:val="01E0" w:firstRow="1" w:lastRow="1" w:firstColumn="1" w:lastColumn="1" w:noHBand="0" w:noVBand="0"/>
        </w:tblPrEx>
        <w:trPr>
          <w:cantSplit/>
          <w:trHeight w:val="60"/>
          <w:ins w:id="3279" w:author="לירון אדלר" w:date="2017-03-15T21:19:00Z"/>
        </w:trPr>
        <w:tc>
          <w:tcPr>
            <w:tcW w:w="1869" w:type="dxa"/>
          </w:tcPr>
          <w:p w:rsidR="00DC0BCA" w:rsidRDefault="00DC0BCA">
            <w:pPr>
              <w:pStyle w:val="TableSideHeading"/>
              <w:rPr>
                <w:ins w:id="3280" w:author="לירון אדלר" w:date="2017-03-15T21:19:00Z"/>
                <w:rFonts w:hint="cs"/>
              </w:rPr>
            </w:pPr>
          </w:p>
        </w:tc>
        <w:tc>
          <w:tcPr>
            <w:tcW w:w="624" w:type="dxa"/>
          </w:tcPr>
          <w:p w:rsidR="00DC0BCA" w:rsidRDefault="00DC0BCA" w:rsidP="00DC0BCA">
            <w:pPr>
              <w:pStyle w:val="TableText"/>
              <w:rPr>
                <w:ins w:id="3281" w:author="לירון אדלר" w:date="2017-03-15T21:19:00Z"/>
              </w:rPr>
            </w:pPr>
          </w:p>
        </w:tc>
        <w:tc>
          <w:tcPr>
            <w:tcW w:w="624" w:type="dxa"/>
          </w:tcPr>
          <w:p w:rsidR="00DC0BCA" w:rsidRDefault="00DC0BCA">
            <w:pPr>
              <w:pStyle w:val="TableText"/>
              <w:rPr>
                <w:ins w:id="3282" w:author="לירון אדלר" w:date="2017-03-15T21:19:00Z"/>
                <w:rFonts w:hint="cs"/>
              </w:rPr>
            </w:pPr>
          </w:p>
        </w:tc>
        <w:tc>
          <w:tcPr>
            <w:tcW w:w="624" w:type="dxa"/>
          </w:tcPr>
          <w:p w:rsidR="00DC0BCA" w:rsidRPr="004064F8" w:rsidRDefault="00DC0BCA">
            <w:pPr>
              <w:pStyle w:val="TableText"/>
              <w:rPr>
                <w:ins w:id="3283" w:author="לירון אדלר" w:date="2017-03-15T21:19:00Z"/>
                <w:rFonts w:hint="cs"/>
                <w:highlight w:val="cyan"/>
              </w:rPr>
            </w:pPr>
          </w:p>
        </w:tc>
        <w:tc>
          <w:tcPr>
            <w:tcW w:w="624" w:type="dxa"/>
          </w:tcPr>
          <w:p w:rsidR="00DC0BCA" w:rsidRPr="004064F8" w:rsidRDefault="00DC0BCA">
            <w:pPr>
              <w:pStyle w:val="TableText"/>
              <w:rPr>
                <w:ins w:id="3284" w:author="לירון אדלר" w:date="2017-03-15T21:19:00Z"/>
                <w:highlight w:val="cyan"/>
              </w:rPr>
            </w:pPr>
          </w:p>
        </w:tc>
        <w:tc>
          <w:tcPr>
            <w:tcW w:w="624" w:type="dxa"/>
          </w:tcPr>
          <w:p w:rsidR="00DC0BCA" w:rsidRPr="004064F8" w:rsidRDefault="00DC0BCA">
            <w:pPr>
              <w:pStyle w:val="TableText"/>
              <w:rPr>
                <w:ins w:id="3285" w:author="לירון אדלר" w:date="2017-03-15T21:19:00Z"/>
                <w:highlight w:val="cyan"/>
              </w:rPr>
            </w:pPr>
          </w:p>
        </w:tc>
        <w:tc>
          <w:tcPr>
            <w:tcW w:w="624" w:type="dxa"/>
          </w:tcPr>
          <w:p w:rsidR="00DC0BCA" w:rsidRPr="004064F8" w:rsidRDefault="00DC0BCA">
            <w:pPr>
              <w:pStyle w:val="TableText"/>
              <w:rPr>
                <w:ins w:id="3286" w:author="לירון אדלר" w:date="2017-03-15T21:19:00Z"/>
                <w:highlight w:val="cyan"/>
              </w:rPr>
            </w:pPr>
          </w:p>
        </w:tc>
        <w:tc>
          <w:tcPr>
            <w:tcW w:w="4025" w:type="dxa"/>
            <w:gridSpan w:val="2"/>
          </w:tcPr>
          <w:p w:rsidR="00DC0BCA" w:rsidRPr="004064F8" w:rsidRDefault="00DC0BCA" w:rsidP="00DC0BCA">
            <w:pPr>
              <w:pStyle w:val="TableBlock"/>
              <w:rPr>
                <w:ins w:id="3287" w:author="לירון אדלר" w:date="2017-03-15T21:19:00Z"/>
                <w:rFonts w:hint="cs"/>
                <w:highlight w:val="cyan"/>
                <w:rtl/>
              </w:rPr>
            </w:pPr>
            <w:ins w:id="3288" w:author="לירון אדלר" w:date="2017-03-15T21:19:00Z">
              <w:r w:rsidRPr="004064F8">
                <w:rPr>
                  <w:rFonts w:hint="cs"/>
                  <w:highlight w:val="cyan"/>
                  <w:rtl/>
                </w:rPr>
                <w:t>(2)</w:t>
              </w:r>
              <w:r w:rsidRPr="004064F8">
                <w:rPr>
                  <w:highlight w:val="cyan"/>
                  <w:rtl/>
                </w:rPr>
                <w:tab/>
              </w:r>
              <w:r w:rsidRPr="004064F8">
                <w:rPr>
                  <w:rFonts w:hint="cs"/>
                  <w:highlight w:val="cyan"/>
                  <w:rtl/>
                </w:rPr>
                <w:t>על אף האמור בסעיף 5, מ</w:t>
              </w:r>
            </w:ins>
            <w:ins w:id="3289" w:author="לירון אדלר" w:date="2017-03-15T21:21:00Z">
              <w:r w:rsidRPr="004064F8">
                <w:rPr>
                  <w:rFonts w:hint="cs"/>
                  <w:highlight w:val="cyan"/>
                  <w:rtl/>
                </w:rPr>
                <w:t>י שימונה למ</w:t>
              </w:r>
            </w:ins>
            <w:ins w:id="3290" w:author="לירון אדלר" w:date="2017-03-15T21:19:00Z">
              <w:r w:rsidRPr="004064F8">
                <w:rPr>
                  <w:rFonts w:hint="cs"/>
                  <w:highlight w:val="cyan"/>
                  <w:rtl/>
                </w:rPr>
                <w:t>פקח</w:t>
              </w:r>
            </w:ins>
            <w:ins w:id="3291" w:author="לירון אדלר" w:date="2017-03-15T21:20:00Z">
              <w:r w:rsidRPr="004064F8">
                <w:rPr>
                  <w:rFonts w:hint="cs"/>
                  <w:highlight w:val="cyan"/>
                  <w:rtl/>
                </w:rPr>
                <w:t xml:space="preserve"> </w:t>
              </w:r>
            </w:ins>
            <w:ins w:id="3292" w:author="לירון אדלר" w:date="2017-03-15T21:21:00Z">
              <w:r w:rsidRPr="004064F8">
                <w:rPr>
                  <w:rFonts w:hint="cs"/>
                  <w:highlight w:val="cyan"/>
                  <w:rtl/>
                </w:rPr>
                <w:t xml:space="preserve">לפי חוק זה </w:t>
              </w:r>
            </w:ins>
            <w:ins w:id="3293" w:author="לירון אדלר" w:date="2017-03-15T21:20:00Z">
              <w:r w:rsidRPr="004064F8">
                <w:rPr>
                  <w:rFonts w:hint="cs"/>
                  <w:highlight w:val="cyan"/>
                  <w:rtl/>
                </w:rPr>
                <w:t xml:space="preserve">יהיה אחד מאלה: </w:t>
              </w:r>
            </w:ins>
            <w:ins w:id="3294" w:author="לירון אדלר" w:date="2017-03-15T21:19:00Z">
              <w:r w:rsidRPr="004064F8">
                <w:rPr>
                  <w:rFonts w:hint="cs"/>
                  <w:highlight w:val="cyan"/>
                  <w:rtl/>
                </w:rPr>
                <w:t xml:space="preserve"> </w:t>
              </w:r>
            </w:ins>
          </w:p>
        </w:tc>
      </w:tr>
      <w:tr w:rsidR="00DC0BCA" w:rsidTr="00943509">
        <w:tblPrEx>
          <w:tblLook w:val="01E0" w:firstRow="1" w:lastRow="1" w:firstColumn="1" w:lastColumn="1" w:noHBand="0" w:noVBand="0"/>
        </w:tblPrEx>
        <w:trPr>
          <w:cantSplit/>
          <w:trHeight w:val="60"/>
          <w:ins w:id="3295" w:author="לירון אדלר" w:date="2017-03-15T21:20:00Z"/>
        </w:trPr>
        <w:tc>
          <w:tcPr>
            <w:tcW w:w="1869" w:type="dxa"/>
          </w:tcPr>
          <w:p w:rsidR="00DC0BCA" w:rsidRDefault="00DC0BCA">
            <w:pPr>
              <w:pStyle w:val="TableSideHeading"/>
              <w:rPr>
                <w:ins w:id="3296" w:author="לירון אדלר" w:date="2017-03-15T21:20:00Z"/>
                <w:rFonts w:hint="cs"/>
              </w:rPr>
            </w:pPr>
          </w:p>
        </w:tc>
        <w:tc>
          <w:tcPr>
            <w:tcW w:w="624" w:type="dxa"/>
          </w:tcPr>
          <w:p w:rsidR="00DC0BCA" w:rsidRDefault="00DC0BCA">
            <w:pPr>
              <w:pStyle w:val="TableText"/>
              <w:rPr>
                <w:ins w:id="3297" w:author="לירון אדלר" w:date="2017-03-15T21:20:00Z"/>
              </w:rPr>
            </w:pPr>
          </w:p>
        </w:tc>
        <w:tc>
          <w:tcPr>
            <w:tcW w:w="624" w:type="dxa"/>
          </w:tcPr>
          <w:p w:rsidR="00DC0BCA" w:rsidRDefault="00DC0BCA">
            <w:pPr>
              <w:pStyle w:val="TableText"/>
              <w:rPr>
                <w:ins w:id="3298" w:author="לירון אדלר" w:date="2017-03-15T21:20:00Z"/>
                <w:rFonts w:hint="cs"/>
              </w:rPr>
            </w:pPr>
          </w:p>
        </w:tc>
        <w:tc>
          <w:tcPr>
            <w:tcW w:w="624" w:type="dxa"/>
          </w:tcPr>
          <w:p w:rsidR="00DC0BCA" w:rsidRPr="004064F8" w:rsidRDefault="00DC0BCA">
            <w:pPr>
              <w:pStyle w:val="TableText"/>
              <w:rPr>
                <w:ins w:id="3299" w:author="לירון אדלר" w:date="2017-03-15T21:20:00Z"/>
                <w:rFonts w:hint="cs"/>
                <w:highlight w:val="cyan"/>
              </w:rPr>
            </w:pPr>
          </w:p>
        </w:tc>
        <w:tc>
          <w:tcPr>
            <w:tcW w:w="624" w:type="dxa"/>
          </w:tcPr>
          <w:p w:rsidR="00DC0BCA" w:rsidRPr="004064F8" w:rsidRDefault="00DC0BCA">
            <w:pPr>
              <w:pStyle w:val="TableText"/>
              <w:rPr>
                <w:ins w:id="3300" w:author="לירון אדלר" w:date="2017-03-15T21:20:00Z"/>
                <w:highlight w:val="cyan"/>
              </w:rPr>
            </w:pPr>
          </w:p>
        </w:tc>
        <w:tc>
          <w:tcPr>
            <w:tcW w:w="624" w:type="dxa"/>
          </w:tcPr>
          <w:p w:rsidR="00DC0BCA" w:rsidRPr="004064F8" w:rsidRDefault="00DC0BCA">
            <w:pPr>
              <w:pStyle w:val="TableText"/>
              <w:rPr>
                <w:ins w:id="3301" w:author="לירון אדלר" w:date="2017-03-15T21:20:00Z"/>
                <w:highlight w:val="cyan"/>
              </w:rPr>
            </w:pPr>
          </w:p>
        </w:tc>
        <w:tc>
          <w:tcPr>
            <w:tcW w:w="624" w:type="dxa"/>
          </w:tcPr>
          <w:p w:rsidR="00DC0BCA" w:rsidRPr="004064F8" w:rsidRDefault="00DC0BCA">
            <w:pPr>
              <w:pStyle w:val="TableText"/>
              <w:rPr>
                <w:ins w:id="3302" w:author="לירון אדלר" w:date="2017-03-15T21:20:00Z"/>
                <w:highlight w:val="cyan"/>
              </w:rPr>
            </w:pPr>
          </w:p>
        </w:tc>
        <w:tc>
          <w:tcPr>
            <w:tcW w:w="624" w:type="dxa"/>
          </w:tcPr>
          <w:p w:rsidR="00DC0BCA" w:rsidRPr="004064F8" w:rsidRDefault="00DC0BCA">
            <w:pPr>
              <w:pStyle w:val="TableText"/>
              <w:rPr>
                <w:ins w:id="3303" w:author="לירון אדלר" w:date="2017-03-15T21:20:00Z"/>
                <w:highlight w:val="cyan"/>
              </w:rPr>
            </w:pPr>
          </w:p>
        </w:tc>
        <w:tc>
          <w:tcPr>
            <w:tcW w:w="3401" w:type="dxa"/>
          </w:tcPr>
          <w:p w:rsidR="00DC0BCA" w:rsidRPr="004064F8" w:rsidRDefault="00DC0BCA">
            <w:pPr>
              <w:pStyle w:val="TableBlock"/>
              <w:rPr>
                <w:ins w:id="3304" w:author="לירון אדלר" w:date="2017-03-15T21:20:00Z"/>
                <w:highlight w:val="cyan"/>
              </w:rPr>
            </w:pPr>
            <w:ins w:id="3305" w:author="לירון אדלר" w:date="2017-03-15T21:21:00Z">
              <w:r w:rsidRPr="004064F8">
                <w:rPr>
                  <w:rFonts w:hint="cs"/>
                  <w:highlight w:val="cyan"/>
                  <w:rtl/>
                </w:rPr>
                <w:t>(א)</w:t>
              </w:r>
              <w:r w:rsidRPr="004064F8">
                <w:rPr>
                  <w:highlight w:val="cyan"/>
                  <w:rtl/>
                </w:rPr>
                <w:tab/>
              </w:r>
            </w:ins>
            <w:ins w:id="3306" w:author="לירון אדלר" w:date="2017-03-15T21:22:00Z">
              <w:r w:rsidRPr="004064F8">
                <w:rPr>
                  <w:rFonts w:hint="cs"/>
                  <w:highlight w:val="cyan"/>
                  <w:rtl/>
                </w:rPr>
                <w:t>מפקח מיוחד כהגדרתו בסעיף.... לחוק התכנון והבניה;</w:t>
              </w:r>
            </w:ins>
          </w:p>
        </w:tc>
      </w:tr>
      <w:tr w:rsidR="00DC0BCA" w:rsidTr="00943509">
        <w:tblPrEx>
          <w:tblLook w:val="01E0" w:firstRow="1" w:lastRow="1" w:firstColumn="1" w:lastColumn="1" w:noHBand="0" w:noVBand="0"/>
        </w:tblPrEx>
        <w:trPr>
          <w:cantSplit/>
          <w:trHeight w:val="60"/>
          <w:ins w:id="3307" w:author="לירון אדלר" w:date="2017-03-15T21:22:00Z"/>
        </w:trPr>
        <w:tc>
          <w:tcPr>
            <w:tcW w:w="1869" w:type="dxa"/>
          </w:tcPr>
          <w:p w:rsidR="00DC0BCA" w:rsidRDefault="00DC0BCA">
            <w:pPr>
              <w:pStyle w:val="TableSideHeading"/>
              <w:rPr>
                <w:ins w:id="3308" w:author="לירון אדלר" w:date="2017-03-15T21:22:00Z"/>
                <w:rFonts w:hint="cs"/>
              </w:rPr>
            </w:pPr>
          </w:p>
        </w:tc>
        <w:tc>
          <w:tcPr>
            <w:tcW w:w="624" w:type="dxa"/>
          </w:tcPr>
          <w:p w:rsidR="00DC0BCA" w:rsidRDefault="00DC0BCA" w:rsidP="00DC0BCA">
            <w:pPr>
              <w:pStyle w:val="TableText"/>
              <w:rPr>
                <w:ins w:id="3309" w:author="לירון אדלר" w:date="2017-03-15T21:22:00Z"/>
              </w:rPr>
            </w:pPr>
          </w:p>
        </w:tc>
        <w:tc>
          <w:tcPr>
            <w:tcW w:w="624" w:type="dxa"/>
          </w:tcPr>
          <w:p w:rsidR="00DC0BCA" w:rsidRDefault="00DC0BCA">
            <w:pPr>
              <w:pStyle w:val="TableText"/>
              <w:rPr>
                <w:ins w:id="3310" w:author="לירון אדלר" w:date="2017-03-15T21:22:00Z"/>
                <w:rFonts w:hint="cs"/>
              </w:rPr>
            </w:pPr>
          </w:p>
        </w:tc>
        <w:tc>
          <w:tcPr>
            <w:tcW w:w="624" w:type="dxa"/>
          </w:tcPr>
          <w:p w:rsidR="00DC0BCA" w:rsidRPr="004064F8" w:rsidRDefault="00DC0BCA">
            <w:pPr>
              <w:pStyle w:val="TableText"/>
              <w:rPr>
                <w:ins w:id="3311" w:author="לירון אדלר" w:date="2017-03-15T21:22:00Z"/>
                <w:rFonts w:hint="cs"/>
                <w:highlight w:val="cyan"/>
              </w:rPr>
            </w:pPr>
          </w:p>
        </w:tc>
        <w:tc>
          <w:tcPr>
            <w:tcW w:w="624" w:type="dxa"/>
          </w:tcPr>
          <w:p w:rsidR="00DC0BCA" w:rsidRPr="004064F8" w:rsidRDefault="00DC0BCA">
            <w:pPr>
              <w:pStyle w:val="TableText"/>
              <w:rPr>
                <w:ins w:id="3312" w:author="לירון אדלר" w:date="2017-03-15T21:22:00Z"/>
                <w:highlight w:val="cyan"/>
              </w:rPr>
            </w:pPr>
          </w:p>
        </w:tc>
        <w:tc>
          <w:tcPr>
            <w:tcW w:w="624" w:type="dxa"/>
          </w:tcPr>
          <w:p w:rsidR="00DC0BCA" w:rsidRPr="004064F8" w:rsidRDefault="00DC0BCA">
            <w:pPr>
              <w:pStyle w:val="TableText"/>
              <w:rPr>
                <w:ins w:id="3313" w:author="לירון אדלר" w:date="2017-03-15T21:22:00Z"/>
                <w:highlight w:val="cyan"/>
              </w:rPr>
            </w:pPr>
          </w:p>
        </w:tc>
        <w:tc>
          <w:tcPr>
            <w:tcW w:w="624" w:type="dxa"/>
          </w:tcPr>
          <w:p w:rsidR="00DC0BCA" w:rsidRPr="004064F8" w:rsidRDefault="00DC0BCA">
            <w:pPr>
              <w:pStyle w:val="TableText"/>
              <w:rPr>
                <w:ins w:id="3314" w:author="לירון אדלר" w:date="2017-03-15T21:22:00Z"/>
                <w:highlight w:val="cyan"/>
              </w:rPr>
            </w:pPr>
          </w:p>
        </w:tc>
        <w:tc>
          <w:tcPr>
            <w:tcW w:w="624" w:type="dxa"/>
          </w:tcPr>
          <w:p w:rsidR="00DC0BCA" w:rsidRPr="004064F8" w:rsidRDefault="00DC0BCA">
            <w:pPr>
              <w:pStyle w:val="TableText"/>
              <w:rPr>
                <w:ins w:id="3315" w:author="לירון אדלר" w:date="2017-03-15T21:22:00Z"/>
                <w:highlight w:val="cyan"/>
              </w:rPr>
            </w:pPr>
          </w:p>
        </w:tc>
        <w:tc>
          <w:tcPr>
            <w:tcW w:w="3401" w:type="dxa"/>
          </w:tcPr>
          <w:p w:rsidR="00DC0BCA" w:rsidRPr="004064F8" w:rsidRDefault="00DC0BCA" w:rsidP="00AB78D7">
            <w:pPr>
              <w:pStyle w:val="TableBlock"/>
              <w:rPr>
                <w:ins w:id="3316" w:author="לירון אדלר" w:date="2017-03-15T21:28:00Z"/>
                <w:highlight w:val="cyan"/>
                <w:rtl/>
              </w:rPr>
            </w:pPr>
            <w:ins w:id="3317" w:author="לירון אדלר" w:date="2017-03-15T21:22:00Z">
              <w:r w:rsidRPr="004064F8">
                <w:rPr>
                  <w:rFonts w:hint="cs"/>
                  <w:highlight w:val="cyan"/>
                  <w:rtl/>
                </w:rPr>
                <w:t>(ב)</w:t>
              </w:r>
              <w:r w:rsidRPr="004064F8">
                <w:rPr>
                  <w:highlight w:val="cyan"/>
                  <w:rtl/>
                </w:rPr>
                <w:tab/>
              </w:r>
              <w:r w:rsidRPr="004064F8">
                <w:rPr>
                  <w:rFonts w:hint="cs"/>
                  <w:highlight w:val="cyan"/>
                  <w:rtl/>
                </w:rPr>
                <w:t>לענין עבירות</w:t>
              </w:r>
            </w:ins>
            <w:ins w:id="3318" w:author="לירון אדלר" w:date="2017-03-15T21:23:00Z">
              <w:r w:rsidRPr="004064F8">
                <w:rPr>
                  <w:rFonts w:hint="cs"/>
                  <w:highlight w:val="cyan"/>
                  <w:rtl/>
                </w:rPr>
                <w:t xml:space="preserve"> שנעברו</w:t>
              </w:r>
            </w:ins>
            <w:ins w:id="3319" w:author="לירון אדלר" w:date="2017-03-15T21:22:00Z">
              <w:r w:rsidRPr="004064F8">
                <w:rPr>
                  <w:rFonts w:hint="cs"/>
                  <w:highlight w:val="cyan"/>
                  <w:rtl/>
                </w:rPr>
                <w:t xml:space="preserve"> בתחו</w:t>
              </w:r>
            </w:ins>
            <w:ins w:id="3320" w:author="לירון אדלר" w:date="2017-03-15T21:23:00Z">
              <w:r w:rsidRPr="004064F8">
                <w:rPr>
                  <w:rFonts w:hint="cs"/>
                  <w:highlight w:val="cyan"/>
                  <w:rtl/>
                </w:rPr>
                <w:t xml:space="preserve">ם מרחב תכנון </w:t>
              </w:r>
            </w:ins>
            <w:ins w:id="3321" w:author="לירון אדלר" w:date="2017-03-15T21:22:00Z">
              <w:r w:rsidRPr="004064F8">
                <w:rPr>
                  <w:rFonts w:hint="cs"/>
                  <w:highlight w:val="cyan"/>
                  <w:rtl/>
                </w:rPr>
                <w:t>של ועדה מקומית עצמאית</w:t>
              </w:r>
            </w:ins>
            <w:ins w:id="3322" w:author="לירון אדלר" w:date="2017-03-15T21:23:00Z">
              <w:r w:rsidRPr="004064F8">
                <w:rPr>
                  <w:rFonts w:hint="cs"/>
                  <w:highlight w:val="cyan"/>
                  <w:rtl/>
                </w:rPr>
                <w:t xml:space="preserve"> </w:t>
              </w:r>
            </w:ins>
            <w:ins w:id="3323" w:author="לירון אדלר" w:date="2017-03-15T21:25:00Z">
              <w:r w:rsidR="00943509" w:rsidRPr="004064F8">
                <w:rPr>
                  <w:highlight w:val="cyan"/>
                  <w:rtl/>
                </w:rPr>
                <w:t>–</w:t>
              </w:r>
            </w:ins>
            <w:ins w:id="3324" w:author="לירון אדלר" w:date="2017-03-15T21:28:00Z">
              <w:r w:rsidR="00943509" w:rsidRPr="004064F8">
                <w:rPr>
                  <w:rFonts w:hint="cs"/>
                  <w:highlight w:val="cyan"/>
                  <w:rtl/>
                </w:rPr>
                <w:t xml:space="preserve"> </w:t>
              </w:r>
            </w:ins>
            <w:ins w:id="3325" w:author="לירון אדלר" w:date="2017-03-15T21:24:00Z">
              <w:r w:rsidR="00943509" w:rsidRPr="004064F8">
                <w:rPr>
                  <w:rFonts w:hint="cs"/>
                  <w:highlight w:val="cyan"/>
                  <w:rtl/>
                </w:rPr>
                <w:t>עובדה של הועדה המקומית או של רשות מקומית</w:t>
              </w:r>
            </w:ins>
            <w:ins w:id="3326" w:author="לירון אדלר" w:date="2017-03-15T21:25:00Z">
              <w:r w:rsidR="00943509" w:rsidRPr="004064F8">
                <w:rPr>
                  <w:rFonts w:hint="cs"/>
                  <w:highlight w:val="cyan"/>
                  <w:rtl/>
                </w:rPr>
                <w:t xml:space="preserve"> בתחומה</w:t>
              </w:r>
            </w:ins>
            <w:ins w:id="3327" w:author="לירון אדלר" w:date="2017-03-15T21:27:00Z">
              <w:r w:rsidR="00943509" w:rsidRPr="004064F8">
                <w:rPr>
                  <w:rFonts w:hint="cs"/>
                  <w:highlight w:val="cyan"/>
                  <w:rtl/>
                </w:rPr>
                <w:t>, העומד בראש היחידה העוסקת בפיקוח על הבנייה באותה ועדה מקומית או רשות מקומית</w:t>
              </w:r>
            </w:ins>
            <w:ins w:id="3328" w:author="לירון אדלר" w:date="2017-03-15T21:38:00Z">
              <w:r w:rsidR="00AB78D7" w:rsidRPr="004064F8">
                <w:rPr>
                  <w:rFonts w:hint="cs"/>
                  <w:highlight w:val="cyan"/>
                  <w:rtl/>
                </w:rPr>
                <w:t xml:space="preserve"> (</w:t>
              </w:r>
            </w:ins>
            <w:ins w:id="3329" w:author="לירון אדלר" w:date="2017-03-15T21:40:00Z">
              <w:r w:rsidR="00AB78D7" w:rsidRPr="004064F8">
                <w:rPr>
                  <w:rFonts w:hint="cs"/>
                  <w:highlight w:val="cyan"/>
                  <w:rtl/>
                </w:rPr>
                <w:t>בסעיף זה</w:t>
              </w:r>
            </w:ins>
            <w:ins w:id="3330" w:author="לירון אדלר" w:date="2017-03-15T21:38:00Z">
              <w:r w:rsidR="00AB78D7" w:rsidRPr="004064F8">
                <w:rPr>
                  <w:rFonts w:hint="cs"/>
                  <w:highlight w:val="cyan"/>
                  <w:rtl/>
                </w:rPr>
                <w:t xml:space="preserve"> </w:t>
              </w:r>
              <w:r w:rsidR="00AB78D7" w:rsidRPr="004064F8">
                <w:rPr>
                  <w:highlight w:val="cyan"/>
                  <w:rtl/>
                </w:rPr>
                <w:t>–</w:t>
              </w:r>
              <w:r w:rsidR="00AB78D7" w:rsidRPr="004064F8">
                <w:rPr>
                  <w:rFonts w:hint="cs"/>
                  <w:highlight w:val="cyan"/>
                  <w:rtl/>
                </w:rPr>
                <w:t xml:space="preserve"> מנהל הפיקוח)</w:t>
              </w:r>
            </w:ins>
            <w:ins w:id="3331" w:author="לירון אדלר" w:date="2017-03-15T21:25:00Z">
              <w:r w:rsidR="00943509" w:rsidRPr="004064F8">
                <w:rPr>
                  <w:rFonts w:hint="cs"/>
                  <w:highlight w:val="cyan"/>
                  <w:rtl/>
                </w:rPr>
                <w:t>.</w:t>
              </w:r>
            </w:ins>
          </w:p>
          <w:p w:rsidR="00943509" w:rsidRPr="004064F8" w:rsidRDefault="00943509" w:rsidP="00943509">
            <w:pPr>
              <w:pStyle w:val="TableBlock"/>
              <w:rPr>
                <w:ins w:id="3332" w:author="לירון אדלר" w:date="2017-03-15T21:22:00Z"/>
                <w:rFonts w:hint="cs"/>
                <w:highlight w:val="cyan"/>
                <w:rtl/>
              </w:rPr>
            </w:pPr>
            <w:ins w:id="3333" w:author="לירון אדלר" w:date="2017-03-15T21:28:00Z">
              <w:r w:rsidRPr="004064F8">
                <w:rPr>
                  <w:rFonts w:hint="cs"/>
                  <w:highlight w:val="cyan"/>
                  <w:rtl/>
                </w:rPr>
                <w:t xml:space="preserve">לעניין זה </w:t>
              </w:r>
              <w:r w:rsidRPr="004064F8">
                <w:rPr>
                  <w:highlight w:val="cyan"/>
                  <w:rtl/>
                </w:rPr>
                <w:t>–</w:t>
              </w:r>
              <w:r w:rsidRPr="004064F8">
                <w:rPr>
                  <w:rFonts w:hint="cs"/>
                  <w:highlight w:val="cyan"/>
                  <w:rtl/>
                </w:rPr>
                <w:t xml:space="preserve"> מרחב תכנון, ועדה מקומית עצמאית כמשמעותן בחוק התכנון והבנייה.</w:t>
              </w:r>
            </w:ins>
          </w:p>
        </w:tc>
      </w:tr>
      <w:tr w:rsidR="00DC0BCA" w:rsidTr="004064F8">
        <w:tblPrEx>
          <w:tblLook w:val="01E0" w:firstRow="1" w:lastRow="1" w:firstColumn="1" w:lastColumn="1" w:noHBand="0" w:noVBand="0"/>
        </w:tblPrEx>
        <w:trPr>
          <w:cantSplit/>
          <w:trHeight w:val="60"/>
          <w:ins w:id="3334" w:author="לירון אדלר" w:date="2017-03-15T21:24:00Z"/>
        </w:trPr>
        <w:tc>
          <w:tcPr>
            <w:tcW w:w="1869" w:type="dxa"/>
          </w:tcPr>
          <w:p w:rsidR="00DC0BCA" w:rsidRDefault="00DC0BCA">
            <w:pPr>
              <w:pStyle w:val="TableSideHeading"/>
              <w:rPr>
                <w:ins w:id="3335" w:author="לירון אדלר" w:date="2017-03-15T21:24:00Z"/>
                <w:rFonts w:hint="cs"/>
              </w:rPr>
            </w:pPr>
          </w:p>
        </w:tc>
        <w:tc>
          <w:tcPr>
            <w:tcW w:w="624" w:type="dxa"/>
          </w:tcPr>
          <w:p w:rsidR="00DC0BCA" w:rsidRDefault="00DC0BCA">
            <w:pPr>
              <w:pStyle w:val="TableText"/>
              <w:rPr>
                <w:ins w:id="3336" w:author="לירון אדלר" w:date="2017-03-15T21:24:00Z"/>
              </w:rPr>
            </w:pPr>
          </w:p>
        </w:tc>
        <w:tc>
          <w:tcPr>
            <w:tcW w:w="624" w:type="dxa"/>
          </w:tcPr>
          <w:p w:rsidR="00DC0BCA" w:rsidRDefault="00DC0BCA">
            <w:pPr>
              <w:pStyle w:val="TableText"/>
              <w:rPr>
                <w:ins w:id="3337" w:author="לירון אדלר" w:date="2017-03-15T21:24:00Z"/>
                <w:rFonts w:hint="cs"/>
              </w:rPr>
            </w:pPr>
          </w:p>
        </w:tc>
        <w:tc>
          <w:tcPr>
            <w:tcW w:w="624" w:type="dxa"/>
          </w:tcPr>
          <w:p w:rsidR="00DC0BCA" w:rsidRPr="004064F8" w:rsidRDefault="00DC0BCA">
            <w:pPr>
              <w:pStyle w:val="TableText"/>
              <w:rPr>
                <w:ins w:id="3338" w:author="לירון אדלר" w:date="2017-03-15T21:24:00Z"/>
                <w:rFonts w:hint="cs"/>
                <w:highlight w:val="cyan"/>
              </w:rPr>
            </w:pPr>
          </w:p>
        </w:tc>
        <w:tc>
          <w:tcPr>
            <w:tcW w:w="624" w:type="dxa"/>
          </w:tcPr>
          <w:p w:rsidR="00DC0BCA" w:rsidRPr="004064F8" w:rsidRDefault="00DC0BCA">
            <w:pPr>
              <w:pStyle w:val="TableText"/>
              <w:rPr>
                <w:ins w:id="3339" w:author="לירון אדלר" w:date="2017-03-15T21:24:00Z"/>
                <w:highlight w:val="cyan"/>
              </w:rPr>
            </w:pPr>
          </w:p>
        </w:tc>
        <w:tc>
          <w:tcPr>
            <w:tcW w:w="624" w:type="dxa"/>
          </w:tcPr>
          <w:p w:rsidR="00DC0BCA" w:rsidRPr="004064F8" w:rsidRDefault="00DC0BCA">
            <w:pPr>
              <w:pStyle w:val="TableText"/>
              <w:rPr>
                <w:ins w:id="3340" w:author="לירון אדלר" w:date="2017-03-15T21:24:00Z"/>
                <w:highlight w:val="cyan"/>
              </w:rPr>
            </w:pPr>
          </w:p>
        </w:tc>
        <w:tc>
          <w:tcPr>
            <w:tcW w:w="624" w:type="dxa"/>
          </w:tcPr>
          <w:p w:rsidR="00DC0BCA" w:rsidRPr="004064F8" w:rsidRDefault="00DC0BCA">
            <w:pPr>
              <w:pStyle w:val="TableText"/>
              <w:rPr>
                <w:ins w:id="3341" w:author="לירון אדלר" w:date="2017-03-15T21:24:00Z"/>
                <w:highlight w:val="cyan"/>
              </w:rPr>
            </w:pPr>
          </w:p>
        </w:tc>
        <w:tc>
          <w:tcPr>
            <w:tcW w:w="4025" w:type="dxa"/>
            <w:gridSpan w:val="2"/>
          </w:tcPr>
          <w:p w:rsidR="00DC0BCA" w:rsidRPr="004064F8" w:rsidRDefault="00DC0BCA">
            <w:pPr>
              <w:pStyle w:val="TableBlock"/>
              <w:rPr>
                <w:ins w:id="3342" w:author="לירון אדלר" w:date="2017-03-15T21:24:00Z"/>
                <w:highlight w:val="cyan"/>
              </w:rPr>
            </w:pPr>
            <w:ins w:id="3343" w:author="לירון אדלר" w:date="2017-03-15T21:24:00Z">
              <w:r w:rsidRPr="004064F8">
                <w:rPr>
                  <w:rFonts w:hint="cs"/>
                  <w:highlight w:val="cyan"/>
                  <w:rtl/>
                </w:rPr>
                <w:t>(3)</w:t>
              </w:r>
              <w:r w:rsidRPr="004064F8">
                <w:rPr>
                  <w:highlight w:val="cyan"/>
                  <w:rtl/>
                </w:rPr>
                <w:tab/>
              </w:r>
            </w:ins>
            <w:ins w:id="3344" w:author="לירון אדלר" w:date="2017-03-15T21:29:00Z">
              <w:r w:rsidR="00943509" w:rsidRPr="004064F8">
                <w:rPr>
                  <w:rFonts w:hint="cs"/>
                  <w:highlight w:val="cyan"/>
                  <w:rtl/>
                </w:rPr>
                <w:t>הסמכויות הנתונות לפי חוק זה לתובע, יהיו נתונות לאחד מאלה לפי הענין:</w:t>
              </w:r>
            </w:ins>
          </w:p>
        </w:tc>
      </w:tr>
      <w:tr w:rsidR="00943509" w:rsidTr="004064F8">
        <w:tblPrEx>
          <w:tblLook w:val="01E0" w:firstRow="1" w:lastRow="1" w:firstColumn="1" w:lastColumn="1" w:noHBand="0" w:noVBand="0"/>
        </w:tblPrEx>
        <w:trPr>
          <w:cantSplit/>
          <w:trHeight w:val="60"/>
          <w:ins w:id="3345" w:author="לירון אדלר" w:date="2017-03-15T21:29:00Z"/>
        </w:trPr>
        <w:tc>
          <w:tcPr>
            <w:tcW w:w="1869" w:type="dxa"/>
          </w:tcPr>
          <w:p w:rsidR="00943509" w:rsidRDefault="00943509">
            <w:pPr>
              <w:pStyle w:val="TableSideHeading"/>
              <w:rPr>
                <w:ins w:id="3346" w:author="לירון אדלר" w:date="2017-03-15T21:29:00Z"/>
                <w:rFonts w:hint="cs"/>
              </w:rPr>
            </w:pPr>
          </w:p>
        </w:tc>
        <w:tc>
          <w:tcPr>
            <w:tcW w:w="624" w:type="dxa"/>
          </w:tcPr>
          <w:p w:rsidR="00943509" w:rsidRDefault="00943509">
            <w:pPr>
              <w:pStyle w:val="TableText"/>
              <w:rPr>
                <w:ins w:id="3347" w:author="לירון אדלר" w:date="2017-03-15T21:29:00Z"/>
              </w:rPr>
            </w:pPr>
          </w:p>
        </w:tc>
        <w:tc>
          <w:tcPr>
            <w:tcW w:w="624" w:type="dxa"/>
          </w:tcPr>
          <w:p w:rsidR="00943509" w:rsidRDefault="00943509">
            <w:pPr>
              <w:pStyle w:val="TableText"/>
              <w:rPr>
                <w:ins w:id="3348" w:author="לירון אדלר" w:date="2017-03-15T21:29:00Z"/>
                <w:rFonts w:hint="cs"/>
              </w:rPr>
            </w:pPr>
          </w:p>
        </w:tc>
        <w:tc>
          <w:tcPr>
            <w:tcW w:w="624" w:type="dxa"/>
          </w:tcPr>
          <w:p w:rsidR="00943509" w:rsidRDefault="00943509">
            <w:pPr>
              <w:pStyle w:val="TableText"/>
              <w:rPr>
                <w:ins w:id="3349" w:author="לירון אדלר" w:date="2017-03-15T21:29:00Z"/>
                <w:rFonts w:hint="cs"/>
              </w:rPr>
            </w:pPr>
          </w:p>
        </w:tc>
        <w:tc>
          <w:tcPr>
            <w:tcW w:w="624" w:type="dxa"/>
          </w:tcPr>
          <w:p w:rsidR="00943509" w:rsidRDefault="00943509">
            <w:pPr>
              <w:pStyle w:val="TableText"/>
              <w:rPr>
                <w:ins w:id="3350" w:author="לירון אדלר" w:date="2017-03-15T21:29:00Z"/>
              </w:rPr>
            </w:pPr>
          </w:p>
        </w:tc>
        <w:tc>
          <w:tcPr>
            <w:tcW w:w="624" w:type="dxa"/>
          </w:tcPr>
          <w:p w:rsidR="00943509" w:rsidRDefault="00943509">
            <w:pPr>
              <w:pStyle w:val="TableText"/>
              <w:rPr>
                <w:ins w:id="3351" w:author="לירון אדלר" w:date="2017-03-15T21:29:00Z"/>
              </w:rPr>
            </w:pPr>
          </w:p>
        </w:tc>
        <w:tc>
          <w:tcPr>
            <w:tcW w:w="624" w:type="dxa"/>
          </w:tcPr>
          <w:p w:rsidR="00943509" w:rsidRDefault="00943509">
            <w:pPr>
              <w:pStyle w:val="TableText"/>
              <w:rPr>
                <w:ins w:id="3352" w:author="לירון אדלר" w:date="2017-03-15T21:29:00Z"/>
              </w:rPr>
            </w:pPr>
          </w:p>
        </w:tc>
        <w:tc>
          <w:tcPr>
            <w:tcW w:w="624" w:type="dxa"/>
          </w:tcPr>
          <w:p w:rsidR="00943509" w:rsidRDefault="00943509">
            <w:pPr>
              <w:pStyle w:val="TableText"/>
              <w:rPr>
                <w:ins w:id="3353" w:author="לירון אדלר" w:date="2017-03-15T21:29:00Z"/>
              </w:rPr>
            </w:pPr>
          </w:p>
        </w:tc>
        <w:tc>
          <w:tcPr>
            <w:tcW w:w="3401" w:type="dxa"/>
          </w:tcPr>
          <w:p w:rsidR="00943509" w:rsidRPr="004064F8" w:rsidRDefault="00943509" w:rsidP="00AB78D7">
            <w:pPr>
              <w:pStyle w:val="TableBlock"/>
              <w:rPr>
                <w:ins w:id="3354" w:author="לירון אדלר" w:date="2017-03-15T21:29:00Z"/>
                <w:highlight w:val="cyan"/>
              </w:rPr>
            </w:pPr>
            <w:ins w:id="3355" w:author="לירון אדלר" w:date="2017-03-15T21:29:00Z">
              <w:r w:rsidRPr="004064F8">
                <w:rPr>
                  <w:rFonts w:hint="cs"/>
                  <w:highlight w:val="cyan"/>
                  <w:rtl/>
                </w:rPr>
                <w:t>(א)</w:t>
              </w:r>
              <w:r w:rsidRPr="004064F8">
                <w:rPr>
                  <w:highlight w:val="cyan"/>
                  <w:rtl/>
                </w:rPr>
                <w:tab/>
              </w:r>
              <w:r w:rsidRPr="004064F8">
                <w:rPr>
                  <w:rFonts w:hint="cs"/>
                  <w:highlight w:val="cyan"/>
                  <w:rtl/>
                </w:rPr>
                <w:t>לענין</w:t>
              </w:r>
            </w:ins>
            <w:ins w:id="3356" w:author="לירון אדלר" w:date="2017-03-15T21:35:00Z">
              <w:r w:rsidR="00AB78D7" w:rsidRPr="004064F8">
                <w:rPr>
                  <w:rFonts w:hint="cs"/>
                  <w:highlight w:val="cyan"/>
                  <w:rtl/>
                </w:rPr>
                <w:t xml:space="preserve"> עבירות שב</w:t>
              </w:r>
            </w:ins>
            <w:ins w:id="3357" w:author="לירון אדלר" w:date="2017-03-15T21:36:00Z">
              <w:r w:rsidR="00AB78D7" w:rsidRPr="004064F8">
                <w:rPr>
                  <w:rFonts w:hint="cs"/>
                  <w:highlight w:val="cyan"/>
                  <w:rtl/>
                </w:rPr>
                <w:t xml:space="preserve">סמכותו של </w:t>
              </w:r>
            </w:ins>
            <w:ins w:id="3358" w:author="לירון אדלר" w:date="2017-03-15T21:29:00Z">
              <w:r w:rsidRPr="004064F8">
                <w:rPr>
                  <w:rFonts w:hint="cs"/>
                  <w:highlight w:val="cyan"/>
                  <w:rtl/>
                </w:rPr>
                <w:t xml:space="preserve"> מפקח מיוחד</w:t>
              </w:r>
            </w:ins>
            <w:ins w:id="3359" w:author="לירון אדלר" w:date="2017-03-15T21:36:00Z">
              <w:r w:rsidR="00AB78D7" w:rsidRPr="004064F8">
                <w:rPr>
                  <w:rFonts w:hint="cs"/>
                  <w:highlight w:val="cyan"/>
                  <w:rtl/>
                </w:rPr>
                <w:t xml:space="preserve"> להמציא הודעה לגביהן</w:t>
              </w:r>
            </w:ins>
            <w:ins w:id="3360" w:author="לירון אדלר" w:date="2017-03-15T21:35:00Z">
              <w:r w:rsidR="00AB78D7" w:rsidRPr="004064F8">
                <w:rPr>
                  <w:rFonts w:hint="cs"/>
                  <w:highlight w:val="cyan"/>
                  <w:rtl/>
                </w:rPr>
                <w:t xml:space="preserve">, ולעניין הגשת כתב אישום </w:t>
              </w:r>
            </w:ins>
            <w:ins w:id="3361" w:author="לירון אדלר" w:date="2017-03-15T21:38:00Z">
              <w:r w:rsidR="00AB78D7" w:rsidRPr="004064F8">
                <w:rPr>
                  <w:rFonts w:hint="cs"/>
                  <w:highlight w:val="cyan"/>
                  <w:rtl/>
                </w:rPr>
                <w:t>בגין</w:t>
              </w:r>
            </w:ins>
            <w:ins w:id="3362" w:author="לירון אדלר" w:date="2017-03-15T21:36:00Z">
              <w:r w:rsidR="00AB78D7" w:rsidRPr="004064F8">
                <w:rPr>
                  <w:rFonts w:hint="cs"/>
                  <w:highlight w:val="cyan"/>
                  <w:rtl/>
                </w:rPr>
                <w:t xml:space="preserve"> אותן עבירות</w:t>
              </w:r>
            </w:ins>
            <w:ins w:id="3363" w:author="לירון אדלר" w:date="2017-03-15T21:29:00Z">
              <w:r w:rsidRPr="004064F8">
                <w:rPr>
                  <w:rFonts w:hint="cs"/>
                  <w:highlight w:val="cyan"/>
                  <w:rtl/>
                </w:rPr>
                <w:t xml:space="preserve"> </w:t>
              </w:r>
            </w:ins>
            <w:ins w:id="3364" w:author="לירון אדלר" w:date="2017-03-15T21:36:00Z">
              <w:r w:rsidR="00AB78D7" w:rsidRPr="004064F8">
                <w:rPr>
                  <w:highlight w:val="cyan"/>
                  <w:rtl/>
                </w:rPr>
                <w:t>–</w:t>
              </w:r>
            </w:ins>
            <w:ins w:id="3365" w:author="לירון אדלר" w:date="2017-03-15T21:29:00Z">
              <w:r w:rsidRPr="004064F8">
                <w:rPr>
                  <w:rFonts w:hint="cs"/>
                  <w:highlight w:val="cyan"/>
                  <w:rtl/>
                </w:rPr>
                <w:t xml:space="preserve"> </w:t>
              </w:r>
            </w:ins>
            <w:ins w:id="3366" w:author="לירון אדלר" w:date="2017-03-15T21:36:00Z">
              <w:r w:rsidR="00AB78D7" w:rsidRPr="004064F8">
                <w:rPr>
                  <w:rFonts w:hint="cs"/>
                  <w:highlight w:val="cyan"/>
                  <w:rtl/>
                </w:rPr>
                <w:t>תובע ביחידה הארצית לאכיפת דיני מקרקעין כהגדרתה בפרק י' לחוק התכנון והבניה;</w:t>
              </w:r>
            </w:ins>
          </w:p>
        </w:tc>
      </w:tr>
      <w:tr w:rsidR="00AB78D7" w:rsidTr="004064F8">
        <w:tblPrEx>
          <w:tblLook w:val="01E0" w:firstRow="1" w:lastRow="1" w:firstColumn="1" w:lastColumn="1" w:noHBand="0" w:noVBand="0"/>
        </w:tblPrEx>
        <w:trPr>
          <w:cantSplit/>
          <w:trHeight w:val="60"/>
          <w:ins w:id="3367" w:author="לירון אדלר" w:date="2017-03-15T21:37:00Z"/>
        </w:trPr>
        <w:tc>
          <w:tcPr>
            <w:tcW w:w="1869" w:type="dxa"/>
          </w:tcPr>
          <w:p w:rsidR="00AB78D7" w:rsidRDefault="00AB78D7">
            <w:pPr>
              <w:pStyle w:val="TableSideHeading"/>
              <w:rPr>
                <w:ins w:id="3368" w:author="לירון אדלר" w:date="2017-03-15T21:37:00Z"/>
                <w:rFonts w:hint="cs"/>
              </w:rPr>
            </w:pPr>
          </w:p>
        </w:tc>
        <w:tc>
          <w:tcPr>
            <w:tcW w:w="624" w:type="dxa"/>
          </w:tcPr>
          <w:p w:rsidR="00AB78D7" w:rsidRDefault="00AB78D7" w:rsidP="00AB78D7">
            <w:pPr>
              <w:pStyle w:val="TableText"/>
              <w:rPr>
                <w:ins w:id="3369" w:author="לירון אדלר" w:date="2017-03-15T21:37:00Z"/>
              </w:rPr>
            </w:pPr>
          </w:p>
        </w:tc>
        <w:tc>
          <w:tcPr>
            <w:tcW w:w="624" w:type="dxa"/>
          </w:tcPr>
          <w:p w:rsidR="00AB78D7" w:rsidRDefault="00AB78D7">
            <w:pPr>
              <w:pStyle w:val="TableText"/>
              <w:rPr>
                <w:ins w:id="3370" w:author="לירון אדלר" w:date="2017-03-15T21:37:00Z"/>
                <w:rFonts w:hint="cs"/>
              </w:rPr>
            </w:pPr>
          </w:p>
        </w:tc>
        <w:tc>
          <w:tcPr>
            <w:tcW w:w="624" w:type="dxa"/>
          </w:tcPr>
          <w:p w:rsidR="00AB78D7" w:rsidRDefault="00AB78D7">
            <w:pPr>
              <w:pStyle w:val="TableText"/>
              <w:rPr>
                <w:ins w:id="3371" w:author="לירון אדלר" w:date="2017-03-15T21:37:00Z"/>
                <w:rFonts w:hint="cs"/>
              </w:rPr>
            </w:pPr>
          </w:p>
        </w:tc>
        <w:tc>
          <w:tcPr>
            <w:tcW w:w="624" w:type="dxa"/>
          </w:tcPr>
          <w:p w:rsidR="00AB78D7" w:rsidRDefault="00AB78D7">
            <w:pPr>
              <w:pStyle w:val="TableText"/>
              <w:rPr>
                <w:ins w:id="3372" w:author="לירון אדלר" w:date="2017-03-15T21:37:00Z"/>
              </w:rPr>
            </w:pPr>
          </w:p>
        </w:tc>
        <w:tc>
          <w:tcPr>
            <w:tcW w:w="624" w:type="dxa"/>
          </w:tcPr>
          <w:p w:rsidR="00AB78D7" w:rsidRDefault="00AB78D7">
            <w:pPr>
              <w:pStyle w:val="TableText"/>
              <w:rPr>
                <w:ins w:id="3373" w:author="לירון אדלר" w:date="2017-03-15T21:37:00Z"/>
              </w:rPr>
            </w:pPr>
          </w:p>
        </w:tc>
        <w:tc>
          <w:tcPr>
            <w:tcW w:w="624" w:type="dxa"/>
          </w:tcPr>
          <w:p w:rsidR="00AB78D7" w:rsidRDefault="00AB78D7">
            <w:pPr>
              <w:pStyle w:val="TableText"/>
              <w:rPr>
                <w:ins w:id="3374" w:author="לירון אדלר" w:date="2017-03-15T21:37:00Z"/>
              </w:rPr>
            </w:pPr>
          </w:p>
        </w:tc>
        <w:tc>
          <w:tcPr>
            <w:tcW w:w="624" w:type="dxa"/>
          </w:tcPr>
          <w:p w:rsidR="00AB78D7" w:rsidRDefault="00AB78D7">
            <w:pPr>
              <w:pStyle w:val="TableText"/>
              <w:rPr>
                <w:ins w:id="3375" w:author="לירון אדלר" w:date="2017-03-15T21:37:00Z"/>
              </w:rPr>
            </w:pPr>
          </w:p>
        </w:tc>
        <w:tc>
          <w:tcPr>
            <w:tcW w:w="3401" w:type="dxa"/>
          </w:tcPr>
          <w:p w:rsidR="00AB78D7" w:rsidRPr="004064F8" w:rsidRDefault="00AB78D7" w:rsidP="00AB78D7">
            <w:pPr>
              <w:pStyle w:val="TableBlock"/>
              <w:rPr>
                <w:ins w:id="3376" w:author="לירון אדלר" w:date="2017-03-15T21:37:00Z"/>
                <w:rFonts w:hint="cs"/>
                <w:highlight w:val="cyan"/>
                <w:rtl/>
              </w:rPr>
            </w:pPr>
            <w:ins w:id="3377" w:author="לירון אדלר" w:date="2017-03-15T21:37:00Z">
              <w:r w:rsidRPr="004064F8">
                <w:rPr>
                  <w:rFonts w:hint="cs"/>
                  <w:highlight w:val="cyan"/>
                  <w:rtl/>
                </w:rPr>
                <w:t>(ב)</w:t>
              </w:r>
              <w:r w:rsidRPr="004064F8">
                <w:rPr>
                  <w:highlight w:val="cyan"/>
                  <w:rtl/>
                </w:rPr>
                <w:tab/>
              </w:r>
              <w:r w:rsidRPr="004064F8">
                <w:rPr>
                  <w:rFonts w:hint="cs"/>
                  <w:highlight w:val="cyan"/>
                  <w:rtl/>
                </w:rPr>
                <w:t>לעניין עבירות שבסמכותו של מנהל הפיקוח כאמור בסעיף קטן (2)(ב)</w:t>
              </w:r>
            </w:ins>
            <w:ins w:id="3378" w:author="לירון אדלר" w:date="2017-03-15T21:38:00Z">
              <w:r w:rsidRPr="004064F8">
                <w:rPr>
                  <w:rFonts w:hint="cs"/>
                  <w:highlight w:val="cyan"/>
                  <w:rtl/>
                </w:rPr>
                <w:t xml:space="preserve"> להמציא הודעה לגביהן ולעניין הגשת כתב אישום בגין אותן עבירות</w:t>
              </w:r>
            </w:ins>
            <w:ins w:id="3379" w:author="לירון אדלר" w:date="2017-03-15T21:37:00Z">
              <w:r w:rsidRPr="004064F8">
                <w:rPr>
                  <w:rFonts w:hint="cs"/>
                  <w:highlight w:val="cyan"/>
                  <w:rtl/>
                </w:rPr>
                <w:t xml:space="preserve"> </w:t>
              </w:r>
              <w:r w:rsidRPr="004064F8">
                <w:rPr>
                  <w:highlight w:val="cyan"/>
                  <w:rtl/>
                </w:rPr>
                <w:t>–</w:t>
              </w:r>
              <w:r w:rsidRPr="004064F8">
                <w:rPr>
                  <w:rFonts w:hint="cs"/>
                  <w:highlight w:val="cyan"/>
                  <w:rtl/>
                </w:rPr>
                <w:t xml:space="preserve"> תובע מטעם הועדה המקומית הע</w:t>
              </w:r>
            </w:ins>
            <w:ins w:id="3380" w:author="לירון אדלר" w:date="2017-03-15T21:38:00Z">
              <w:r w:rsidRPr="004064F8">
                <w:rPr>
                  <w:rFonts w:hint="cs"/>
                  <w:highlight w:val="cyan"/>
                  <w:rtl/>
                </w:rPr>
                <w:t>צמאית.</w:t>
              </w:r>
            </w:ins>
          </w:p>
        </w:tc>
      </w:tr>
      <w:tr w:rsidR="003A3AF5" w:rsidRPr="00B02B2D" w:rsidTr="003A3AF5">
        <w:trPr>
          <w:cantSplit/>
        </w:trPr>
        <w:tc>
          <w:tcPr>
            <w:tcW w:w="1869" w:type="dxa"/>
            <w:shd w:val="clear" w:color="auto" w:fill="auto"/>
            <w:tcMar>
              <w:top w:w="91" w:type="dxa"/>
              <w:left w:w="0" w:type="dxa"/>
              <w:bottom w:w="91" w:type="dxa"/>
              <w:right w:w="0" w:type="dxa"/>
            </w:tcMar>
          </w:tcPr>
          <w:p w:rsidR="003A3AF5" w:rsidRPr="00B02B2D" w:rsidRDefault="003A3AF5" w:rsidP="00E35270">
            <w:pPr>
              <w:pStyle w:val="TableSideHeading"/>
              <w:rPr>
                <w:sz w:val="26"/>
                <w:rtl/>
              </w:rPr>
            </w:pPr>
          </w:p>
        </w:tc>
        <w:tc>
          <w:tcPr>
            <w:tcW w:w="624" w:type="dxa"/>
            <w:shd w:val="clear" w:color="auto" w:fill="auto"/>
            <w:tcMar>
              <w:top w:w="91" w:type="dxa"/>
              <w:left w:w="0" w:type="dxa"/>
              <w:bottom w:w="91" w:type="dxa"/>
              <w:right w:w="0" w:type="dxa"/>
            </w:tcMar>
          </w:tcPr>
          <w:p w:rsidR="003A3AF5" w:rsidRPr="00B02B2D" w:rsidRDefault="003A3AF5" w:rsidP="00E35270">
            <w:pPr>
              <w:pStyle w:val="TableText"/>
              <w:rPr>
                <w:sz w:val="26"/>
                <w:rtl/>
              </w:rPr>
            </w:pPr>
          </w:p>
        </w:tc>
        <w:tc>
          <w:tcPr>
            <w:tcW w:w="7145" w:type="dxa"/>
            <w:gridSpan w:val="7"/>
            <w:shd w:val="clear" w:color="auto" w:fill="auto"/>
            <w:tcMar>
              <w:top w:w="91" w:type="dxa"/>
              <w:left w:w="0" w:type="dxa"/>
              <w:bottom w:w="91" w:type="dxa"/>
              <w:right w:w="0" w:type="dxa"/>
            </w:tcMar>
          </w:tcPr>
          <w:p w:rsidR="003A3AF5" w:rsidRPr="00B02B2D" w:rsidRDefault="003A3AF5" w:rsidP="00E35270">
            <w:pPr>
              <w:pStyle w:val="TableBlock"/>
              <w:rPr>
                <w:sz w:val="26"/>
                <w:rtl/>
              </w:rPr>
            </w:pPr>
            <w:r w:rsidRPr="00B02B2D">
              <w:rPr>
                <w:sz w:val="26"/>
                <w:rtl/>
              </w:rPr>
              <w:t>(3)</w:t>
            </w:r>
            <w:r w:rsidRPr="00B02B2D">
              <w:rPr>
                <w:sz w:val="26"/>
                <w:rtl/>
              </w:rPr>
              <w:tab/>
            </w:r>
            <w:r w:rsidRPr="00B02B2D">
              <w:rPr>
                <w:rFonts w:hint="eastAsia"/>
                <w:sz w:val="26"/>
                <w:rtl/>
              </w:rPr>
              <w:t>במקום</w:t>
            </w:r>
            <w:r w:rsidRPr="00B02B2D">
              <w:rPr>
                <w:sz w:val="26"/>
                <w:rtl/>
              </w:rPr>
              <w:t xml:space="preserve"> </w:t>
            </w:r>
            <w:r w:rsidRPr="00B02B2D">
              <w:rPr>
                <w:rFonts w:hint="eastAsia"/>
                <w:sz w:val="26"/>
                <w:rtl/>
              </w:rPr>
              <w:t>סעיף</w:t>
            </w:r>
            <w:r w:rsidRPr="00B02B2D">
              <w:rPr>
                <w:sz w:val="26"/>
                <w:rtl/>
              </w:rPr>
              <w:t xml:space="preserve"> 22 </w:t>
            </w:r>
            <w:r w:rsidRPr="00B02B2D">
              <w:rPr>
                <w:rFonts w:hint="eastAsia"/>
                <w:sz w:val="26"/>
                <w:rtl/>
              </w:rPr>
              <w:t>יבוא</w:t>
            </w:r>
            <w:r w:rsidRPr="00B02B2D">
              <w:rPr>
                <w:sz w:val="26"/>
                <w:rtl/>
              </w:rPr>
              <w:t>:</w:t>
            </w:r>
          </w:p>
        </w:tc>
      </w:tr>
      <w:tr w:rsidR="003A3AF5" w:rsidRPr="00B02B2D" w:rsidTr="003A3AF5">
        <w:trPr>
          <w:cantSplit/>
        </w:trPr>
        <w:tc>
          <w:tcPr>
            <w:tcW w:w="1869" w:type="dxa"/>
            <w:shd w:val="clear" w:color="auto" w:fill="auto"/>
            <w:tcMar>
              <w:top w:w="91" w:type="dxa"/>
              <w:left w:w="0" w:type="dxa"/>
              <w:bottom w:w="91" w:type="dxa"/>
              <w:right w:w="0" w:type="dxa"/>
            </w:tcMar>
          </w:tcPr>
          <w:p w:rsidR="003A3AF5" w:rsidRPr="00B02B2D" w:rsidRDefault="003A3AF5" w:rsidP="00E35270">
            <w:pPr>
              <w:pStyle w:val="TableSideHeading"/>
              <w:rPr>
                <w:sz w:val="26"/>
                <w:rtl/>
              </w:rPr>
            </w:pPr>
          </w:p>
        </w:tc>
        <w:tc>
          <w:tcPr>
            <w:tcW w:w="624" w:type="dxa"/>
            <w:shd w:val="clear" w:color="auto" w:fill="auto"/>
            <w:tcMar>
              <w:top w:w="91" w:type="dxa"/>
              <w:left w:w="0" w:type="dxa"/>
              <w:bottom w:w="91" w:type="dxa"/>
              <w:right w:w="0" w:type="dxa"/>
            </w:tcMar>
          </w:tcPr>
          <w:p w:rsidR="003A3AF5" w:rsidRPr="00B02B2D" w:rsidRDefault="003A3AF5" w:rsidP="00E35270">
            <w:pPr>
              <w:pStyle w:val="TableText"/>
              <w:rPr>
                <w:sz w:val="26"/>
                <w:rtl/>
              </w:rPr>
            </w:pPr>
          </w:p>
        </w:tc>
        <w:tc>
          <w:tcPr>
            <w:tcW w:w="1872" w:type="dxa"/>
            <w:gridSpan w:val="3"/>
            <w:shd w:val="clear" w:color="auto" w:fill="auto"/>
            <w:tcMar>
              <w:top w:w="91" w:type="dxa"/>
              <w:left w:w="0" w:type="dxa"/>
              <w:bottom w:w="91" w:type="dxa"/>
              <w:right w:w="0" w:type="dxa"/>
            </w:tcMar>
          </w:tcPr>
          <w:p w:rsidR="003A3AF5" w:rsidRPr="00B02B2D" w:rsidRDefault="003A3AF5" w:rsidP="00E35270">
            <w:pPr>
              <w:pStyle w:val="TableInnerSideHeading"/>
              <w:rPr>
                <w:sz w:val="26"/>
                <w:rtl/>
              </w:rPr>
            </w:pPr>
            <w:r w:rsidRPr="00B02B2D">
              <w:rPr>
                <w:sz w:val="26"/>
                <w:rtl/>
              </w:rPr>
              <w:t>"</w:t>
            </w:r>
            <w:r w:rsidRPr="00B02B2D">
              <w:rPr>
                <w:rFonts w:hint="eastAsia"/>
                <w:sz w:val="26"/>
                <w:rtl/>
              </w:rPr>
              <w:t>קנס</w:t>
            </w:r>
            <w:r w:rsidRPr="00B02B2D">
              <w:rPr>
                <w:sz w:val="26"/>
                <w:rtl/>
              </w:rPr>
              <w:t xml:space="preserve"> </w:t>
            </w:r>
            <w:r w:rsidRPr="00B02B2D">
              <w:rPr>
                <w:rFonts w:hint="eastAsia"/>
                <w:sz w:val="26"/>
                <w:rtl/>
              </w:rPr>
              <w:t>שהטילו</w:t>
            </w:r>
            <w:r w:rsidRPr="00B02B2D">
              <w:rPr>
                <w:sz w:val="26"/>
                <w:rtl/>
              </w:rPr>
              <w:t xml:space="preserve"> </w:t>
            </w:r>
            <w:r w:rsidRPr="00B02B2D">
              <w:rPr>
                <w:rFonts w:hint="eastAsia"/>
                <w:sz w:val="26"/>
                <w:rtl/>
              </w:rPr>
              <w:t>רשות</w:t>
            </w:r>
            <w:r w:rsidRPr="00B02B2D">
              <w:rPr>
                <w:sz w:val="26"/>
                <w:rtl/>
              </w:rPr>
              <w:t xml:space="preserve"> </w:t>
            </w:r>
            <w:r w:rsidRPr="00B02B2D">
              <w:rPr>
                <w:rFonts w:hint="eastAsia"/>
                <w:sz w:val="26"/>
                <w:rtl/>
              </w:rPr>
              <w:t>מקומית</w:t>
            </w:r>
            <w:r w:rsidRPr="00B02B2D">
              <w:rPr>
                <w:sz w:val="26"/>
                <w:rtl/>
              </w:rPr>
              <w:t xml:space="preserve">, </w:t>
            </w:r>
            <w:r w:rsidRPr="00B02B2D">
              <w:rPr>
                <w:rFonts w:hint="eastAsia"/>
                <w:sz w:val="26"/>
                <w:rtl/>
              </w:rPr>
              <w:t>ועדה</w:t>
            </w:r>
            <w:r w:rsidRPr="00B02B2D">
              <w:rPr>
                <w:sz w:val="26"/>
                <w:rtl/>
              </w:rPr>
              <w:t xml:space="preserve"> </w:t>
            </w:r>
            <w:r w:rsidRPr="00B02B2D">
              <w:rPr>
                <w:rFonts w:hint="eastAsia"/>
                <w:sz w:val="26"/>
                <w:rtl/>
              </w:rPr>
              <w:t>מקומית</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תאגיד</w:t>
            </w:r>
            <w:r w:rsidRPr="00B02B2D">
              <w:rPr>
                <w:sz w:val="26"/>
                <w:rtl/>
              </w:rPr>
              <w:t xml:space="preserve"> </w:t>
            </w:r>
            <w:r w:rsidRPr="00B02B2D">
              <w:rPr>
                <w:rFonts w:hint="eastAsia"/>
                <w:sz w:val="26"/>
                <w:rtl/>
              </w:rPr>
              <w:t>שהוקם</w:t>
            </w:r>
            <w:r w:rsidRPr="00B02B2D">
              <w:rPr>
                <w:sz w:val="26"/>
                <w:rtl/>
              </w:rPr>
              <w:t xml:space="preserve"> </w:t>
            </w:r>
            <w:r w:rsidRPr="00B02B2D">
              <w:rPr>
                <w:rFonts w:hint="eastAsia"/>
                <w:sz w:val="26"/>
                <w:rtl/>
              </w:rPr>
              <w:t>בחוק</w:t>
            </w:r>
          </w:p>
        </w:tc>
        <w:tc>
          <w:tcPr>
            <w:tcW w:w="624" w:type="dxa"/>
            <w:shd w:val="clear" w:color="auto" w:fill="auto"/>
            <w:tcMar>
              <w:top w:w="91" w:type="dxa"/>
              <w:left w:w="0" w:type="dxa"/>
              <w:bottom w:w="91" w:type="dxa"/>
              <w:right w:w="0" w:type="dxa"/>
            </w:tcMar>
          </w:tcPr>
          <w:p w:rsidR="003A3AF5" w:rsidRPr="00B02B2D" w:rsidRDefault="003A3AF5" w:rsidP="00E35270">
            <w:pPr>
              <w:pStyle w:val="TableText"/>
              <w:rPr>
                <w:sz w:val="26"/>
                <w:rtl/>
              </w:rPr>
            </w:pPr>
            <w:r w:rsidRPr="00B02B2D">
              <w:rPr>
                <w:sz w:val="26"/>
                <w:rtl/>
              </w:rPr>
              <w:t>22.</w:t>
            </w:r>
          </w:p>
        </w:tc>
        <w:tc>
          <w:tcPr>
            <w:tcW w:w="4649" w:type="dxa"/>
            <w:gridSpan w:val="3"/>
            <w:shd w:val="clear" w:color="auto" w:fill="auto"/>
            <w:tcMar>
              <w:top w:w="91" w:type="dxa"/>
              <w:left w:w="0" w:type="dxa"/>
              <w:bottom w:w="91" w:type="dxa"/>
              <w:right w:w="0" w:type="dxa"/>
            </w:tcMar>
          </w:tcPr>
          <w:p w:rsidR="003A3AF5" w:rsidRPr="00B02B2D" w:rsidRDefault="003A3AF5" w:rsidP="00E35270">
            <w:pPr>
              <w:pStyle w:val="TableBlock"/>
              <w:rPr>
                <w:sz w:val="26"/>
                <w:rtl/>
              </w:rPr>
            </w:pPr>
            <w:r w:rsidRPr="00B02B2D">
              <w:rPr>
                <w:rFonts w:hint="eastAsia"/>
                <w:sz w:val="26"/>
                <w:rtl/>
              </w:rPr>
              <w:t>קנס</w:t>
            </w:r>
            <w:r w:rsidRPr="00B02B2D">
              <w:rPr>
                <w:sz w:val="26"/>
                <w:rtl/>
              </w:rPr>
              <w:t xml:space="preserve"> </w:t>
            </w:r>
            <w:r w:rsidRPr="00B02B2D">
              <w:rPr>
                <w:rFonts w:hint="eastAsia"/>
                <w:sz w:val="26"/>
                <w:rtl/>
              </w:rPr>
              <w:t>מינהלי</w:t>
            </w:r>
            <w:r w:rsidRPr="00B02B2D">
              <w:rPr>
                <w:sz w:val="26"/>
                <w:rtl/>
              </w:rPr>
              <w:t xml:space="preserve"> </w:t>
            </w:r>
            <w:r w:rsidRPr="00B02B2D">
              <w:rPr>
                <w:rFonts w:hint="eastAsia"/>
                <w:sz w:val="26"/>
                <w:rtl/>
              </w:rPr>
              <w:t>שהטיל</w:t>
            </w:r>
            <w:r w:rsidRPr="00B02B2D">
              <w:rPr>
                <w:sz w:val="26"/>
                <w:rtl/>
              </w:rPr>
              <w:t xml:space="preserve"> </w:t>
            </w:r>
            <w:r w:rsidRPr="00B02B2D">
              <w:rPr>
                <w:rFonts w:hint="eastAsia"/>
                <w:sz w:val="26"/>
                <w:rtl/>
              </w:rPr>
              <w:t>מפקח</w:t>
            </w:r>
            <w:r w:rsidRPr="00B02B2D">
              <w:rPr>
                <w:sz w:val="26"/>
                <w:rtl/>
              </w:rPr>
              <w:t xml:space="preserve"> </w:t>
            </w:r>
            <w:r w:rsidRPr="00B02B2D">
              <w:rPr>
                <w:rFonts w:hint="eastAsia"/>
                <w:sz w:val="26"/>
                <w:rtl/>
              </w:rPr>
              <w:t>שהוא</w:t>
            </w:r>
            <w:r w:rsidRPr="00B02B2D">
              <w:rPr>
                <w:sz w:val="26"/>
                <w:rtl/>
              </w:rPr>
              <w:t xml:space="preserve"> </w:t>
            </w:r>
            <w:r w:rsidRPr="00B02B2D">
              <w:rPr>
                <w:rFonts w:hint="eastAsia"/>
                <w:sz w:val="26"/>
                <w:rtl/>
              </w:rPr>
              <w:t>עובד</w:t>
            </w:r>
            <w:r w:rsidRPr="00B02B2D">
              <w:rPr>
                <w:sz w:val="26"/>
                <w:rtl/>
              </w:rPr>
              <w:t xml:space="preserve"> </w:t>
            </w:r>
            <w:r w:rsidRPr="00B02B2D">
              <w:rPr>
                <w:rFonts w:hint="eastAsia"/>
                <w:sz w:val="26"/>
                <w:rtl/>
              </w:rPr>
              <w:t>של</w:t>
            </w:r>
            <w:r w:rsidRPr="00B02B2D">
              <w:rPr>
                <w:sz w:val="26"/>
                <w:rtl/>
              </w:rPr>
              <w:t xml:space="preserve"> </w:t>
            </w:r>
            <w:r w:rsidRPr="00B02B2D">
              <w:rPr>
                <w:rFonts w:hint="eastAsia"/>
                <w:sz w:val="26"/>
                <w:rtl/>
              </w:rPr>
              <w:t>רשות</w:t>
            </w:r>
            <w:r w:rsidRPr="00B02B2D">
              <w:rPr>
                <w:sz w:val="26"/>
                <w:rtl/>
              </w:rPr>
              <w:t xml:space="preserve"> </w:t>
            </w:r>
            <w:r w:rsidRPr="00B02B2D">
              <w:rPr>
                <w:rFonts w:hint="eastAsia"/>
                <w:sz w:val="26"/>
                <w:rtl/>
              </w:rPr>
              <w:t>מקומית</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של</w:t>
            </w:r>
            <w:r w:rsidRPr="00B02B2D">
              <w:rPr>
                <w:sz w:val="26"/>
                <w:rtl/>
              </w:rPr>
              <w:t xml:space="preserve"> </w:t>
            </w:r>
            <w:r w:rsidRPr="00B02B2D">
              <w:rPr>
                <w:rFonts w:hint="eastAsia"/>
                <w:sz w:val="26"/>
                <w:rtl/>
              </w:rPr>
              <w:t>תאגיד</w:t>
            </w:r>
            <w:r w:rsidRPr="00B02B2D">
              <w:rPr>
                <w:sz w:val="26"/>
                <w:rtl/>
              </w:rPr>
              <w:t xml:space="preserve"> </w:t>
            </w:r>
            <w:r w:rsidRPr="00B02B2D">
              <w:rPr>
                <w:rFonts w:hint="eastAsia"/>
                <w:sz w:val="26"/>
                <w:rtl/>
              </w:rPr>
              <w:t>שהוקם</w:t>
            </w:r>
            <w:r w:rsidRPr="00B02B2D">
              <w:rPr>
                <w:sz w:val="26"/>
                <w:rtl/>
              </w:rPr>
              <w:t xml:space="preserve"> </w:t>
            </w:r>
            <w:r w:rsidRPr="00B02B2D">
              <w:rPr>
                <w:rFonts w:hint="eastAsia"/>
                <w:sz w:val="26"/>
                <w:rtl/>
              </w:rPr>
              <w:t>בחוק</w:t>
            </w:r>
            <w:r w:rsidRPr="00B02B2D">
              <w:rPr>
                <w:sz w:val="26"/>
                <w:rtl/>
              </w:rPr>
              <w:t xml:space="preserve">, </w:t>
            </w:r>
            <w:r w:rsidRPr="00B02B2D">
              <w:rPr>
                <w:rFonts w:hint="eastAsia"/>
                <w:sz w:val="26"/>
                <w:rtl/>
              </w:rPr>
              <w:t>שהטיל</w:t>
            </w:r>
            <w:r w:rsidRPr="00B02B2D">
              <w:rPr>
                <w:sz w:val="26"/>
                <w:rtl/>
              </w:rPr>
              <w:t xml:space="preserve"> </w:t>
            </w:r>
            <w:r w:rsidRPr="00B02B2D">
              <w:rPr>
                <w:rFonts w:hint="eastAsia"/>
                <w:sz w:val="26"/>
                <w:rtl/>
              </w:rPr>
              <w:t>מפקח</w:t>
            </w:r>
            <w:r w:rsidRPr="00B02B2D">
              <w:rPr>
                <w:sz w:val="26"/>
                <w:rtl/>
              </w:rPr>
              <w:t xml:space="preserve"> </w:t>
            </w:r>
            <w:r w:rsidRPr="00B02B2D">
              <w:rPr>
                <w:rFonts w:hint="eastAsia"/>
                <w:sz w:val="26"/>
                <w:rtl/>
              </w:rPr>
              <w:t>מטעם</w:t>
            </w:r>
            <w:r w:rsidRPr="00B02B2D">
              <w:rPr>
                <w:sz w:val="26"/>
                <w:rtl/>
              </w:rPr>
              <w:t xml:space="preserve"> </w:t>
            </w:r>
            <w:r w:rsidRPr="00B02B2D">
              <w:rPr>
                <w:rFonts w:hint="eastAsia"/>
                <w:sz w:val="26"/>
                <w:rtl/>
              </w:rPr>
              <w:t>ועדה</w:t>
            </w:r>
            <w:r w:rsidRPr="00B02B2D">
              <w:rPr>
                <w:sz w:val="26"/>
                <w:rtl/>
              </w:rPr>
              <w:t xml:space="preserve"> </w:t>
            </w:r>
            <w:r w:rsidRPr="00B02B2D">
              <w:rPr>
                <w:rFonts w:hint="eastAsia"/>
                <w:sz w:val="26"/>
                <w:rtl/>
              </w:rPr>
              <w:t>מקומית</w:t>
            </w:r>
            <w:r w:rsidRPr="00B02B2D">
              <w:rPr>
                <w:sz w:val="26"/>
                <w:rtl/>
              </w:rPr>
              <w:t xml:space="preserve"> </w:t>
            </w:r>
            <w:r w:rsidRPr="00B02B2D">
              <w:rPr>
                <w:rFonts w:hint="eastAsia"/>
                <w:sz w:val="26"/>
                <w:rtl/>
              </w:rPr>
              <w:t>כאמור</w:t>
            </w:r>
            <w:r w:rsidRPr="00B02B2D">
              <w:rPr>
                <w:sz w:val="26"/>
                <w:rtl/>
              </w:rPr>
              <w:t xml:space="preserve"> </w:t>
            </w:r>
            <w:r w:rsidRPr="00B02B2D">
              <w:rPr>
                <w:rFonts w:hint="eastAsia"/>
                <w:sz w:val="26"/>
                <w:rtl/>
              </w:rPr>
              <w:t>בסעיף</w:t>
            </w:r>
            <w:r w:rsidRPr="00B02B2D">
              <w:rPr>
                <w:sz w:val="26"/>
                <w:rtl/>
              </w:rPr>
              <w:t xml:space="preserve"> 5(</w:t>
            </w:r>
            <w:r w:rsidRPr="00B02B2D">
              <w:rPr>
                <w:rFonts w:hint="eastAsia"/>
                <w:sz w:val="26"/>
                <w:rtl/>
              </w:rPr>
              <w:t>ב</w:t>
            </w:r>
            <w:r w:rsidRPr="00B02B2D">
              <w:rPr>
                <w:sz w:val="26"/>
                <w:rtl/>
              </w:rPr>
              <w:t xml:space="preserve">1) </w:t>
            </w:r>
            <w:r w:rsidRPr="00B02B2D">
              <w:rPr>
                <w:rFonts w:hint="eastAsia"/>
                <w:sz w:val="26"/>
                <w:rtl/>
              </w:rPr>
              <w:t>או</w:t>
            </w:r>
            <w:r w:rsidRPr="00B02B2D">
              <w:rPr>
                <w:sz w:val="26"/>
                <w:rtl/>
              </w:rPr>
              <w:t xml:space="preserve"> </w:t>
            </w:r>
            <w:r w:rsidRPr="00B02B2D">
              <w:rPr>
                <w:rFonts w:hint="eastAsia"/>
                <w:sz w:val="26"/>
                <w:rtl/>
              </w:rPr>
              <w:t>שהוטל</w:t>
            </w:r>
            <w:r w:rsidRPr="00B02B2D">
              <w:rPr>
                <w:sz w:val="26"/>
                <w:rtl/>
              </w:rPr>
              <w:t xml:space="preserve"> </w:t>
            </w:r>
            <w:r w:rsidRPr="00B02B2D">
              <w:rPr>
                <w:rFonts w:hint="eastAsia"/>
                <w:sz w:val="26"/>
                <w:rtl/>
              </w:rPr>
              <w:t>בבית</w:t>
            </w:r>
            <w:r w:rsidRPr="00B02B2D">
              <w:rPr>
                <w:sz w:val="26"/>
                <w:rtl/>
              </w:rPr>
              <w:t xml:space="preserve"> </w:t>
            </w:r>
            <w:r w:rsidRPr="00B02B2D">
              <w:rPr>
                <w:rFonts w:hint="eastAsia"/>
                <w:sz w:val="26"/>
                <w:rtl/>
              </w:rPr>
              <w:t>משפט</w:t>
            </w:r>
            <w:r w:rsidRPr="00B02B2D">
              <w:rPr>
                <w:sz w:val="26"/>
                <w:rtl/>
              </w:rPr>
              <w:t xml:space="preserve"> </w:t>
            </w:r>
            <w:r w:rsidRPr="00B02B2D">
              <w:rPr>
                <w:rFonts w:hint="eastAsia"/>
                <w:sz w:val="26"/>
                <w:rtl/>
              </w:rPr>
              <w:t>לעניינים</w:t>
            </w:r>
            <w:r w:rsidRPr="00B02B2D">
              <w:rPr>
                <w:sz w:val="26"/>
                <w:rtl/>
              </w:rPr>
              <w:t xml:space="preserve"> </w:t>
            </w:r>
            <w:r w:rsidRPr="00B02B2D">
              <w:rPr>
                <w:rFonts w:hint="eastAsia"/>
                <w:sz w:val="26"/>
                <w:rtl/>
              </w:rPr>
              <w:t>מקומיים</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בבית</w:t>
            </w:r>
            <w:r w:rsidRPr="00B02B2D">
              <w:rPr>
                <w:sz w:val="26"/>
                <w:rtl/>
              </w:rPr>
              <w:t xml:space="preserve"> </w:t>
            </w:r>
            <w:r w:rsidRPr="00B02B2D">
              <w:rPr>
                <w:rFonts w:hint="eastAsia"/>
                <w:sz w:val="26"/>
                <w:rtl/>
              </w:rPr>
              <w:t>משפט</w:t>
            </w:r>
            <w:r w:rsidRPr="00B02B2D">
              <w:rPr>
                <w:sz w:val="26"/>
                <w:rtl/>
              </w:rPr>
              <w:t xml:space="preserve"> </w:t>
            </w:r>
            <w:r w:rsidRPr="00B02B2D">
              <w:rPr>
                <w:rFonts w:hint="eastAsia"/>
                <w:sz w:val="26"/>
                <w:rtl/>
              </w:rPr>
              <w:t>אחר</w:t>
            </w:r>
            <w:r w:rsidRPr="00B02B2D">
              <w:rPr>
                <w:sz w:val="26"/>
                <w:rtl/>
              </w:rPr>
              <w:t xml:space="preserve"> </w:t>
            </w:r>
            <w:r w:rsidRPr="00B02B2D">
              <w:rPr>
                <w:rFonts w:hint="eastAsia"/>
                <w:sz w:val="26"/>
                <w:rtl/>
              </w:rPr>
              <w:t>עקב</w:t>
            </w:r>
            <w:r w:rsidRPr="00B02B2D">
              <w:rPr>
                <w:sz w:val="26"/>
                <w:rtl/>
              </w:rPr>
              <w:t xml:space="preserve"> </w:t>
            </w:r>
            <w:r w:rsidRPr="00B02B2D">
              <w:rPr>
                <w:rFonts w:hint="eastAsia"/>
                <w:sz w:val="26"/>
                <w:rtl/>
              </w:rPr>
              <w:t>הפעלת</w:t>
            </w:r>
            <w:r w:rsidRPr="00B02B2D">
              <w:rPr>
                <w:sz w:val="26"/>
                <w:rtl/>
              </w:rPr>
              <w:t xml:space="preserve"> </w:t>
            </w:r>
            <w:r w:rsidRPr="00B02B2D">
              <w:rPr>
                <w:rFonts w:hint="eastAsia"/>
                <w:sz w:val="26"/>
                <w:rtl/>
              </w:rPr>
              <w:t>סמכותו</w:t>
            </w:r>
            <w:r w:rsidRPr="00B02B2D">
              <w:rPr>
                <w:sz w:val="26"/>
                <w:rtl/>
              </w:rPr>
              <w:t xml:space="preserve"> </w:t>
            </w:r>
            <w:r w:rsidRPr="00B02B2D">
              <w:rPr>
                <w:rFonts w:hint="eastAsia"/>
                <w:sz w:val="26"/>
                <w:rtl/>
              </w:rPr>
              <w:t>של</w:t>
            </w:r>
            <w:r w:rsidRPr="00B02B2D">
              <w:rPr>
                <w:sz w:val="26"/>
                <w:rtl/>
              </w:rPr>
              <w:t xml:space="preserve"> </w:t>
            </w:r>
            <w:r w:rsidRPr="00B02B2D">
              <w:rPr>
                <w:rFonts w:hint="eastAsia"/>
                <w:sz w:val="26"/>
                <w:rtl/>
              </w:rPr>
              <w:t>עובד</w:t>
            </w:r>
            <w:r w:rsidRPr="00B02B2D">
              <w:rPr>
                <w:sz w:val="26"/>
                <w:rtl/>
              </w:rPr>
              <w:t xml:space="preserve"> </w:t>
            </w:r>
            <w:r w:rsidRPr="00B02B2D">
              <w:rPr>
                <w:rFonts w:hint="eastAsia"/>
                <w:sz w:val="26"/>
                <w:rtl/>
              </w:rPr>
              <w:t>הרשות</w:t>
            </w:r>
            <w:r>
              <w:rPr>
                <w:rFonts w:hint="cs"/>
                <w:sz w:val="26"/>
                <w:rtl/>
              </w:rPr>
              <w:t xml:space="preserve"> </w:t>
            </w:r>
            <w:r w:rsidRPr="00B02B2D">
              <w:rPr>
                <w:rFonts w:hint="eastAsia"/>
                <w:sz w:val="26"/>
                <w:rtl/>
              </w:rPr>
              <w:t>המקומית</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התאגיד</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המפקח</w:t>
            </w:r>
            <w:r w:rsidRPr="00B02B2D">
              <w:rPr>
                <w:sz w:val="26"/>
                <w:rtl/>
              </w:rPr>
              <w:t xml:space="preserve"> </w:t>
            </w:r>
            <w:r w:rsidRPr="00B02B2D">
              <w:rPr>
                <w:rFonts w:hint="eastAsia"/>
                <w:sz w:val="26"/>
                <w:rtl/>
              </w:rPr>
              <w:t>מטעם</w:t>
            </w:r>
            <w:r w:rsidRPr="00B02B2D">
              <w:rPr>
                <w:sz w:val="26"/>
                <w:rtl/>
              </w:rPr>
              <w:t xml:space="preserve"> </w:t>
            </w:r>
            <w:r w:rsidRPr="00B02B2D">
              <w:rPr>
                <w:rFonts w:hint="eastAsia"/>
                <w:sz w:val="26"/>
                <w:rtl/>
              </w:rPr>
              <w:t>הוועדה</w:t>
            </w:r>
            <w:r w:rsidRPr="00B02B2D">
              <w:rPr>
                <w:sz w:val="26"/>
                <w:rtl/>
              </w:rPr>
              <w:t xml:space="preserve"> </w:t>
            </w:r>
            <w:r w:rsidRPr="00B02B2D">
              <w:rPr>
                <w:rFonts w:hint="eastAsia"/>
                <w:sz w:val="26"/>
                <w:rtl/>
              </w:rPr>
              <w:t>המקומית</w:t>
            </w:r>
            <w:r w:rsidRPr="00B02B2D">
              <w:rPr>
                <w:sz w:val="26"/>
                <w:rtl/>
              </w:rPr>
              <w:t xml:space="preserve"> </w:t>
            </w:r>
            <w:r w:rsidRPr="00B02B2D">
              <w:rPr>
                <w:rFonts w:hint="eastAsia"/>
                <w:sz w:val="26"/>
                <w:rtl/>
              </w:rPr>
              <w:t>כאמור</w:t>
            </w:r>
            <w:r w:rsidRPr="00B02B2D">
              <w:rPr>
                <w:sz w:val="26"/>
                <w:rtl/>
              </w:rPr>
              <w:t xml:space="preserve">, </w:t>
            </w:r>
            <w:r w:rsidRPr="00B02B2D">
              <w:rPr>
                <w:rFonts w:hint="eastAsia"/>
                <w:sz w:val="26"/>
                <w:rtl/>
              </w:rPr>
              <w:t>ישולם</w:t>
            </w:r>
            <w:r w:rsidRPr="00B02B2D">
              <w:rPr>
                <w:sz w:val="26"/>
                <w:rtl/>
              </w:rPr>
              <w:t xml:space="preserve"> </w:t>
            </w:r>
            <w:r w:rsidRPr="00B02B2D">
              <w:rPr>
                <w:rFonts w:hint="eastAsia"/>
                <w:sz w:val="26"/>
                <w:rtl/>
              </w:rPr>
              <w:t>לקופת</w:t>
            </w:r>
            <w:r w:rsidRPr="00B02B2D">
              <w:rPr>
                <w:sz w:val="26"/>
                <w:rtl/>
              </w:rPr>
              <w:t xml:space="preserve"> </w:t>
            </w:r>
            <w:r w:rsidRPr="00B02B2D">
              <w:rPr>
                <w:rFonts w:hint="eastAsia"/>
                <w:sz w:val="26"/>
                <w:rtl/>
              </w:rPr>
              <w:t>הרשות</w:t>
            </w:r>
            <w:r w:rsidRPr="00B02B2D">
              <w:rPr>
                <w:sz w:val="26"/>
                <w:rtl/>
              </w:rPr>
              <w:t xml:space="preserve"> </w:t>
            </w:r>
            <w:r w:rsidRPr="00B02B2D">
              <w:rPr>
                <w:rFonts w:hint="eastAsia"/>
                <w:sz w:val="26"/>
                <w:rtl/>
              </w:rPr>
              <w:t>המקומית</w:t>
            </w:r>
            <w:r w:rsidRPr="00B02B2D">
              <w:rPr>
                <w:sz w:val="26"/>
                <w:rtl/>
              </w:rPr>
              <w:t xml:space="preserve">, </w:t>
            </w:r>
            <w:r w:rsidRPr="00B02B2D">
              <w:rPr>
                <w:rFonts w:hint="eastAsia"/>
                <w:sz w:val="26"/>
                <w:rtl/>
              </w:rPr>
              <w:t>לקופת</w:t>
            </w:r>
            <w:r w:rsidRPr="00B02B2D">
              <w:rPr>
                <w:sz w:val="26"/>
                <w:rtl/>
              </w:rPr>
              <w:t xml:space="preserve"> </w:t>
            </w:r>
            <w:r w:rsidRPr="00B02B2D">
              <w:rPr>
                <w:rFonts w:hint="eastAsia"/>
                <w:sz w:val="26"/>
                <w:rtl/>
              </w:rPr>
              <w:t>התאגיד</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לקופת</w:t>
            </w:r>
            <w:r w:rsidRPr="00B02B2D">
              <w:rPr>
                <w:sz w:val="26"/>
                <w:rtl/>
              </w:rPr>
              <w:t xml:space="preserve"> </w:t>
            </w:r>
            <w:r w:rsidRPr="00B02B2D">
              <w:rPr>
                <w:rFonts w:hint="eastAsia"/>
                <w:sz w:val="26"/>
                <w:rtl/>
              </w:rPr>
              <w:t>הוועדה</w:t>
            </w:r>
            <w:r w:rsidRPr="00B02B2D">
              <w:rPr>
                <w:sz w:val="26"/>
                <w:rtl/>
              </w:rPr>
              <w:t xml:space="preserve"> </w:t>
            </w:r>
            <w:r w:rsidRPr="00B02B2D">
              <w:rPr>
                <w:rFonts w:hint="eastAsia"/>
                <w:sz w:val="26"/>
                <w:rtl/>
              </w:rPr>
              <w:t>המקומית</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העניין</w:t>
            </w:r>
            <w:r w:rsidRPr="00B02B2D">
              <w:rPr>
                <w:sz w:val="26"/>
                <w:rtl/>
              </w:rPr>
              <w:t>.";</w:t>
            </w:r>
          </w:p>
        </w:tc>
      </w:tr>
      <w:tr w:rsidR="003A3AF5" w:rsidRPr="00B02B2D" w:rsidTr="003A3AF5">
        <w:trPr>
          <w:cantSplit/>
        </w:trPr>
        <w:tc>
          <w:tcPr>
            <w:tcW w:w="1869" w:type="dxa"/>
            <w:shd w:val="clear" w:color="auto" w:fill="auto"/>
            <w:tcMar>
              <w:top w:w="91" w:type="dxa"/>
              <w:left w:w="0" w:type="dxa"/>
              <w:bottom w:w="91" w:type="dxa"/>
              <w:right w:w="0" w:type="dxa"/>
            </w:tcMar>
          </w:tcPr>
          <w:p w:rsidR="003A3AF5" w:rsidRPr="00B02B2D" w:rsidRDefault="003A3AF5" w:rsidP="00E35270">
            <w:pPr>
              <w:pStyle w:val="TableSideHeading"/>
              <w:rPr>
                <w:sz w:val="26"/>
                <w:rtl/>
              </w:rPr>
            </w:pPr>
          </w:p>
        </w:tc>
        <w:tc>
          <w:tcPr>
            <w:tcW w:w="624" w:type="dxa"/>
            <w:shd w:val="clear" w:color="auto" w:fill="auto"/>
            <w:tcMar>
              <w:top w:w="91" w:type="dxa"/>
              <w:left w:w="0" w:type="dxa"/>
              <w:bottom w:w="91" w:type="dxa"/>
              <w:right w:w="0" w:type="dxa"/>
            </w:tcMar>
          </w:tcPr>
          <w:p w:rsidR="003A3AF5" w:rsidRPr="00B02B2D" w:rsidRDefault="003A3AF5" w:rsidP="00E35270">
            <w:pPr>
              <w:pStyle w:val="TableText"/>
              <w:rPr>
                <w:sz w:val="26"/>
                <w:rtl/>
              </w:rPr>
            </w:pPr>
          </w:p>
        </w:tc>
        <w:tc>
          <w:tcPr>
            <w:tcW w:w="7145" w:type="dxa"/>
            <w:gridSpan w:val="7"/>
            <w:shd w:val="clear" w:color="auto" w:fill="auto"/>
            <w:tcMar>
              <w:top w:w="91" w:type="dxa"/>
              <w:left w:w="0" w:type="dxa"/>
              <w:bottom w:w="91" w:type="dxa"/>
              <w:right w:w="0" w:type="dxa"/>
            </w:tcMar>
          </w:tcPr>
          <w:p w:rsidR="003A3AF5" w:rsidRPr="00B02B2D" w:rsidRDefault="003A3AF5" w:rsidP="00E35270">
            <w:pPr>
              <w:pStyle w:val="TableBlock"/>
              <w:rPr>
                <w:sz w:val="26"/>
                <w:rtl/>
              </w:rPr>
            </w:pPr>
            <w:r w:rsidRPr="00B02B2D">
              <w:rPr>
                <w:sz w:val="26"/>
                <w:rtl/>
              </w:rPr>
              <w:t>(4)</w:t>
            </w:r>
            <w:r w:rsidRPr="00B02B2D">
              <w:rPr>
                <w:sz w:val="26"/>
                <w:rtl/>
              </w:rPr>
              <w:tab/>
            </w:r>
            <w:r w:rsidRPr="00B02B2D">
              <w:rPr>
                <w:rFonts w:hint="eastAsia"/>
                <w:sz w:val="26"/>
                <w:rtl/>
              </w:rPr>
              <w:t>בתוספת</w:t>
            </w:r>
            <w:r w:rsidRPr="00B02B2D">
              <w:rPr>
                <w:sz w:val="26"/>
                <w:rtl/>
              </w:rPr>
              <w:t xml:space="preserve"> </w:t>
            </w:r>
            <w:r w:rsidRPr="00B02B2D">
              <w:rPr>
                <w:rFonts w:hint="eastAsia"/>
                <w:sz w:val="26"/>
                <w:rtl/>
              </w:rPr>
              <w:t>הראשונה</w:t>
            </w:r>
            <w:r w:rsidRPr="00B02B2D">
              <w:rPr>
                <w:sz w:val="26"/>
                <w:rtl/>
              </w:rPr>
              <w:t xml:space="preserve">, </w:t>
            </w:r>
            <w:r w:rsidRPr="00B02B2D">
              <w:rPr>
                <w:rFonts w:hint="eastAsia"/>
                <w:sz w:val="26"/>
                <w:rtl/>
              </w:rPr>
              <w:t>בטור</w:t>
            </w:r>
            <w:r w:rsidRPr="00B02B2D">
              <w:rPr>
                <w:sz w:val="26"/>
                <w:rtl/>
              </w:rPr>
              <w:t xml:space="preserve"> </w:t>
            </w:r>
            <w:r w:rsidRPr="00B02B2D">
              <w:rPr>
                <w:rFonts w:hint="eastAsia"/>
                <w:sz w:val="26"/>
                <w:rtl/>
              </w:rPr>
              <w:t>א</w:t>
            </w:r>
            <w:r w:rsidRPr="00B02B2D">
              <w:rPr>
                <w:sz w:val="26"/>
                <w:rtl/>
              </w:rPr>
              <w:t xml:space="preserve">', </w:t>
            </w:r>
            <w:r w:rsidRPr="00B02B2D">
              <w:rPr>
                <w:rFonts w:hint="eastAsia"/>
                <w:sz w:val="26"/>
                <w:rtl/>
              </w:rPr>
              <w:t>בסופו</w:t>
            </w:r>
            <w:r w:rsidRPr="00B02B2D">
              <w:rPr>
                <w:sz w:val="26"/>
                <w:rtl/>
              </w:rPr>
              <w:t xml:space="preserve"> </w:t>
            </w:r>
            <w:r w:rsidRPr="00B02B2D">
              <w:rPr>
                <w:rFonts w:hint="eastAsia"/>
                <w:sz w:val="26"/>
                <w:rtl/>
              </w:rPr>
              <w:t>יבוא</w:t>
            </w:r>
            <w:r w:rsidRPr="00B02B2D">
              <w:rPr>
                <w:sz w:val="26"/>
                <w:rtl/>
              </w:rPr>
              <w:t>:</w:t>
            </w:r>
          </w:p>
        </w:tc>
      </w:tr>
      <w:tr w:rsidR="003A3AF5" w:rsidRPr="00B02B2D" w:rsidTr="003A3AF5">
        <w:trPr>
          <w:cantSplit/>
        </w:trPr>
        <w:tc>
          <w:tcPr>
            <w:tcW w:w="1869" w:type="dxa"/>
            <w:shd w:val="clear" w:color="auto" w:fill="auto"/>
            <w:tcMar>
              <w:top w:w="91" w:type="dxa"/>
              <w:left w:w="0" w:type="dxa"/>
              <w:bottom w:w="91" w:type="dxa"/>
              <w:right w:w="0" w:type="dxa"/>
            </w:tcMar>
          </w:tcPr>
          <w:p w:rsidR="003A3AF5" w:rsidRPr="00B02B2D" w:rsidRDefault="003A3AF5" w:rsidP="00E35270">
            <w:pPr>
              <w:pStyle w:val="TableSideHeading"/>
              <w:rPr>
                <w:sz w:val="26"/>
                <w:rtl/>
              </w:rPr>
            </w:pPr>
          </w:p>
        </w:tc>
        <w:tc>
          <w:tcPr>
            <w:tcW w:w="624" w:type="dxa"/>
            <w:shd w:val="clear" w:color="auto" w:fill="auto"/>
            <w:tcMar>
              <w:top w:w="91" w:type="dxa"/>
              <w:left w:w="0" w:type="dxa"/>
              <w:bottom w:w="91" w:type="dxa"/>
              <w:right w:w="0" w:type="dxa"/>
            </w:tcMar>
          </w:tcPr>
          <w:p w:rsidR="003A3AF5" w:rsidRPr="00B02B2D" w:rsidRDefault="003A3AF5" w:rsidP="00E35270">
            <w:pPr>
              <w:pStyle w:val="TableText"/>
              <w:rPr>
                <w:sz w:val="26"/>
                <w:rtl/>
              </w:rPr>
            </w:pPr>
          </w:p>
        </w:tc>
        <w:tc>
          <w:tcPr>
            <w:tcW w:w="624" w:type="dxa"/>
            <w:shd w:val="clear" w:color="auto" w:fill="auto"/>
            <w:tcMar>
              <w:top w:w="91" w:type="dxa"/>
              <w:left w:w="0" w:type="dxa"/>
              <w:bottom w:w="91" w:type="dxa"/>
              <w:right w:w="0" w:type="dxa"/>
            </w:tcMar>
          </w:tcPr>
          <w:p w:rsidR="003A3AF5" w:rsidRPr="00B02B2D" w:rsidRDefault="003A3AF5" w:rsidP="00E35270">
            <w:pPr>
              <w:pStyle w:val="TableText"/>
              <w:rPr>
                <w:sz w:val="26"/>
                <w:rtl/>
              </w:rPr>
            </w:pPr>
          </w:p>
        </w:tc>
        <w:tc>
          <w:tcPr>
            <w:tcW w:w="6521" w:type="dxa"/>
            <w:gridSpan w:val="6"/>
            <w:shd w:val="clear" w:color="auto" w:fill="auto"/>
            <w:tcMar>
              <w:top w:w="91" w:type="dxa"/>
              <w:left w:w="0" w:type="dxa"/>
              <w:bottom w:w="91" w:type="dxa"/>
              <w:right w:w="0" w:type="dxa"/>
            </w:tcMar>
          </w:tcPr>
          <w:p w:rsidR="003A3AF5" w:rsidRPr="00B02B2D" w:rsidRDefault="003A3AF5" w:rsidP="00E35270">
            <w:pPr>
              <w:pStyle w:val="TableBlock"/>
              <w:rPr>
                <w:sz w:val="26"/>
                <w:rtl/>
              </w:rPr>
            </w:pPr>
            <w:r w:rsidRPr="00B02B2D">
              <w:rPr>
                <w:sz w:val="26"/>
                <w:rtl/>
              </w:rPr>
              <w:t>"</w:t>
            </w:r>
            <w:r w:rsidRPr="00B02B2D">
              <w:rPr>
                <w:rFonts w:hint="eastAsia"/>
                <w:sz w:val="26"/>
                <w:rtl/>
              </w:rPr>
              <w:t>חוק</w:t>
            </w:r>
            <w:r w:rsidRPr="00B02B2D">
              <w:rPr>
                <w:sz w:val="26"/>
                <w:rtl/>
              </w:rPr>
              <w:t xml:space="preserve"> </w:t>
            </w:r>
            <w:r w:rsidRPr="00B02B2D">
              <w:rPr>
                <w:rFonts w:hint="eastAsia"/>
                <w:sz w:val="26"/>
                <w:rtl/>
              </w:rPr>
              <w:t>התכנון</w:t>
            </w:r>
            <w:r w:rsidRPr="00B02B2D">
              <w:rPr>
                <w:sz w:val="26"/>
                <w:rtl/>
              </w:rPr>
              <w:t xml:space="preserve"> </w:t>
            </w:r>
            <w:r w:rsidRPr="00B02B2D">
              <w:rPr>
                <w:rFonts w:hint="eastAsia"/>
                <w:sz w:val="26"/>
                <w:rtl/>
              </w:rPr>
              <w:t>והבנייה</w:t>
            </w:r>
            <w:r w:rsidRPr="00B02B2D">
              <w:rPr>
                <w:sz w:val="26"/>
                <w:rtl/>
              </w:rPr>
              <w:t xml:space="preserve">, </w:t>
            </w:r>
            <w:r w:rsidRPr="00B02B2D">
              <w:rPr>
                <w:rFonts w:hint="eastAsia"/>
                <w:sz w:val="26"/>
                <w:rtl/>
              </w:rPr>
              <w:t>התשכ</w:t>
            </w:r>
            <w:r w:rsidRPr="00B02B2D">
              <w:rPr>
                <w:sz w:val="26"/>
                <w:rtl/>
              </w:rPr>
              <w:t>"</w:t>
            </w:r>
            <w:r w:rsidRPr="00B02B2D">
              <w:rPr>
                <w:rFonts w:hint="eastAsia"/>
                <w:sz w:val="26"/>
                <w:rtl/>
              </w:rPr>
              <w:t>ה</w:t>
            </w:r>
            <w:r>
              <w:rPr>
                <w:sz w:val="26"/>
                <w:rtl/>
              </w:rPr>
              <w:t>–</w:t>
            </w:r>
            <w:r w:rsidRPr="00B02B2D">
              <w:rPr>
                <w:sz w:val="26"/>
                <w:rtl/>
              </w:rPr>
              <w:t>1965</w:t>
            </w:r>
          </w:p>
        </w:tc>
      </w:tr>
      <w:tr w:rsidR="003A3AF5" w:rsidRPr="00B02B2D" w:rsidTr="003A3AF5">
        <w:trPr>
          <w:cantSplit/>
        </w:trPr>
        <w:tc>
          <w:tcPr>
            <w:tcW w:w="1869" w:type="dxa"/>
            <w:shd w:val="clear" w:color="auto" w:fill="auto"/>
            <w:tcMar>
              <w:top w:w="91" w:type="dxa"/>
              <w:left w:w="0" w:type="dxa"/>
              <w:bottom w:w="91" w:type="dxa"/>
              <w:right w:w="0" w:type="dxa"/>
            </w:tcMar>
          </w:tcPr>
          <w:p w:rsidR="003A3AF5" w:rsidRPr="00B02B2D" w:rsidRDefault="003A3AF5" w:rsidP="00E35270">
            <w:pPr>
              <w:pStyle w:val="TableSideHeading"/>
              <w:rPr>
                <w:sz w:val="26"/>
                <w:rtl/>
              </w:rPr>
            </w:pPr>
            <w:ins w:id="3381" w:author="רוני טיסר" w:date="2017-03-09T10:36:00Z">
              <w:del w:id="3382" w:author="לירון אדלר" w:date="2017-03-15T22:45:00Z">
                <w:r w:rsidDel="00792155">
                  <w:rPr>
                    <w:rFonts w:hint="cs"/>
                    <w:sz w:val="26"/>
                    <w:rtl/>
                  </w:rPr>
                  <w:delText>מוצע למחוק סעיף זה.</w:delText>
                </w:r>
              </w:del>
            </w:ins>
          </w:p>
        </w:tc>
        <w:tc>
          <w:tcPr>
            <w:tcW w:w="624" w:type="dxa"/>
            <w:shd w:val="clear" w:color="auto" w:fill="auto"/>
            <w:tcMar>
              <w:top w:w="91" w:type="dxa"/>
              <w:left w:w="0" w:type="dxa"/>
              <w:bottom w:w="91" w:type="dxa"/>
              <w:right w:w="0" w:type="dxa"/>
            </w:tcMar>
          </w:tcPr>
          <w:p w:rsidR="003A3AF5" w:rsidRPr="00B02B2D" w:rsidRDefault="003A3AF5" w:rsidP="00E35270">
            <w:pPr>
              <w:pStyle w:val="TableText"/>
              <w:rPr>
                <w:sz w:val="26"/>
                <w:rtl/>
              </w:rPr>
            </w:pPr>
          </w:p>
        </w:tc>
        <w:tc>
          <w:tcPr>
            <w:tcW w:w="624" w:type="dxa"/>
            <w:shd w:val="clear" w:color="auto" w:fill="auto"/>
            <w:tcMar>
              <w:top w:w="91" w:type="dxa"/>
              <w:left w:w="0" w:type="dxa"/>
              <w:bottom w:w="91" w:type="dxa"/>
              <w:right w:w="0" w:type="dxa"/>
            </w:tcMar>
          </w:tcPr>
          <w:p w:rsidR="003A3AF5" w:rsidRPr="00B02B2D" w:rsidRDefault="003A3AF5" w:rsidP="00E35270">
            <w:pPr>
              <w:pStyle w:val="TableText"/>
              <w:rPr>
                <w:sz w:val="26"/>
                <w:rtl/>
              </w:rPr>
            </w:pPr>
          </w:p>
        </w:tc>
        <w:tc>
          <w:tcPr>
            <w:tcW w:w="6521" w:type="dxa"/>
            <w:gridSpan w:val="6"/>
            <w:shd w:val="clear" w:color="auto" w:fill="auto"/>
            <w:tcMar>
              <w:top w:w="91" w:type="dxa"/>
              <w:left w:w="0" w:type="dxa"/>
              <w:bottom w:w="91" w:type="dxa"/>
              <w:right w:w="0" w:type="dxa"/>
            </w:tcMar>
          </w:tcPr>
          <w:p w:rsidR="003A3AF5" w:rsidRPr="00B02B2D" w:rsidRDefault="003A3AF5" w:rsidP="00E35270">
            <w:pPr>
              <w:pStyle w:val="TableBlock"/>
              <w:rPr>
                <w:sz w:val="26"/>
                <w:rtl/>
              </w:rPr>
            </w:pPr>
            <w:del w:id="3383" w:author="לירון אדלר" w:date="2017-03-15T22:45:00Z">
              <w:r w:rsidRPr="00F347EB" w:rsidDel="00792155">
                <w:rPr>
                  <w:rFonts w:hint="eastAsia"/>
                  <w:sz w:val="26"/>
                  <w:highlight w:val="yellow"/>
                  <w:rtl/>
                </w:rPr>
                <w:delText>חוק</w:delText>
              </w:r>
              <w:r w:rsidRPr="00F347EB" w:rsidDel="00792155">
                <w:rPr>
                  <w:sz w:val="26"/>
                  <w:highlight w:val="yellow"/>
                  <w:rtl/>
                </w:rPr>
                <w:delText xml:space="preserve"> </w:delText>
              </w:r>
              <w:r w:rsidRPr="00F347EB" w:rsidDel="00792155">
                <w:rPr>
                  <w:rFonts w:hint="eastAsia"/>
                  <w:sz w:val="26"/>
                  <w:highlight w:val="yellow"/>
                  <w:rtl/>
                </w:rPr>
                <w:delText>מקרקעי</w:delText>
              </w:r>
              <w:r w:rsidRPr="00F347EB" w:rsidDel="00792155">
                <w:rPr>
                  <w:sz w:val="26"/>
                  <w:highlight w:val="yellow"/>
                  <w:rtl/>
                </w:rPr>
                <w:delText xml:space="preserve"> </w:delText>
              </w:r>
              <w:r w:rsidRPr="00F347EB" w:rsidDel="00792155">
                <w:rPr>
                  <w:rFonts w:hint="eastAsia"/>
                  <w:sz w:val="26"/>
                  <w:highlight w:val="yellow"/>
                  <w:rtl/>
                </w:rPr>
                <w:delText>ציבור</w:delText>
              </w:r>
              <w:r w:rsidRPr="00F347EB" w:rsidDel="00792155">
                <w:rPr>
                  <w:sz w:val="26"/>
                  <w:highlight w:val="yellow"/>
                  <w:rtl/>
                </w:rPr>
                <w:delText xml:space="preserve"> (</w:delText>
              </w:r>
              <w:r w:rsidRPr="00F347EB" w:rsidDel="00792155">
                <w:rPr>
                  <w:rFonts w:hint="eastAsia"/>
                  <w:sz w:val="26"/>
                  <w:highlight w:val="yellow"/>
                  <w:rtl/>
                </w:rPr>
                <w:delText>פינוי</w:delText>
              </w:r>
              <w:r w:rsidRPr="00F347EB" w:rsidDel="00792155">
                <w:rPr>
                  <w:sz w:val="26"/>
                  <w:highlight w:val="yellow"/>
                  <w:rtl/>
                </w:rPr>
                <w:delText xml:space="preserve"> </w:delText>
              </w:r>
              <w:r w:rsidRPr="00F347EB" w:rsidDel="00792155">
                <w:rPr>
                  <w:rFonts w:hint="eastAsia"/>
                  <w:sz w:val="26"/>
                  <w:highlight w:val="yellow"/>
                  <w:rtl/>
                </w:rPr>
                <w:delText>קרקע</w:delText>
              </w:r>
              <w:r w:rsidRPr="00F347EB" w:rsidDel="00792155">
                <w:rPr>
                  <w:sz w:val="26"/>
                  <w:highlight w:val="yellow"/>
                  <w:rtl/>
                </w:rPr>
                <w:delText xml:space="preserve">), </w:delText>
              </w:r>
              <w:r w:rsidRPr="00F347EB" w:rsidDel="00792155">
                <w:rPr>
                  <w:rFonts w:hint="eastAsia"/>
                  <w:sz w:val="26"/>
                  <w:highlight w:val="yellow"/>
                  <w:rtl/>
                </w:rPr>
                <w:delText>התשמ</w:delText>
              </w:r>
              <w:r w:rsidRPr="00F347EB" w:rsidDel="00792155">
                <w:rPr>
                  <w:sz w:val="26"/>
                  <w:highlight w:val="yellow"/>
                  <w:rtl/>
                </w:rPr>
                <w:delText>"</w:delText>
              </w:r>
              <w:r w:rsidRPr="00F347EB" w:rsidDel="00792155">
                <w:rPr>
                  <w:rFonts w:hint="eastAsia"/>
                  <w:sz w:val="26"/>
                  <w:highlight w:val="yellow"/>
                  <w:rtl/>
                </w:rPr>
                <w:delText>א</w:delText>
              </w:r>
              <w:r w:rsidRPr="00F347EB" w:rsidDel="00792155">
                <w:rPr>
                  <w:sz w:val="26"/>
                  <w:highlight w:val="yellow"/>
                  <w:rtl/>
                </w:rPr>
                <w:delText>–1981".</w:delText>
              </w:r>
            </w:del>
          </w:p>
        </w:tc>
      </w:tr>
      <w:tr w:rsidR="003A3AF5" w:rsidRPr="00B02B2D" w:rsidTr="003A3AF5">
        <w:trPr>
          <w:cantSplit/>
        </w:trPr>
        <w:tc>
          <w:tcPr>
            <w:tcW w:w="1869" w:type="dxa"/>
            <w:shd w:val="clear" w:color="auto" w:fill="auto"/>
            <w:tcMar>
              <w:top w:w="91" w:type="dxa"/>
              <w:left w:w="0" w:type="dxa"/>
              <w:bottom w:w="91" w:type="dxa"/>
              <w:right w:w="0" w:type="dxa"/>
            </w:tcMar>
          </w:tcPr>
          <w:p w:rsidR="003A3AF5" w:rsidRPr="00B02B2D" w:rsidRDefault="003A3AF5" w:rsidP="00E35270">
            <w:pPr>
              <w:pStyle w:val="TableSideHeading"/>
              <w:rPr>
                <w:sz w:val="26"/>
                <w:rtl/>
              </w:rPr>
            </w:pPr>
            <w:r w:rsidRPr="00B02B2D">
              <w:rPr>
                <w:rFonts w:hint="eastAsia"/>
                <w:sz w:val="26"/>
                <w:rtl/>
              </w:rPr>
              <w:t>תיקון</w:t>
            </w:r>
            <w:r w:rsidRPr="00B02B2D">
              <w:rPr>
                <w:sz w:val="26"/>
                <w:rtl/>
              </w:rPr>
              <w:t xml:space="preserve"> </w:t>
            </w:r>
            <w:r w:rsidRPr="00B02B2D">
              <w:rPr>
                <w:rFonts w:hint="eastAsia"/>
                <w:sz w:val="26"/>
                <w:rtl/>
              </w:rPr>
              <w:t>חוק</w:t>
            </w:r>
            <w:r w:rsidRPr="00B02B2D">
              <w:rPr>
                <w:sz w:val="26"/>
                <w:rtl/>
              </w:rPr>
              <w:t xml:space="preserve"> </w:t>
            </w:r>
            <w:r w:rsidRPr="00B02B2D">
              <w:rPr>
                <w:rFonts w:hint="eastAsia"/>
                <w:sz w:val="26"/>
                <w:rtl/>
              </w:rPr>
              <w:t>איסור</w:t>
            </w:r>
            <w:r w:rsidRPr="00B02B2D">
              <w:rPr>
                <w:sz w:val="26"/>
                <w:rtl/>
              </w:rPr>
              <w:t xml:space="preserve"> </w:t>
            </w:r>
            <w:r w:rsidRPr="00B02B2D">
              <w:rPr>
                <w:rFonts w:hint="eastAsia"/>
                <w:sz w:val="26"/>
                <w:rtl/>
              </w:rPr>
              <w:t>הלבנת</w:t>
            </w:r>
            <w:r w:rsidRPr="00B02B2D">
              <w:rPr>
                <w:sz w:val="26"/>
                <w:rtl/>
              </w:rPr>
              <w:t xml:space="preserve"> </w:t>
            </w:r>
            <w:r w:rsidRPr="00B02B2D">
              <w:rPr>
                <w:rFonts w:hint="eastAsia"/>
                <w:sz w:val="26"/>
                <w:rtl/>
              </w:rPr>
              <w:t>הון</w:t>
            </w:r>
          </w:p>
        </w:tc>
        <w:tc>
          <w:tcPr>
            <w:tcW w:w="624" w:type="dxa"/>
            <w:shd w:val="clear" w:color="auto" w:fill="auto"/>
            <w:tcMar>
              <w:top w:w="91" w:type="dxa"/>
              <w:left w:w="0" w:type="dxa"/>
              <w:bottom w:w="91" w:type="dxa"/>
              <w:right w:w="0" w:type="dxa"/>
            </w:tcMar>
          </w:tcPr>
          <w:p w:rsidR="003A3AF5" w:rsidRPr="00B02B2D" w:rsidRDefault="003A3AF5" w:rsidP="00E35270">
            <w:pPr>
              <w:pStyle w:val="TableText"/>
              <w:rPr>
                <w:sz w:val="26"/>
                <w:rtl/>
              </w:rPr>
            </w:pPr>
            <w:r w:rsidRPr="00B02B2D">
              <w:rPr>
                <w:sz w:val="26"/>
                <w:rtl/>
              </w:rPr>
              <w:t>12.</w:t>
            </w:r>
          </w:p>
        </w:tc>
        <w:tc>
          <w:tcPr>
            <w:tcW w:w="7145" w:type="dxa"/>
            <w:gridSpan w:val="7"/>
            <w:shd w:val="clear" w:color="auto" w:fill="auto"/>
            <w:tcMar>
              <w:top w:w="91" w:type="dxa"/>
              <w:left w:w="0" w:type="dxa"/>
              <w:bottom w:w="91" w:type="dxa"/>
              <w:right w:w="0" w:type="dxa"/>
            </w:tcMar>
          </w:tcPr>
          <w:p w:rsidR="003A3AF5" w:rsidRPr="00B02B2D" w:rsidRDefault="003A3AF5" w:rsidP="00E35270">
            <w:pPr>
              <w:pStyle w:val="TableBlock"/>
              <w:rPr>
                <w:sz w:val="26"/>
                <w:rtl/>
              </w:rPr>
            </w:pPr>
            <w:r w:rsidRPr="00B02B2D">
              <w:rPr>
                <w:rFonts w:hint="eastAsia"/>
                <w:sz w:val="26"/>
                <w:rtl/>
              </w:rPr>
              <w:t>בחוק</w:t>
            </w:r>
            <w:r w:rsidRPr="00B02B2D">
              <w:rPr>
                <w:sz w:val="26"/>
                <w:rtl/>
              </w:rPr>
              <w:t xml:space="preserve"> </w:t>
            </w:r>
            <w:r w:rsidRPr="00B02B2D">
              <w:rPr>
                <w:rFonts w:hint="eastAsia"/>
                <w:sz w:val="26"/>
                <w:rtl/>
              </w:rPr>
              <w:t>איסור</w:t>
            </w:r>
            <w:r w:rsidRPr="00B02B2D">
              <w:rPr>
                <w:sz w:val="26"/>
                <w:rtl/>
              </w:rPr>
              <w:t xml:space="preserve"> </w:t>
            </w:r>
            <w:r w:rsidRPr="00B02B2D">
              <w:rPr>
                <w:rFonts w:hint="eastAsia"/>
                <w:sz w:val="26"/>
                <w:rtl/>
              </w:rPr>
              <w:t>הלבנת</w:t>
            </w:r>
            <w:r w:rsidRPr="00B02B2D">
              <w:rPr>
                <w:sz w:val="26"/>
                <w:rtl/>
              </w:rPr>
              <w:t xml:space="preserve"> </w:t>
            </w:r>
            <w:r w:rsidRPr="00B02B2D">
              <w:rPr>
                <w:rFonts w:hint="eastAsia"/>
                <w:sz w:val="26"/>
                <w:rtl/>
              </w:rPr>
              <w:t>הון</w:t>
            </w:r>
            <w:r w:rsidRPr="00B02B2D">
              <w:rPr>
                <w:sz w:val="26"/>
                <w:rtl/>
              </w:rPr>
              <w:t xml:space="preserve">, </w:t>
            </w:r>
            <w:r w:rsidRPr="00B02B2D">
              <w:rPr>
                <w:rFonts w:hint="eastAsia"/>
                <w:sz w:val="26"/>
                <w:rtl/>
              </w:rPr>
              <w:t>התש</w:t>
            </w:r>
            <w:r w:rsidRPr="00B02B2D">
              <w:rPr>
                <w:sz w:val="26"/>
                <w:rtl/>
              </w:rPr>
              <w:t>"</w:t>
            </w:r>
            <w:r w:rsidRPr="00B02B2D">
              <w:rPr>
                <w:rFonts w:hint="eastAsia"/>
                <w:sz w:val="26"/>
                <w:rtl/>
              </w:rPr>
              <w:t>ס</w:t>
            </w:r>
            <w:r>
              <w:rPr>
                <w:sz w:val="26"/>
                <w:rtl/>
              </w:rPr>
              <w:t>–</w:t>
            </w:r>
            <w:r w:rsidRPr="00B02B2D">
              <w:rPr>
                <w:sz w:val="26"/>
                <w:rtl/>
              </w:rPr>
              <w:t>2000</w:t>
            </w:r>
            <w:r w:rsidRPr="00B02B2D">
              <w:rPr>
                <w:rFonts w:cs="Times New Roman" w:hint="eastAsia"/>
                <w:sz w:val="26"/>
                <w:rtl/>
              </w:rPr>
              <w:t>‏</w:t>
            </w:r>
            <w:r w:rsidRPr="00B02B2D">
              <w:rPr>
                <w:rStyle w:val="af"/>
                <w:rFonts w:hAnsi="HadasaMFO"/>
                <w:sz w:val="26"/>
                <w:rtl/>
              </w:rPr>
              <w:footnoteReference w:id="14"/>
            </w:r>
            <w:r w:rsidRPr="00B02B2D">
              <w:rPr>
                <w:sz w:val="26"/>
                <w:rtl/>
              </w:rPr>
              <w:t xml:space="preserve">, </w:t>
            </w:r>
            <w:r w:rsidRPr="00B02B2D">
              <w:rPr>
                <w:rFonts w:hint="eastAsia"/>
                <w:sz w:val="26"/>
                <w:rtl/>
              </w:rPr>
              <w:t>בתוספת</w:t>
            </w:r>
            <w:r w:rsidRPr="00B02B2D">
              <w:rPr>
                <w:sz w:val="26"/>
                <w:rtl/>
              </w:rPr>
              <w:t xml:space="preserve"> </w:t>
            </w:r>
            <w:r w:rsidRPr="00B02B2D">
              <w:rPr>
                <w:rFonts w:hint="eastAsia"/>
                <w:sz w:val="26"/>
                <w:rtl/>
              </w:rPr>
              <w:t>הראשונה</w:t>
            </w:r>
            <w:r w:rsidRPr="00B02B2D">
              <w:rPr>
                <w:sz w:val="26"/>
                <w:rtl/>
              </w:rPr>
              <w:t xml:space="preserve">, </w:t>
            </w:r>
            <w:r w:rsidRPr="00B02B2D">
              <w:rPr>
                <w:rFonts w:hint="eastAsia"/>
                <w:sz w:val="26"/>
                <w:rtl/>
              </w:rPr>
              <w:t>בפרט</w:t>
            </w:r>
            <w:r w:rsidRPr="00B02B2D">
              <w:rPr>
                <w:sz w:val="26"/>
                <w:rtl/>
              </w:rPr>
              <w:t xml:space="preserve"> (18</w:t>
            </w:r>
            <w:r w:rsidRPr="00B02B2D">
              <w:rPr>
                <w:rFonts w:hint="eastAsia"/>
                <w:sz w:val="26"/>
                <w:rtl/>
              </w:rPr>
              <w:t>ג</w:t>
            </w:r>
            <w:r w:rsidRPr="00B02B2D">
              <w:rPr>
                <w:sz w:val="26"/>
                <w:rtl/>
              </w:rPr>
              <w:t xml:space="preserve">), </w:t>
            </w:r>
            <w:r w:rsidRPr="00B02B2D">
              <w:rPr>
                <w:rFonts w:hint="eastAsia"/>
                <w:sz w:val="26"/>
                <w:rtl/>
              </w:rPr>
              <w:t>במקום</w:t>
            </w:r>
            <w:r w:rsidRPr="00B02B2D">
              <w:rPr>
                <w:sz w:val="26"/>
                <w:rtl/>
              </w:rPr>
              <w:t xml:space="preserve"> "</w:t>
            </w:r>
            <w:r w:rsidRPr="00B02B2D">
              <w:rPr>
                <w:rFonts w:hint="eastAsia"/>
                <w:sz w:val="26"/>
                <w:rtl/>
              </w:rPr>
              <w:t>עבירה</w:t>
            </w:r>
            <w:r w:rsidRPr="00B02B2D">
              <w:rPr>
                <w:sz w:val="26"/>
                <w:rtl/>
              </w:rPr>
              <w:t xml:space="preserve"> </w:t>
            </w:r>
            <w:r w:rsidRPr="00B02B2D">
              <w:rPr>
                <w:rFonts w:hint="eastAsia"/>
                <w:sz w:val="26"/>
                <w:rtl/>
              </w:rPr>
              <w:t>של</w:t>
            </w:r>
            <w:r w:rsidRPr="00B02B2D">
              <w:rPr>
                <w:sz w:val="26"/>
                <w:rtl/>
              </w:rPr>
              <w:t xml:space="preserve"> </w:t>
            </w:r>
            <w:r w:rsidRPr="00B02B2D">
              <w:rPr>
                <w:rFonts w:hint="eastAsia"/>
                <w:sz w:val="26"/>
                <w:rtl/>
              </w:rPr>
              <w:t>ביצוע</w:t>
            </w:r>
            <w:r w:rsidRPr="00B02B2D">
              <w:rPr>
                <w:sz w:val="26"/>
                <w:rtl/>
              </w:rPr>
              <w:t xml:space="preserve"> </w:t>
            </w:r>
            <w:r w:rsidRPr="00B02B2D">
              <w:rPr>
                <w:rFonts w:hint="eastAsia"/>
                <w:sz w:val="26"/>
                <w:rtl/>
              </w:rPr>
              <w:t>עבודה</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שימוש</w:t>
            </w:r>
            <w:r w:rsidRPr="00B02B2D">
              <w:rPr>
                <w:sz w:val="26"/>
                <w:rtl/>
              </w:rPr>
              <w:t xml:space="preserve"> </w:t>
            </w:r>
            <w:r w:rsidRPr="00B02B2D">
              <w:rPr>
                <w:rFonts w:hint="eastAsia"/>
                <w:sz w:val="26"/>
                <w:rtl/>
              </w:rPr>
              <w:t>במקרקעין</w:t>
            </w:r>
            <w:r w:rsidRPr="00B02B2D">
              <w:rPr>
                <w:sz w:val="26"/>
                <w:rtl/>
              </w:rPr>
              <w:t xml:space="preserve"> </w:t>
            </w:r>
            <w:r w:rsidRPr="00B02B2D">
              <w:rPr>
                <w:rFonts w:hint="eastAsia"/>
                <w:sz w:val="26"/>
                <w:rtl/>
              </w:rPr>
              <w:t>בלא</w:t>
            </w:r>
            <w:r w:rsidRPr="00B02B2D">
              <w:rPr>
                <w:sz w:val="26"/>
                <w:rtl/>
              </w:rPr>
              <w:t xml:space="preserve"> </w:t>
            </w:r>
            <w:r w:rsidRPr="00B02B2D">
              <w:rPr>
                <w:rFonts w:hint="eastAsia"/>
                <w:sz w:val="26"/>
                <w:rtl/>
              </w:rPr>
              <w:t>היתר</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בסטייה</w:t>
            </w:r>
            <w:r w:rsidRPr="00B02B2D">
              <w:rPr>
                <w:sz w:val="26"/>
                <w:rtl/>
              </w:rPr>
              <w:t xml:space="preserve"> </w:t>
            </w:r>
            <w:r w:rsidRPr="00B02B2D">
              <w:rPr>
                <w:rFonts w:hint="eastAsia"/>
                <w:sz w:val="26"/>
                <w:rtl/>
              </w:rPr>
              <w:t>מהיתר</w:t>
            </w:r>
            <w:r w:rsidRPr="00B02B2D">
              <w:rPr>
                <w:sz w:val="26"/>
                <w:rtl/>
              </w:rPr>
              <w:t xml:space="preserve">" </w:t>
            </w:r>
            <w:r w:rsidRPr="00B02B2D">
              <w:rPr>
                <w:rFonts w:hint="eastAsia"/>
                <w:sz w:val="26"/>
                <w:rtl/>
              </w:rPr>
              <w:t>יבוא</w:t>
            </w:r>
            <w:r w:rsidRPr="00B02B2D">
              <w:rPr>
                <w:sz w:val="26"/>
                <w:rtl/>
              </w:rPr>
              <w:t xml:space="preserve"> "</w:t>
            </w:r>
            <w:r w:rsidRPr="00B02B2D">
              <w:rPr>
                <w:rFonts w:hint="eastAsia"/>
                <w:sz w:val="26"/>
                <w:rtl/>
              </w:rPr>
              <w:t>עבירה</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סעיף</w:t>
            </w:r>
            <w:r w:rsidRPr="00B02B2D">
              <w:rPr>
                <w:sz w:val="26"/>
                <w:rtl/>
              </w:rPr>
              <w:t xml:space="preserve"> 222".</w:t>
            </w:r>
          </w:p>
        </w:tc>
      </w:tr>
      <w:tr w:rsidR="003A3AF5" w:rsidRPr="00B02B2D" w:rsidTr="003A3AF5">
        <w:trPr>
          <w:cantSplit/>
        </w:trPr>
        <w:tc>
          <w:tcPr>
            <w:tcW w:w="1869" w:type="dxa"/>
            <w:shd w:val="clear" w:color="auto" w:fill="auto"/>
            <w:tcMar>
              <w:top w:w="91" w:type="dxa"/>
              <w:left w:w="0" w:type="dxa"/>
              <w:bottom w:w="91" w:type="dxa"/>
              <w:right w:w="0" w:type="dxa"/>
            </w:tcMar>
          </w:tcPr>
          <w:p w:rsidR="003A3AF5" w:rsidRDefault="003A3AF5" w:rsidP="00E35270">
            <w:pPr>
              <w:pStyle w:val="TableSideHeading"/>
              <w:rPr>
                <w:ins w:id="3384" w:author="לירון אדלר" w:date="2017-03-15T22:14:00Z"/>
                <w:sz w:val="26"/>
                <w:rtl/>
              </w:rPr>
            </w:pPr>
            <w:ins w:id="3385" w:author="לירון אדלר" w:date="2017-03-08T18:38:00Z">
              <w:r>
                <w:rPr>
                  <w:rFonts w:hint="cs"/>
                  <w:sz w:val="26"/>
                  <w:rtl/>
                </w:rPr>
                <w:t>תחילה ו</w:t>
              </w:r>
            </w:ins>
            <w:r w:rsidRPr="00B02B2D">
              <w:rPr>
                <w:rFonts w:hint="eastAsia"/>
                <w:sz w:val="26"/>
                <w:rtl/>
              </w:rPr>
              <w:t>תחולה</w:t>
            </w:r>
            <w:r>
              <w:rPr>
                <w:sz w:val="26"/>
                <w:rtl/>
              </w:rPr>
              <w:t xml:space="preserve"> </w:t>
            </w:r>
          </w:p>
          <w:p w:rsidR="00017B0B" w:rsidRPr="00B02B2D" w:rsidRDefault="00017B0B" w:rsidP="00017B0B">
            <w:pPr>
              <w:pStyle w:val="TableSideHeading"/>
              <w:rPr>
                <w:sz w:val="26"/>
                <w:rtl/>
              </w:rPr>
            </w:pPr>
            <w:ins w:id="3386" w:author="לירון אדלר" w:date="2017-03-15T22:15:00Z">
              <w:r>
                <w:rPr>
                  <w:rFonts w:hint="cs"/>
                  <w:sz w:val="26"/>
                  <w:rtl/>
                </w:rPr>
                <w:t xml:space="preserve"> </w:t>
              </w:r>
              <w:r w:rsidRPr="00017B0B">
                <w:rPr>
                  <w:rFonts w:hint="cs"/>
                  <w:sz w:val="26"/>
                  <w:highlight w:val="cyan"/>
                  <w:rtl/>
                </w:rPr>
                <w:t xml:space="preserve">יש </w:t>
              </w:r>
            </w:ins>
            <w:ins w:id="3387" w:author="לירון אדלר" w:date="2017-03-15T22:16:00Z">
              <w:r w:rsidRPr="00017B0B">
                <w:rPr>
                  <w:rFonts w:hint="cs"/>
                  <w:sz w:val="26"/>
                  <w:highlight w:val="cyan"/>
                  <w:rtl/>
                </w:rPr>
                <w:t>לשקול את הוראות התחולה</w:t>
              </w:r>
            </w:ins>
          </w:p>
        </w:tc>
        <w:tc>
          <w:tcPr>
            <w:tcW w:w="624" w:type="dxa"/>
            <w:shd w:val="clear" w:color="auto" w:fill="auto"/>
            <w:tcMar>
              <w:top w:w="91" w:type="dxa"/>
              <w:left w:w="0" w:type="dxa"/>
              <w:bottom w:w="91" w:type="dxa"/>
              <w:right w:w="0" w:type="dxa"/>
            </w:tcMar>
          </w:tcPr>
          <w:p w:rsidR="003A3AF5" w:rsidRPr="00B02B2D" w:rsidRDefault="003A3AF5" w:rsidP="00E35270">
            <w:pPr>
              <w:pStyle w:val="TableText"/>
              <w:rPr>
                <w:sz w:val="26"/>
                <w:rtl/>
              </w:rPr>
            </w:pPr>
            <w:r w:rsidRPr="00B02B2D">
              <w:rPr>
                <w:sz w:val="26"/>
                <w:rtl/>
              </w:rPr>
              <w:t>13.</w:t>
            </w:r>
          </w:p>
        </w:tc>
        <w:tc>
          <w:tcPr>
            <w:tcW w:w="7145" w:type="dxa"/>
            <w:gridSpan w:val="7"/>
            <w:shd w:val="clear" w:color="auto" w:fill="auto"/>
            <w:tcMar>
              <w:top w:w="91" w:type="dxa"/>
              <w:left w:w="0" w:type="dxa"/>
              <w:bottom w:w="91" w:type="dxa"/>
              <w:right w:w="0" w:type="dxa"/>
            </w:tcMar>
          </w:tcPr>
          <w:p w:rsidR="003A3AF5" w:rsidRPr="00B02B2D" w:rsidRDefault="003A3AF5" w:rsidP="006320A9">
            <w:pPr>
              <w:pStyle w:val="TableBlock"/>
              <w:rPr>
                <w:sz w:val="26"/>
                <w:rtl/>
              </w:rPr>
            </w:pPr>
            <w:ins w:id="3388" w:author="לירון אדלר" w:date="2017-03-08T18:38:00Z">
              <w:r>
                <w:rPr>
                  <w:rFonts w:hint="cs"/>
                  <w:sz w:val="26"/>
                  <w:rtl/>
                </w:rPr>
                <w:t>(א)</w:t>
              </w:r>
              <w:r>
                <w:rPr>
                  <w:sz w:val="26"/>
                  <w:rtl/>
                </w:rPr>
                <w:tab/>
              </w:r>
            </w:ins>
            <w:r w:rsidRPr="006320A9">
              <w:rPr>
                <w:rFonts w:hint="eastAsia"/>
                <w:sz w:val="26"/>
                <w:highlight w:val="cyan"/>
                <w:rtl/>
              </w:rPr>
              <w:t>הוראות</w:t>
            </w:r>
            <w:r w:rsidRPr="006320A9">
              <w:rPr>
                <w:sz w:val="26"/>
                <w:highlight w:val="cyan"/>
                <w:rtl/>
              </w:rPr>
              <w:t xml:space="preserve"> </w:t>
            </w:r>
            <w:r w:rsidRPr="006320A9">
              <w:rPr>
                <w:rFonts w:hint="eastAsia"/>
                <w:sz w:val="26"/>
                <w:highlight w:val="cyan"/>
                <w:rtl/>
              </w:rPr>
              <w:t>סימנים</w:t>
            </w:r>
            <w:r w:rsidRPr="006320A9">
              <w:rPr>
                <w:sz w:val="26"/>
                <w:highlight w:val="cyan"/>
                <w:rtl/>
              </w:rPr>
              <w:t xml:space="preserve"> </w:t>
            </w:r>
            <w:del w:id="3389" w:author="לירון אדלר" w:date="2017-03-15T23:06:00Z">
              <w:r w:rsidRPr="006320A9" w:rsidDel="006320A9">
                <w:rPr>
                  <w:rFonts w:hint="eastAsia"/>
                  <w:sz w:val="26"/>
                  <w:highlight w:val="cyan"/>
                  <w:rtl/>
                </w:rPr>
                <w:delText>ב</w:delText>
              </w:r>
              <w:r w:rsidRPr="006320A9" w:rsidDel="006320A9">
                <w:rPr>
                  <w:sz w:val="26"/>
                  <w:highlight w:val="cyan"/>
                  <w:rtl/>
                </w:rPr>
                <w:delText>'</w:delText>
              </w:r>
            </w:del>
            <w:ins w:id="3390" w:author="לירון אדלר" w:date="2017-03-15T23:06:00Z">
              <w:r w:rsidR="006320A9" w:rsidRPr="006320A9">
                <w:rPr>
                  <w:rFonts w:hint="cs"/>
                  <w:sz w:val="26"/>
                  <w:highlight w:val="cyan"/>
                  <w:rtl/>
                </w:rPr>
                <w:t>ג</w:t>
              </w:r>
              <w:r w:rsidR="006320A9" w:rsidRPr="006320A9">
                <w:rPr>
                  <w:sz w:val="26"/>
                  <w:highlight w:val="cyan"/>
                  <w:rtl/>
                </w:rPr>
                <w:t>'</w:t>
              </w:r>
              <w:r w:rsidR="006320A9" w:rsidRPr="006320A9">
                <w:rPr>
                  <w:rFonts w:hint="cs"/>
                  <w:sz w:val="26"/>
                  <w:highlight w:val="cyan"/>
                  <w:rtl/>
                </w:rPr>
                <w:t xml:space="preserve"> </w:t>
              </w:r>
            </w:ins>
            <w:ins w:id="3391" w:author="לירון אדלר" w:date="2017-03-15T23:04:00Z">
              <w:r w:rsidR="006320A9" w:rsidRPr="006320A9">
                <w:rPr>
                  <w:rFonts w:hint="cs"/>
                  <w:sz w:val="26"/>
                  <w:highlight w:val="cyan"/>
                  <w:rtl/>
                </w:rPr>
                <w:t>(אכיפה מינהלית)</w:t>
              </w:r>
            </w:ins>
            <w:r w:rsidRPr="006320A9">
              <w:rPr>
                <w:sz w:val="26"/>
                <w:highlight w:val="cyan"/>
                <w:rtl/>
              </w:rPr>
              <w:t xml:space="preserve">, </w:t>
            </w:r>
            <w:del w:id="3392" w:author="לירון אדלר" w:date="2017-03-15T23:06:00Z">
              <w:r w:rsidRPr="006320A9" w:rsidDel="006320A9">
                <w:rPr>
                  <w:rFonts w:hint="eastAsia"/>
                  <w:sz w:val="26"/>
                  <w:highlight w:val="cyan"/>
                  <w:rtl/>
                </w:rPr>
                <w:delText>ג</w:delText>
              </w:r>
              <w:r w:rsidRPr="006320A9" w:rsidDel="006320A9">
                <w:rPr>
                  <w:sz w:val="26"/>
                  <w:highlight w:val="cyan"/>
                  <w:rtl/>
                </w:rPr>
                <w:delText>'</w:delText>
              </w:r>
            </w:del>
            <w:ins w:id="3393" w:author="לירון אדלר" w:date="2017-03-15T23:06:00Z">
              <w:r w:rsidR="006320A9" w:rsidRPr="006320A9">
                <w:rPr>
                  <w:rFonts w:hint="cs"/>
                  <w:sz w:val="26"/>
                  <w:highlight w:val="cyan"/>
                  <w:rtl/>
                </w:rPr>
                <w:t>ד</w:t>
              </w:r>
              <w:r w:rsidR="006320A9" w:rsidRPr="006320A9">
                <w:rPr>
                  <w:sz w:val="26"/>
                  <w:highlight w:val="cyan"/>
                  <w:rtl/>
                </w:rPr>
                <w:t>'</w:t>
              </w:r>
            </w:ins>
            <w:ins w:id="3394" w:author="לירון אדלר" w:date="2017-03-15T23:04:00Z">
              <w:r w:rsidR="006320A9" w:rsidRPr="006320A9">
                <w:rPr>
                  <w:rFonts w:hint="cs"/>
                  <w:sz w:val="26"/>
                  <w:highlight w:val="cyan"/>
                  <w:rtl/>
                </w:rPr>
                <w:t>(צווים שיפוטיים+ הריסה ללא הרשעה)</w:t>
              </w:r>
            </w:ins>
            <w:r w:rsidRPr="006320A9">
              <w:rPr>
                <w:sz w:val="26"/>
                <w:highlight w:val="cyan"/>
                <w:rtl/>
              </w:rPr>
              <w:t xml:space="preserve">, </w:t>
            </w:r>
            <w:del w:id="3395" w:author="לירון אדלר" w:date="2017-03-15T23:06:00Z">
              <w:r w:rsidRPr="006320A9" w:rsidDel="006320A9">
                <w:rPr>
                  <w:rFonts w:hint="eastAsia"/>
                  <w:sz w:val="26"/>
                  <w:highlight w:val="cyan"/>
                  <w:rtl/>
                </w:rPr>
                <w:delText>ה</w:delText>
              </w:r>
              <w:r w:rsidRPr="006320A9" w:rsidDel="006320A9">
                <w:rPr>
                  <w:sz w:val="26"/>
                  <w:highlight w:val="cyan"/>
                  <w:rtl/>
                </w:rPr>
                <w:delText>'</w:delText>
              </w:r>
            </w:del>
            <w:ins w:id="3396" w:author="לירון אדלר" w:date="2017-03-15T23:06:00Z">
              <w:r w:rsidR="006320A9" w:rsidRPr="006320A9">
                <w:rPr>
                  <w:rFonts w:hint="cs"/>
                  <w:sz w:val="26"/>
                  <w:highlight w:val="cyan"/>
                  <w:rtl/>
                </w:rPr>
                <w:t>ו</w:t>
              </w:r>
              <w:r w:rsidR="006320A9" w:rsidRPr="006320A9">
                <w:rPr>
                  <w:sz w:val="26"/>
                  <w:highlight w:val="cyan"/>
                  <w:rtl/>
                </w:rPr>
                <w:t>'</w:t>
              </w:r>
            </w:ins>
            <w:ins w:id="3397" w:author="לירון אדלר" w:date="2017-03-15T23:04:00Z">
              <w:r w:rsidR="006320A9" w:rsidRPr="006320A9">
                <w:rPr>
                  <w:rFonts w:hint="cs"/>
                  <w:sz w:val="26"/>
                  <w:highlight w:val="cyan"/>
                  <w:rtl/>
                </w:rPr>
                <w:t>(אמצעי אכיפה נוספים</w:t>
              </w:r>
            </w:ins>
            <w:ins w:id="3398" w:author="לירון אדלר" w:date="2017-03-15T23:05:00Z">
              <w:r w:rsidR="006320A9" w:rsidRPr="006320A9">
                <w:rPr>
                  <w:rFonts w:hint="cs"/>
                  <w:sz w:val="26"/>
                  <w:highlight w:val="cyan"/>
                  <w:rtl/>
                </w:rPr>
                <w:t>)</w:t>
              </w:r>
            </w:ins>
            <w:r w:rsidRPr="006320A9">
              <w:rPr>
                <w:sz w:val="26"/>
                <w:highlight w:val="cyan"/>
                <w:rtl/>
              </w:rPr>
              <w:t xml:space="preserve"> </w:t>
            </w:r>
            <w:r w:rsidRPr="006320A9">
              <w:rPr>
                <w:rFonts w:hint="eastAsia"/>
                <w:sz w:val="26"/>
                <w:highlight w:val="cyan"/>
                <w:rtl/>
              </w:rPr>
              <w:t>ו-</w:t>
            </w:r>
            <w:r w:rsidRPr="006320A9">
              <w:rPr>
                <w:rFonts w:hint="eastAsia"/>
                <w:strike/>
                <w:sz w:val="26"/>
                <w:highlight w:val="cyan"/>
                <w:rtl/>
              </w:rPr>
              <w:t>ח</w:t>
            </w:r>
            <w:r w:rsidRPr="006320A9">
              <w:rPr>
                <w:strike/>
                <w:sz w:val="26"/>
                <w:highlight w:val="cyan"/>
                <w:rtl/>
              </w:rPr>
              <w:t>'</w:t>
            </w:r>
            <w:ins w:id="3399" w:author="לירון אדלר" w:date="2017-03-15T23:05:00Z">
              <w:r w:rsidR="006320A9" w:rsidRPr="006320A9">
                <w:rPr>
                  <w:rFonts w:hint="cs"/>
                  <w:strike/>
                  <w:sz w:val="26"/>
                  <w:highlight w:val="cyan"/>
                  <w:rtl/>
                </w:rPr>
                <w:t>(הריסה ללא הרשעה)</w:t>
              </w:r>
              <w:r w:rsidR="006320A9" w:rsidRPr="006320A9">
                <w:rPr>
                  <w:rFonts w:hint="cs"/>
                  <w:sz w:val="26"/>
                  <w:highlight w:val="cyan"/>
                  <w:rtl/>
                </w:rPr>
                <w:t xml:space="preserve"> ו- ז' (עיכוב ביצוע)</w:t>
              </w:r>
            </w:ins>
            <w:r w:rsidRPr="00B02B2D">
              <w:rPr>
                <w:sz w:val="26"/>
                <w:rtl/>
              </w:rPr>
              <w:t xml:space="preserve"> </w:t>
            </w:r>
            <w:r w:rsidRPr="00B02B2D">
              <w:rPr>
                <w:rFonts w:hint="eastAsia"/>
                <w:sz w:val="26"/>
                <w:rtl/>
              </w:rPr>
              <w:t>בפרק</w:t>
            </w:r>
            <w:r w:rsidRPr="00B02B2D">
              <w:rPr>
                <w:sz w:val="26"/>
                <w:rtl/>
              </w:rPr>
              <w:t xml:space="preserve"> </w:t>
            </w:r>
            <w:r w:rsidRPr="00B02B2D">
              <w:rPr>
                <w:rFonts w:hint="eastAsia"/>
                <w:sz w:val="26"/>
                <w:rtl/>
              </w:rPr>
              <w:t>י</w:t>
            </w:r>
            <w:r w:rsidRPr="00B02B2D">
              <w:rPr>
                <w:sz w:val="26"/>
                <w:rtl/>
              </w:rPr>
              <w:t xml:space="preserve">' </w:t>
            </w:r>
            <w:r w:rsidRPr="00B02B2D">
              <w:rPr>
                <w:rFonts w:hint="eastAsia"/>
                <w:sz w:val="26"/>
                <w:rtl/>
              </w:rPr>
              <w:t>לחוק</w:t>
            </w:r>
            <w:r w:rsidRPr="00B02B2D">
              <w:rPr>
                <w:sz w:val="26"/>
                <w:rtl/>
              </w:rPr>
              <w:t xml:space="preserve"> </w:t>
            </w:r>
            <w:r w:rsidRPr="00B02B2D">
              <w:rPr>
                <w:rFonts w:hint="eastAsia"/>
                <w:sz w:val="26"/>
                <w:rtl/>
              </w:rPr>
              <w:t>העיקרי</w:t>
            </w:r>
            <w:r w:rsidRPr="00B02B2D">
              <w:rPr>
                <w:sz w:val="26"/>
                <w:rtl/>
              </w:rPr>
              <w:t xml:space="preserve"> </w:t>
            </w:r>
            <w:r w:rsidRPr="00B02B2D">
              <w:rPr>
                <w:rFonts w:hint="eastAsia"/>
                <w:sz w:val="26"/>
                <w:rtl/>
              </w:rPr>
              <w:t>כנוסחו</w:t>
            </w:r>
            <w:r w:rsidRPr="00B02B2D">
              <w:rPr>
                <w:sz w:val="26"/>
                <w:rtl/>
              </w:rPr>
              <w:t xml:space="preserve"> </w:t>
            </w:r>
            <w:r w:rsidRPr="00B02B2D">
              <w:rPr>
                <w:rFonts w:hint="eastAsia"/>
                <w:sz w:val="26"/>
                <w:rtl/>
              </w:rPr>
              <w:t>בסעיף</w:t>
            </w:r>
            <w:r w:rsidRPr="00B02B2D">
              <w:rPr>
                <w:sz w:val="26"/>
                <w:rtl/>
              </w:rPr>
              <w:t xml:space="preserve"> 4 </w:t>
            </w:r>
            <w:r w:rsidRPr="00B02B2D">
              <w:rPr>
                <w:rFonts w:hint="eastAsia"/>
                <w:sz w:val="26"/>
                <w:rtl/>
              </w:rPr>
              <w:t>לחוק</w:t>
            </w:r>
            <w:r w:rsidRPr="00B02B2D">
              <w:rPr>
                <w:sz w:val="26"/>
                <w:rtl/>
              </w:rPr>
              <w:t xml:space="preserve"> </w:t>
            </w:r>
            <w:r w:rsidRPr="00B02B2D">
              <w:rPr>
                <w:rFonts w:hint="eastAsia"/>
                <w:sz w:val="26"/>
                <w:rtl/>
              </w:rPr>
              <w:t>זה</w:t>
            </w:r>
            <w:r w:rsidRPr="00B02B2D">
              <w:rPr>
                <w:sz w:val="26"/>
                <w:rtl/>
              </w:rPr>
              <w:t xml:space="preserve">, </w:t>
            </w:r>
            <w:r w:rsidRPr="00B02B2D">
              <w:rPr>
                <w:rFonts w:hint="eastAsia"/>
                <w:sz w:val="26"/>
                <w:rtl/>
              </w:rPr>
              <w:t>יחולו</w:t>
            </w:r>
            <w:r w:rsidRPr="00B02B2D">
              <w:rPr>
                <w:sz w:val="26"/>
                <w:rtl/>
              </w:rPr>
              <w:t xml:space="preserve"> </w:t>
            </w:r>
            <w:r w:rsidRPr="00B02B2D">
              <w:rPr>
                <w:rFonts w:hint="eastAsia"/>
                <w:sz w:val="26"/>
                <w:rtl/>
              </w:rPr>
              <w:t>על</w:t>
            </w:r>
            <w:r w:rsidRPr="00B02B2D">
              <w:rPr>
                <w:sz w:val="26"/>
                <w:rtl/>
              </w:rPr>
              <w:t xml:space="preserve"> </w:t>
            </w:r>
            <w:r w:rsidRPr="00B02B2D">
              <w:rPr>
                <w:rFonts w:hint="eastAsia"/>
                <w:sz w:val="26"/>
                <w:rtl/>
              </w:rPr>
              <w:t>צווים</w:t>
            </w:r>
            <w:r w:rsidRPr="00B02B2D">
              <w:rPr>
                <w:sz w:val="26"/>
                <w:rtl/>
              </w:rPr>
              <w:t xml:space="preserve"> </w:t>
            </w:r>
            <w:r w:rsidRPr="00B02B2D">
              <w:rPr>
                <w:rFonts w:hint="eastAsia"/>
                <w:sz w:val="26"/>
                <w:rtl/>
              </w:rPr>
              <w:t>שניתנו</w:t>
            </w:r>
            <w:r w:rsidRPr="00B02B2D">
              <w:rPr>
                <w:sz w:val="26"/>
                <w:rtl/>
              </w:rPr>
              <w:t xml:space="preserve"> </w:t>
            </w:r>
            <w:r w:rsidRPr="00B02B2D">
              <w:rPr>
                <w:rFonts w:hint="eastAsia"/>
                <w:sz w:val="26"/>
                <w:rtl/>
              </w:rPr>
              <w:t>מכוח</w:t>
            </w:r>
            <w:r w:rsidRPr="00B02B2D">
              <w:rPr>
                <w:sz w:val="26"/>
                <w:rtl/>
              </w:rPr>
              <w:t xml:space="preserve"> </w:t>
            </w:r>
            <w:r w:rsidRPr="00B02B2D">
              <w:rPr>
                <w:rFonts w:hint="eastAsia"/>
                <w:sz w:val="26"/>
                <w:rtl/>
              </w:rPr>
              <w:t>הסימנים</w:t>
            </w:r>
            <w:r w:rsidRPr="00B02B2D">
              <w:rPr>
                <w:sz w:val="26"/>
                <w:rtl/>
              </w:rPr>
              <w:t xml:space="preserve"> </w:t>
            </w:r>
            <w:r w:rsidRPr="00B02B2D">
              <w:rPr>
                <w:rFonts w:hint="eastAsia"/>
                <w:sz w:val="26"/>
                <w:rtl/>
              </w:rPr>
              <w:t>האמורים</w:t>
            </w:r>
            <w:r w:rsidRPr="00B02B2D">
              <w:rPr>
                <w:sz w:val="26"/>
                <w:rtl/>
              </w:rPr>
              <w:t xml:space="preserve"> </w:t>
            </w:r>
            <w:r w:rsidRPr="00B02B2D">
              <w:rPr>
                <w:rFonts w:hint="eastAsia"/>
                <w:sz w:val="26"/>
                <w:rtl/>
              </w:rPr>
              <w:t>מיום</w:t>
            </w:r>
            <w:r w:rsidRPr="00B02B2D">
              <w:rPr>
                <w:sz w:val="26"/>
                <w:rtl/>
              </w:rPr>
              <w:t xml:space="preserve"> </w:t>
            </w:r>
            <w:r w:rsidRPr="00B02B2D">
              <w:rPr>
                <w:rFonts w:hint="eastAsia"/>
                <w:sz w:val="26"/>
                <w:rtl/>
              </w:rPr>
              <w:t>התחילה</w:t>
            </w:r>
            <w:r w:rsidRPr="00B02B2D">
              <w:rPr>
                <w:sz w:val="26"/>
                <w:rtl/>
              </w:rPr>
              <w:t xml:space="preserve"> </w:t>
            </w:r>
            <w:r w:rsidRPr="00B02B2D">
              <w:rPr>
                <w:rFonts w:hint="eastAsia"/>
                <w:sz w:val="26"/>
                <w:rtl/>
              </w:rPr>
              <w:t>ואילך</w:t>
            </w:r>
            <w:r w:rsidRPr="00B02B2D">
              <w:rPr>
                <w:sz w:val="26"/>
                <w:rtl/>
              </w:rPr>
              <w:t>.</w:t>
            </w:r>
          </w:p>
        </w:tc>
      </w:tr>
      <w:tr w:rsidR="003A3AF5" w:rsidRPr="00B02B2D" w:rsidTr="003A3AF5">
        <w:trPr>
          <w:cantSplit/>
          <w:ins w:id="3400" w:author="לירון אדלר" w:date="2017-03-08T18:38:00Z"/>
        </w:trPr>
        <w:tc>
          <w:tcPr>
            <w:tcW w:w="1869" w:type="dxa"/>
            <w:shd w:val="clear" w:color="auto" w:fill="auto"/>
            <w:tcMar>
              <w:top w:w="91" w:type="dxa"/>
              <w:left w:w="0" w:type="dxa"/>
              <w:bottom w:w="91" w:type="dxa"/>
              <w:right w:w="0" w:type="dxa"/>
            </w:tcMar>
          </w:tcPr>
          <w:p w:rsidR="003A3AF5" w:rsidRDefault="003A3AF5" w:rsidP="00E35270">
            <w:pPr>
              <w:pStyle w:val="TableSideHeading"/>
              <w:rPr>
                <w:ins w:id="3401" w:author="לירון אדלר" w:date="2017-03-08T18:38:00Z"/>
                <w:sz w:val="26"/>
                <w:rtl/>
              </w:rPr>
            </w:pPr>
          </w:p>
        </w:tc>
        <w:tc>
          <w:tcPr>
            <w:tcW w:w="624" w:type="dxa"/>
            <w:shd w:val="clear" w:color="auto" w:fill="auto"/>
            <w:tcMar>
              <w:top w:w="91" w:type="dxa"/>
              <w:left w:w="0" w:type="dxa"/>
              <w:bottom w:w="91" w:type="dxa"/>
              <w:right w:w="0" w:type="dxa"/>
            </w:tcMar>
          </w:tcPr>
          <w:p w:rsidR="003A3AF5" w:rsidRPr="00B02B2D" w:rsidRDefault="003A3AF5" w:rsidP="00E35270">
            <w:pPr>
              <w:pStyle w:val="TableText"/>
              <w:rPr>
                <w:ins w:id="3402" w:author="לירון אדלר" w:date="2017-03-08T18:38:00Z"/>
                <w:rtl/>
              </w:rPr>
            </w:pPr>
          </w:p>
        </w:tc>
        <w:tc>
          <w:tcPr>
            <w:tcW w:w="7145" w:type="dxa"/>
            <w:gridSpan w:val="7"/>
            <w:shd w:val="clear" w:color="auto" w:fill="auto"/>
            <w:tcMar>
              <w:top w:w="91" w:type="dxa"/>
              <w:left w:w="0" w:type="dxa"/>
              <w:bottom w:w="91" w:type="dxa"/>
              <w:right w:w="0" w:type="dxa"/>
            </w:tcMar>
          </w:tcPr>
          <w:p w:rsidR="003A3AF5" w:rsidRPr="00B02B2D" w:rsidRDefault="003A3AF5" w:rsidP="000956CD">
            <w:pPr>
              <w:pStyle w:val="TableBlock"/>
              <w:rPr>
                <w:ins w:id="3403" w:author="לירון אדלר" w:date="2017-03-08T18:38:00Z"/>
                <w:sz w:val="26"/>
                <w:rtl/>
              </w:rPr>
            </w:pPr>
            <w:ins w:id="3404" w:author="לירון אדלר" w:date="2017-03-08T18:38:00Z">
              <w:r>
                <w:rPr>
                  <w:rFonts w:hint="cs"/>
                  <w:sz w:val="26"/>
                  <w:rtl/>
                </w:rPr>
                <w:t>(ב)</w:t>
              </w:r>
              <w:r>
                <w:rPr>
                  <w:sz w:val="26"/>
                  <w:rtl/>
                </w:rPr>
                <w:tab/>
              </w:r>
              <w:r>
                <w:rPr>
                  <w:rFonts w:hint="cs"/>
                  <w:sz w:val="26"/>
                  <w:rtl/>
                </w:rPr>
                <w:t>תחילתו של חוק זה</w:t>
              </w:r>
            </w:ins>
            <w:ins w:id="3405" w:author="רוני טיסר" w:date="2017-03-09T11:53:00Z">
              <w:r>
                <w:rPr>
                  <w:rFonts w:hint="cs"/>
                  <w:sz w:val="26"/>
                  <w:rtl/>
                </w:rPr>
                <w:t xml:space="preserve"> שלושה חודשים מיום פרסומו</w:t>
              </w:r>
            </w:ins>
            <w:ins w:id="3406" w:author="לירון אדלר" w:date="2017-03-08T18:39:00Z">
              <w:del w:id="3407" w:author="רוני טיסר" w:date="2017-03-09T11:53:00Z">
                <w:r w:rsidDel="00F93FCA">
                  <w:rPr>
                    <w:rFonts w:hint="cs"/>
                    <w:sz w:val="26"/>
                    <w:rtl/>
                  </w:rPr>
                  <w:delText>.</w:delText>
                </w:r>
              </w:del>
            </w:ins>
          </w:p>
        </w:tc>
      </w:tr>
      <w:tr w:rsidR="003A3AF5" w:rsidRPr="00B02B2D" w:rsidTr="003A3AF5">
        <w:trPr>
          <w:cantSplit/>
        </w:trPr>
        <w:tc>
          <w:tcPr>
            <w:tcW w:w="1869" w:type="dxa"/>
            <w:shd w:val="clear" w:color="auto" w:fill="auto"/>
            <w:tcMar>
              <w:top w:w="91" w:type="dxa"/>
              <w:left w:w="0" w:type="dxa"/>
              <w:bottom w:w="91" w:type="dxa"/>
              <w:right w:w="0" w:type="dxa"/>
            </w:tcMar>
          </w:tcPr>
          <w:p w:rsidR="003A3AF5" w:rsidRPr="00B02B2D" w:rsidRDefault="003A3AF5" w:rsidP="00E35270">
            <w:pPr>
              <w:pStyle w:val="TableSideHeading"/>
              <w:rPr>
                <w:sz w:val="26"/>
                <w:rtl/>
              </w:rPr>
            </w:pPr>
            <w:r w:rsidRPr="00B02B2D">
              <w:rPr>
                <w:rFonts w:hint="eastAsia"/>
                <w:sz w:val="26"/>
                <w:rtl/>
              </w:rPr>
              <w:t>הוראות</w:t>
            </w:r>
            <w:r w:rsidRPr="00B02B2D">
              <w:rPr>
                <w:sz w:val="26"/>
                <w:rtl/>
              </w:rPr>
              <w:t xml:space="preserve"> </w:t>
            </w:r>
            <w:r w:rsidRPr="00B02B2D">
              <w:rPr>
                <w:rFonts w:hint="eastAsia"/>
                <w:sz w:val="26"/>
                <w:rtl/>
              </w:rPr>
              <w:t>מעבר</w:t>
            </w:r>
          </w:p>
        </w:tc>
        <w:tc>
          <w:tcPr>
            <w:tcW w:w="624" w:type="dxa"/>
            <w:shd w:val="clear" w:color="auto" w:fill="auto"/>
            <w:tcMar>
              <w:top w:w="91" w:type="dxa"/>
              <w:left w:w="0" w:type="dxa"/>
              <w:bottom w:w="91" w:type="dxa"/>
              <w:right w:w="0" w:type="dxa"/>
            </w:tcMar>
          </w:tcPr>
          <w:p w:rsidR="003A3AF5" w:rsidRPr="00B02B2D" w:rsidRDefault="003A3AF5" w:rsidP="00E35270">
            <w:pPr>
              <w:pStyle w:val="TableText"/>
              <w:rPr>
                <w:sz w:val="26"/>
                <w:rtl/>
              </w:rPr>
            </w:pPr>
            <w:r w:rsidRPr="00B02B2D">
              <w:rPr>
                <w:sz w:val="26"/>
                <w:rtl/>
              </w:rPr>
              <w:t>14.</w:t>
            </w:r>
          </w:p>
        </w:tc>
        <w:tc>
          <w:tcPr>
            <w:tcW w:w="7145" w:type="dxa"/>
            <w:gridSpan w:val="7"/>
            <w:shd w:val="clear" w:color="auto" w:fill="auto"/>
            <w:tcMar>
              <w:top w:w="91" w:type="dxa"/>
              <w:left w:w="0" w:type="dxa"/>
              <w:bottom w:w="91" w:type="dxa"/>
              <w:right w:w="0" w:type="dxa"/>
            </w:tcMar>
          </w:tcPr>
          <w:p w:rsidR="003A3AF5" w:rsidRPr="00B02B2D" w:rsidRDefault="003A3AF5" w:rsidP="00E35270">
            <w:pPr>
              <w:pStyle w:val="TableBlock"/>
              <w:rPr>
                <w:sz w:val="26"/>
                <w:rtl/>
              </w:rPr>
            </w:pPr>
            <w:r w:rsidRPr="00B02B2D">
              <w:rPr>
                <w:sz w:val="26"/>
                <w:rtl/>
              </w:rPr>
              <w:t>(</w:t>
            </w:r>
            <w:r w:rsidRPr="00B02B2D">
              <w:rPr>
                <w:rFonts w:hint="eastAsia"/>
                <w:sz w:val="26"/>
                <w:rtl/>
              </w:rPr>
              <w:t>א</w:t>
            </w:r>
            <w:r w:rsidRPr="00B02B2D">
              <w:rPr>
                <w:sz w:val="26"/>
                <w:rtl/>
              </w:rPr>
              <w:t>)</w:t>
            </w:r>
            <w:r w:rsidRPr="00B02B2D">
              <w:rPr>
                <w:sz w:val="26"/>
                <w:rtl/>
              </w:rPr>
              <w:tab/>
            </w:r>
            <w:r w:rsidRPr="00B02B2D">
              <w:rPr>
                <w:rFonts w:hint="eastAsia"/>
                <w:sz w:val="26"/>
                <w:rtl/>
              </w:rPr>
              <w:t>על</w:t>
            </w:r>
            <w:r w:rsidRPr="00B02B2D">
              <w:rPr>
                <w:sz w:val="26"/>
                <w:rtl/>
              </w:rPr>
              <w:t xml:space="preserve"> </w:t>
            </w:r>
            <w:r w:rsidRPr="00B02B2D">
              <w:rPr>
                <w:rFonts w:hint="eastAsia"/>
                <w:sz w:val="26"/>
                <w:rtl/>
              </w:rPr>
              <w:t>אף</w:t>
            </w:r>
            <w:r w:rsidRPr="00B02B2D">
              <w:rPr>
                <w:sz w:val="26"/>
                <w:rtl/>
              </w:rPr>
              <w:t xml:space="preserve"> </w:t>
            </w:r>
            <w:r w:rsidRPr="00B02B2D">
              <w:rPr>
                <w:rFonts w:hint="eastAsia"/>
                <w:sz w:val="26"/>
                <w:rtl/>
              </w:rPr>
              <w:t>הוראות</w:t>
            </w:r>
            <w:r w:rsidRPr="00B02B2D">
              <w:rPr>
                <w:sz w:val="26"/>
                <w:rtl/>
              </w:rPr>
              <w:t xml:space="preserve"> </w:t>
            </w:r>
            <w:r w:rsidRPr="00B02B2D">
              <w:rPr>
                <w:rFonts w:hint="eastAsia"/>
                <w:sz w:val="26"/>
                <w:rtl/>
              </w:rPr>
              <w:t>סעיף</w:t>
            </w:r>
            <w:r w:rsidRPr="00B02B2D">
              <w:rPr>
                <w:sz w:val="26"/>
                <w:rtl/>
              </w:rPr>
              <w:t xml:space="preserve"> 237 </w:t>
            </w:r>
            <w:r w:rsidRPr="00B02B2D">
              <w:rPr>
                <w:rFonts w:hint="eastAsia"/>
                <w:sz w:val="26"/>
                <w:rtl/>
              </w:rPr>
              <w:t>לחוק</w:t>
            </w:r>
            <w:r w:rsidRPr="00B02B2D">
              <w:rPr>
                <w:sz w:val="26"/>
                <w:rtl/>
              </w:rPr>
              <w:t xml:space="preserve"> </w:t>
            </w:r>
            <w:r w:rsidRPr="00B02B2D">
              <w:rPr>
                <w:rFonts w:hint="eastAsia"/>
                <w:sz w:val="26"/>
                <w:rtl/>
              </w:rPr>
              <w:t>העיקרי</w:t>
            </w:r>
            <w:r w:rsidRPr="00B02B2D">
              <w:rPr>
                <w:sz w:val="26"/>
                <w:rtl/>
              </w:rPr>
              <w:t xml:space="preserve"> </w:t>
            </w:r>
            <w:r w:rsidRPr="00B02B2D">
              <w:rPr>
                <w:rFonts w:hint="eastAsia"/>
                <w:sz w:val="26"/>
                <w:rtl/>
              </w:rPr>
              <w:t>כנוסחו</w:t>
            </w:r>
            <w:r w:rsidRPr="00B02B2D">
              <w:rPr>
                <w:sz w:val="26"/>
                <w:rtl/>
              </w:rPr>
              <w:t xml:space="preserve"> </w:t>
            </w:r>
            <w:r w:rsidRPr="00B02B2D">
              <w:rPr>
                <w:rFonts w:hint="eastAsia"/>
                <w:sz w:val="26"/>
                <w:rtl/>
              </w:rPr>
              <w:t>בסעיף</w:t>
            </w:r>
            <w:r w:rsidRPr="00B02B2D">
              <w:rPr>
                <w:sz w:val="26"/>
                <w:rtl/>
              </w:rPr>
              <w:t xml:space="preserve"> 4 </w:t>
            </w:r>
            <w:r w:rsidRPr="00B02B2D">
              <w:rPr>
                <w:rFonts w:hint="eastAsia"/>
                <w:sz w:val="26"/>
                <w:rtl/>
              </w:rPr>
              <w:t>לחוק</w:t>
            </w:r>
            <w:r w:rsidRPr="00B02B2D">
              <w:rPr>
                <w:sz w:val="26"/>
                <w:rtl/>
              </w:rPr>
              <w:t xml:space="preserve"> </w:t>
            </w:r>
            <w:r w:rsidRPr="00B02B2D">
              <w:rPr>
                <w:rFonts w:hint="eastAsia"/>
                <w:sz w:val="26"/>
                <w:rtl/>
              </w:rPr>
              <w:t>זה</w:t>
            </w:r>
            <w:r w:rsidRPr="00B02B2D">
              <w:rPr>
                <w:sz w:val="26"/>
                <w:rtl/>
              </w:rPr>
              <w:t xml:space="preserve">, </w:t>
            </w:r>
            <w:r w:rsidRPr="00B02B2D">
              <w:rPr>
                <w:rFonts w:hint="eastAsia"/>
                <w:sz w:val="26"/>
                <w:rtl/>
              </w:rPr>
              <w:t>עד</w:t>
            </w:r>
            <w:r w:rsidRPr="00B02B2D">
              <w:rPr>
                <w:sz w:val="26"/>
                <w:rtl/>
              </w:rPr>
              <w:t xml:space="preserve"> </w:t>
            </w:r>
            <w:r w:rsidRPr="00B02B2D">
              <w:rPr>
                <w:rFonts w:hint="eastAsia"/>
                <w:sz w:val="26"/>
                <w:rtl/>
              </w:rPr>
              <w:t>לקביעת</w:t>
            </w:r>
            <w:r w:rsidRPr="00B02B2D">
              <w:rPr>
                <w:sz w:val="26"/>
                <w:rtl/>
              </w:rPr>
              <w:t xml:space="preserve"> </w:t>
            </w:r>
            <w:r w:rsidRPr="00B02B2D">
              <w:rPr>
                <w:rFonts w:hint="eastAsia"/>
                <w:sz w:val="26"/>
                <w:rtl/>
              </w:rPr>
              <w:t>צו</w:t>
            </w:r>
            <w:r w:rsidRPr="00B02B2D">
              <w:rPr>
                <w:sz w:val="26"/>
                <w:rtl/>
              </w:rPr>
              <w:t xml:space="preserve"> </w:t>
            </w:r>
            <w:r w:rsidRPr="00B02B2D">
              <w:rPr>
                <w:rFonts w:hint="eastAsia"/>
                <w:sz w:val="26"/>
                <w:rtl/>
              </w:rPr>
              <w:t>בידי</w:t>
            </w:r>
            <w:r w:rsidRPr="00B02B2D">
              <w:rPr>
                <w:sz w:val="26"/>
                <w:rtl/>
              </w:rPr>
              <w:t xml:space="preserve"> </w:t>
            </w:r>
            <w:r w:rsidRPr="00B02B2D">
              <w:rPr>
                <w:rFonts w:hint="eastAsia"/>
                <w:sz w:val="26"/>
                <w:rtl/>
              </w:rPr>
              <w:t>שר</w:t>
            </w:r>
            <w:r w:rsidRPr="00B02B2D">
              <w:rPr>
                <w:sz w:val="26"/>
                <w:rtl/>
              </w:rPr>
              <w:t xml:space="preserve"> </w:t>
            </w:r>
            <w:r w:rsidRPr="00B02B2D">
              <w:rPr>
                <w:rFonts w:hint="eastAsia"/>
                <w:sz w:val="26"/>
                <w:rtl/>
              </w:rPr>
              <w:t>האוצר</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הסעיף</w:t>
            </w:r>
            <w:r w:rsidRPr="00B02B2D">
              <w:rPr>
                <w:sz w:val="26"/>
                <w:rtl/>
              </w:rPr>
              <w:t xml:space="preserve"> </w:t>
            </w:r>
            <w:r w:rsidRPr="00B02B2D">
              <w:rPr>
                <w:rFonts w:hint="eastAsia"/>
                <w:sz w:val="26"/>
                <w:rtl/>
              </w:rPr>
              <w:t>האמור</w:t>
            </w:r>
            <w:r w:rsidRPr="00B02B2D">
              <w:rPr>
                <w:sz w:val="26"/>
                <w:rtl/>
              </w:rPr>
              <w:t xml:space="preserve">, </w:t>
            </w:r>
            <w:r w:rsidRPr="00B02B2D">
              <w:rPr>
                <w:rFonts w:hint="eastAsia"/>
                <w:sz w:val="26"/>
                <w:rtl/>
              </w:rPr>
              <w:t>רשאית</w:t>
            </w:r>
            <w:r w:rsidRPr="00B02B2D">
              <w:rPr>
                <w:sz w:val="26"/>
                <w:rtl/>
              </w:rPr>
              <w:t xml:space="preserve"> </w:t>
            </w:r>
            <w:r w:rsidRPr="00B02B2D">
              <w:rPr>
                <w:rFonts w:hint="eastAsia"/>
                <w:sz w:val="26"/>
                <w:rtl/>
              </w:rPr>
              <w:t>הרשות</w:t>
            </w:r>
            <w:r w:rsidRPr="00B02B2D">
              <w:rPr>
                <w:sz w:val="26"/>
                <w:rtl/>
              </w:rPr>
              <w:t xml:space="preserve"> </w:t>
            </w:r>
            <w:r w:rsidRPr="00B02B2D">
              <w:rPr>
                <w:rFonts w:hint="eastAsia"/>
                <w:sz w:val="26"/>
                <w:rtl/>
              </w:rPr>
              <w:t>האוכפת</w:t>
            </w:r>
            <w:r w:rsidRPr="00B02B2D">
              <w:rPr>
                <w:sz w:val="26"/>
                <w:rtl/>
              </w:rPr>
              <w:t xml:space="preserve"> </w:t>
            </w:r>
            <w:r w:rsidRPr="00B02B2D">
              <w:rPr>
                <w:rFonts w:hint="eastAsia"/>
                <w:sz w:val="26"/>
                <w:rtl/>
              </w:rPr>
              <w:t>לגבות</w:t>
            </w:r>
            <w:r w:rsidRPr="00B02B2D">
              <w:rPr>
                <w:sz w:val="26"/>
                <w:rtl/>
              </w:rPr>
              <w:t xml:space="preserve"> </w:t>
            </w:r>
            <w:r w:rsidRPr="00B02B2D">
              <w:rPr>
                <w:rFonts w:hint="eastAsia"/>
                <w:sz w:val="26"/>
                <w:rtl/>
              </w:rPr>
              <w:t>מהמורשע</w:t>
            </w:r>
            <w:r w:rsidRPr="00B02B2D">
              <w:rPr>
                <w:sz w:val="26"/>
                <w:rtl/>
              </w:rPr>
              <w:t xml:space="preserve"> </w:t>
            </w:r>
            <w:r w:rsidRPr="00B02B2D">
              <w:rPr>
                <w:rFonts w:hint="eastAsia"/>
                <w:sz w:val="26"/>
                <w:rtl/>
              </w:rPr>
              <w:t>את</w:t>
            </w:r>
            <w:r w:rsidRPr="00B02B2D">
              <w:rPr>
                <w:sz w:val="26"/>
                <w:rtl/>
              </w:rPr>
              <w:t xml:space="preserve"> </w:t>
            </w:r>
            <w:r w:rsidRPr="00B02B2D">
              <w:rPr>
                <w:rFonts w:hint="eastAsia"/>
                <w:sz w:val="26"/>
                <w:rtl/>
              </w:rPr>
              <w:t>ההוצאות</w:t>
            </w:r>
            <w:r w:rsidRPr="00B02B2D">
              <w:rPr>
                <w:sz w:val="26"/>
                <w:rtl/>
              </w:rPr>
              <w:t xml:space="preserve"> </w:t>
            </w:r>
            <w:r w:rsidRPr="00B02B2D">
              <w:rPr>
                <w:rFonts w:hint="eastAsia"/>
                <w:sz w:val="26"/>
                <w:rtl/>
              </w:rPr>
              <w:t>שהוציאה</w:t>
            </w:r>
            <w:r w:rsidRPr="00B02B2D">
              <w:rPr>
                <w:sz w:val="26"/>
                <w:rtl/>
              </w:rPr>
              <w:t xml:space="preserve"> </w:t>
            </w:r>
            <w:r w:rsidRPr="00B02B2D">
              <w:rPr>
                <w:rFonts w:hint="eastAsia"/>
                <w:sz w:val="26"/>
                <w:rtl/>
              </w:rPr>
              <w:t>בפועל</w:t>
            </w:r>
            <w:r w:rsidRPr="00B02B2D">
              <w:rPr>
                <w:sz w:val="26"/>
                <w:rtl/>
              </w:rPr>
              <w:t xml:space="preserve"> </w:t>
            </w:r>
            <w:r w:rsidRPr="00B02B2D">
              <w:rPr>
                <w:rFonts w:hint="eastAsia"/>
                <w:sz w:val="26"/>
                <w:rtl/>
              </w:rPr>
              <w:t>לביצוע</w:t>
            </w:r>
            <w:r w:rsidRPr="00B02B2D">
              <w:rPr>
                <w:sz w:val="26"/>
                <w:rtl/>
              </w:rPr>
              <w:t xml:space="preserve"> </w:t>
            </w:r>
            <w:r w:rsidRPr="00B02B2D">
              <w:rPr>
                <w:rFonts w:hint="eastAsia"/>
                <w:sz w:val="26"/>
                <w:rtl/>
              </w:rPr>
              <w:t>צו</w:t>
            </w:r>
            <w:r w:rsidRPr="00B02B2D">
              <w:rPr>
                <w:sz w:val="26"/>
                <w:rtl/>
              </w:rPr>
              <w:t xml:space="preserve"> </w:t>
            </w:r>
            <w:r w:rsidRPr="00B02B2D">
              <w:rPr>
                <w:rFonts w:hint="eastAsia"/>
                <w:sz w:val="26"/>
                <w:rtl/>
              </w:rPr>
              <w:t>כאמור</w:t>
            </w:r>
            <w:r w:rsidRPr="00B02B2D">
              <w:rPr>
                <w:sz w:val="26"/>
                <w:rtl/>
              </w:rPr>
              <w:t xml:space="preserve"> </w:t>
            </w:r>
            <w:r w:rsidRPr="00B02B2D">
              <w:rPr>
                <w:rFonts w:hint="eastAsia"/>
                <w:sz w:val="26"/>
                <w:rtl/>
              </w:rPr>
              <w:t>באותו</w:t>
            </w:r>
            <w:r w:rsidRPr="00B02B2D">
              <w:rPr>
                <w:sz w:val="26"/>
                <w:rtl/>
              </w:rPr>
              <w:t xml:space="preserve"> </w:t>
            </w:r>
            <w:r w:rsidRPr="00B02B2D">
              <w:rPr>
                <w:rFonts w:hint="eastAsia"/>
                <w:sz w:val="26"/>
                <w:rtl/>
              </w:rPr>
              <w:t>סעיף</w:t>
            </w:r>
            <w:r w:rsidRPr="00B02B2D">
              <w:rPr>
                <w:sz w:val="26"/>
                <w:rtl/>
              </w:rPr>
              <w:t xml:space="preserve">, </w:t>
            </w:r>
            <w:r w:rsidRPr="00B02B2D">
              <w:rPr>
                <w:rFonts w:hint="eastAsia"/>
                <w:sz w:val="26"/>
                <w:rtl/>
              </w:rPr>
              <w:t>בדרך</w:t>
            </w:r>
            <w:r w:rsidRPr="00B02B2D">
              <w:rPr>
                <w:sz w:val="26"/>
                <w:rtl/>
              </w:rPr>
              <w:t xml:space="preserve"> </w:t>
            </w:r>
            <w:r w:rsidRPr="00B02B2D">
              <w:rPr>
                <w:rFonts w:hint="eastAsia"/>
                <w:sz w:val="26"/>
                <w:rtl/>
              </w:rPr>
              <w:t>שבה</w:t>
            </w:r>
            <w:r w:rsidRPr="00B02B2D">
              <w:rPr>
                <w:sz w:val="26"/>
                <w:rtl/>
              </w:rPr>
              <w:t xml:space="preserve"> </w:t>
            </w:r>
            <w:r w:rsidRPr="00B02B2D">
              <w:rPr>
                <w:rFonts w:hint="eastAsia"/>
                <w:sz w:val="26"/>
                <w:rtl/>
              </w:rPr>
              <w:t>גובים</w:t>
            </w:r>
            <w:r w:rsidRPr="00B02B2D">
              <w:rPr>
                <w:sz w:val="26"/>
                <w:rtl/>
              </w:rPr>
              <w:t xml:space="preserve"> </w:t>
            </w:r>
            <w:r w:rsidRPr="00B02B2D">
              <w:rPr>
                <w:rFonts w:hint="eastAsia"/>
                <w:sz w:val="26"/>
                <w:rtl/>
              </w:rPr>
              <w:t>חוב</w:t>
            </w:r>
            <w:r w:rsidRPr="00B02B2D">
              <w:rPr>
                <w:sz w:val="26"/>
                <w:rtl/>
              </w:rPr>
              <w:t xml:space="preserve"> </w:t>
            </w:r>
            <w:r w:rsidRPr="00B02B2D">
              <w:rPr>
                <w:rFonts w:hint="eastAsia"/>
                <w:sz w:val="26"/>
                <w:rtl/>
              </w:rPr>
              <w:t>אזרחי</w:t>
            </w:r>
            <w:r w:rsidRPr="00B02B2D">
              <w:rPr>
                <w:sz w:val="26"/>
                <w:rtl/>
              </w:rPr>
              <w:t>.</w:t>
            </w:r>
          </w:p>
        </w:tc>
      </w:tr>
      <w:tr w:rsidR="003A3AF5" w:rsidRPr="00B02B2D" w:rsidTr="003A3AF5">
        <w:trPr>
          <w:cantSplit/>
        </w:trPr>
        <w:tc>
          <w:tcPr>
            <w:tcW w:w="1869" w:type="dxa"/>
            <w:shd w:val="clear" w:color="auto" w:fill="auto"/>
            <w:tcMar>
              <w:top w:w="91" w:type="dxa"/>
              <w:left w:w="0" w:type="dxa"/>
              <w:bottom w:w="91" w:type="dxa"/>
              <w:right w:w="0" w:type="dxa"/>
            </w:tcMar>
          </w:tcPr>
          <w:p w:rsidR="003A3AF5" w:rsidRPr="00B02B2D" w:rsidRDefault="003A3AF5" w:rsidP="00E35270">
            <w:pPr>
              <w:pStyle w:val="TableSideHeading"/>
              <w:rPr>
                <w:sz w:val="26"/>
                <w:rtl/>
              </w:rPr>
            </w:pPr>
          </w:p>
        </w:tc>
        <w:tc>
          <w:tcPr>
            <w:tcW w:w="624" w:type="dxa"/>
            <w:shd w:val="clear" w:color="auto" w:fill="auto"/>
            <w:tcMar>
              <w:top w:w="91" w:type="dxa"/>
              <w:left w:w="0" w:type="dxa"/>
              <w:bottom w:w="91" w:type="dxa"/>
              <w:right w:w="0" w:type="dxa"/>
            </w:tcMar>
          </w:tcPr>
          <w:p w:rsidR="003A3AF5" w:rsidRPr="00B02B2D" w:rsidRDefault="003A3AF5" w:rsidP="00E35270">
            <w:pPr>
              <w:pStyle w:val="TableText"/>
              <w:rPr>
                <w:sz w:val="26"/>
                <w:rtl/>
              </w:rPr>
            </w:pPr>
          </w:p>
        </w:tc>
        <w:tc>
          <w:tcPr>
            <w:tcW w:w="7145" w:type="dxa"/>
            <w:gridSpan w:val="7"/>
            <w:shd w:val="clear" w:color="auto" w:fill="auto"/>
            <w:tcMar>
              <w:top w:w="91" w:type="dxa"/>
              <w:left w:w="0" w:type="dxa"/>
              <w:bottom w:w="91" w:type="dxa"/>
              <w:right w:w="0" w:type="dxa"/>
            </w:tcMar>
          </w:tcPr>
          <w:p w:rsidR="003A3AF5" w:rsidRPr="00B02B2D" w:rsidRDefault="003A3AF5" w:rsidP="00E35270">
            <w:pPr>
              <w:pStyle w:val="TableBlock"/>
              <w:rPr>
                <w:sz w:val="26"/>
                <w:rtl/>
              </w:rPr>
            </w:pPr>
            <w:r w:rsidRPr="00B02B2D">
              <w:rPr>
                <w:sz w:val="26"/>
                <w:rtl/>
              </w:rPr>
              <w:t>(</w:t>
            </w:r>
            <w:r w:rsidRPr="00B02B2D">
              <w:rPr>
                <w:rFonts w:hint="eastAsia"/>
                <w:sz w:val="26"/>
                <w:rtl/>
              </w:rPr>
              <w:t>ב</w:t>
            </w:r>
            <w:r w:rsidRPr="00B02B2D">
              <w:rPr>
                <w:sz w:val="26"/>
                <w:rtl/>
              </w:rPr>
              <w:t>)</w:t>
            </w:r>
            <w:r w:rsidRPr="00B02B2D">
              <w:rPr>
                <w:sz w:val="26"/>
                <w:rtl/>
              </w:rPr>
              <w:tab/>
            </w:r>
            <w:r w:rsidRPr="00B02B2D">
              <w:rPr>
                <w:rFonts w:hint="eastAsia"/>
                <w:sz w:val="26"/>
                <w:rtl/>
              </w:rPr>
              <w:t>על</w:t>
            </w:r>
            <w:r w:rsidRPr="00B02B2D">
              <w:rPr>
                <w:sz w:val="26"/>
                <w:rtl/>
              </w:rPr>
              <w:t xml:space="preserve"> </w:t>
            </w:r>
            <w:r w:rsidRPr="00B02B2D">
              <w:rPr>
                <w:rFonts w:hint="eastAsia"/>
                <w:sz w:val="26"/>
                <w:rtl/>
              </w:rPr>
              <w:t>אף</w:t>
            </w:r>
            <w:r w:rsidRPr="00B02B2D">
              <w:rPr>
                <w:sz w:val="26"/>
                <w:rtl/>
              </w:rPr>
              <w:t xml:space="preserve"> </w:t>
            </w:r>
            <w:r w:rsidRPr="00B02B2D">
              <w:rPr>
                <w:rFonts w:hint="eastAsia"/>
                <w:sz w:val="26"/>
                <w:rtl/>
              </w:rPr>
              <w:t>האמור</w:t>
            </w:r>
            <w:r w:rsidRPr="00B02B2D">
              <w:rPr>
                <w:sz w:val="26"/>
                <w:rtl/>
              </w:rPr>
              <w:t xml:space="preserve"> </w:t>
            </w:r>
            <w:r w:rsidRPr="00B02B2D">
              <w:rPr>
                <w:rFonts w:hint="eastAsia"/>
                <w:sz w:val="26"/>
                <w:rtl/>
              </w:rPr>
              <w:t>בסעיף</w:t>
            </w:r>
            <w:r w:rsidRPr="00B02B2D">
              <w:rPr>
                <w:sz w:val="26"/>
                <w:rtl/>
              </w:rPr>
              <w:t xml:space="preserve"> 257</w:t>
            </w:r>
            <w:r w:rsidRPr="00B02B2D">
              <w:rPr>
                <w:rFonts w:hint="eastAsia"/>
                <w:sz w:val="26"/>
                <w:rtl/>
              </w:rPr>
              <w:t>ד</w:t>
            </w:r>
            <w:r w:rsidRPr="00B02B2D">
              <w:rPr>
                <w:sz w:val="26"/>
                <w:rtl/>
              </w:rPr>
              <w:t>(</w:t>
            </w:r>
            <w:r w:rsidRPr="00B02B2D">
              <w:rPr>
                <w:rFonts w:hint="eastAsia"/>
                <w:sz w:val="26"/>
                <w:rtl/>
              </w:rPr>
              <w:t>ב</w:t>
            </w:r>
            <w:r w:rsidRPr="00B02B2D">
              <w:rPr>
                <w:sz w:val="26"/>
                <w:rtl/>
              </w:rPr>
              <w:t xml:space="preserve">) </w:t>
            </w:r>
            <w:r w:rsidRPr="00B02B2D">
              <w:rPr>
                <w:rFonts w:hint="eastAsia"/>
                <w:sz w:val="26"/>
                <w:rtl/>
              </w:rPr>
              <w:t>לחוק</w:t>
            </w:r>
            <w:r w:rsidRPr="00B02B2D">
              <w:rPr>
                <w:sz w:val="26"/>
                <w:rtl/>
              </w:rPr>
              <w:t xml:space="preserve"> </w:t>
            </w:r>
            <w:r w:rsidRPr="00B02B2D">
              <w:rPr>
                <w:rFonts w:hint="eastAsia"/>
                <w:sz w:val="26"/>
                <w:rtl/>
              </w:rPr>
              <w:t>העיקרי</w:t>
            </w:r>
            <w:r w:rsidRPr="00B02B2D">
              <w:rPr>
                <w:sz w:val="26"/>
                <w:rtl/>
              </w:rPr>
              <w:t xml:space="preserve">, </w:t>
            </w:r>
            <w:r w:rsidRPr="00B02B2D">
              <w:rPr>
                <w:rFonts w:hint="eastAsia"/>
                <w:sz w:val="26"/>
                <w:rtl/>
              </w:rPr>
              <w:t>אם</w:t>
            </w:r>
            <w:r w:rsidRPr="00B02B2D">
              <w:rPr>
                <w:sz w:val="26"/>
                <w:rtl/>
              </w:rPr>
              <w:t xml:space="preserve"> </w:t>
            </w:r>
            <w:r w:rsidRPr="00B02B2D">
              <w:rPr>
                <w:rFonts w:hint="eastAsia"/>
                <w:sz w:val="26"/>
                <w:rtl/>
              </w:rPr>
              <w:t>במהלך</w:t>
            </w:r>
            <w:r w:rsidRPr="00B02B2D">
              <w:rPr>
                <w:sz w:val="26"/>
                <w:rtl/>
              </w:rPr>
              <w:t xml:space="preserve"> </w:t>
            </w:r>
            <w:r w:rsidRPr="00B02B2D">
              <w:rPr>
                <w:rFonts w:hint="eastAsia"/>
                <w:sz w:val="26"/>
                <w:rtl/>
              </w:rPr>
              <w:t>שלוש</w:t>
            </w:r>
            <w:r w:rsidRPr="00B02B2D">
              <w:rPr>
                <w:sz w:val="26"/>
                <w:rtl/>
              </w:rPr>
              <w:t xml:space="preserve"> </w:t>
            </w:r>
            <w:r w:rsidRPr="00B02B2D">
              <w:rPr>
                <w:rFonts w:hint="eastAsia"/>
                <w:sz w:val="26"/>
                <w:rtl/>
              </w:rPr>
              <w:t>השנים</w:t>
            </w:r>
            <w:r w:rsidRPr="00B02B2D">
              <w:rPr>
                <w:sz w:val="26"/>
                <w:rtl/>
              </w:rPr>
              <w:t xml:space="preserve"> </w:t>
            </w:r>
            <w:r w:rsidRPr="00B02B2D">
              <w:rPr>
                <w:rFonts w:hint="eastAsia"/>
                <w:sz w:val="26"/>
                <w:rtl/>
              </w:rPr>
              <w:t>שלפני</w:t>
            </w:r>
            <w:r w:rsidRPr="00B02B2D">
              <w:rPr>
                <w:sz w:val="26"/>
                <w:rtl/>
              </w:rPr>
              <w:t xml:space="preserve"> </w:t>
            </w:r>
            <w:r w:rsidRPr="00B02B2D">
              <w:rPr>
                <w:rFonts w:hint="eastAsia"/>
                <w:sz w:val="26"/>
                <w:rtl/>
              </w:rPr>
              <w:t>תחילתו</w:t>
            </w:r>
            <w:r w:rsidRPr="00B02B2D">
              <w:rPr>
                <w:sz w:val="26"/>
                <w:rtl/>
              </w:rPr>
              <w:t xml:space="preserve"> </w:t>
            </w:r>
            <w:r w:rsidRPr="00B02B2D">
              <w:rPr>
                <w:rFonts w:hint="eastAsia"/>
                <w:sz w:val="26"/>
                <w:rtl/>
              </w:rPr>
              <w:t>של</w:t>
            </w:r>
            <w:r w:rsidRPr="00B02B2D">
              <w:rPr>
                <w:sz w:val="26"/>
                <w:rtl/>
              </w:rPr>
              <w:t xml:space="preserve"> </w:t>
            </w:r>
            <w:r w:rsidRPr="00B02B2D">
              <w:rPr>
                <w:rFonts w:hint="eastAsia"/>
                <w:sz w:val="26"/>
                <w:rtl/>
              </w:rPr>
              <w:t>חוק</w:t>
            </w:r>
            <w:r w:rsidRPr="00B02B2D">
              <w:rPr>
                <w:sz w:val="26"/>
                <w:rtl/>
              </w:rPr>
              <w:t xml:space="preserve"> </w:t>
            </w:r>
            <w:r w:rsidRPr="00B02B2D">
              <w:rPr>
                <w:rFonts w:hint="eastAsia"/>
                <w:sz w:val="26"/>
                <w:rtl/>
              </w:rPr>
              <w:t>זה</w:t>
            </w:r>
            <w:r w:rsidRPr="00B02B2D">
              <w:rPr>
                <w:sz w:val="26"/>
                <w:rtl/>
              </w:rPr>
              <w:t xml:space="preserve"> </w:t>
            </w:r>
            <w:r w:rsidRPr="00B02B2D">
              <w:rPr>
                <w:rFonts w:hint="eastAsia"/>
                <w:sz w:val="26"/>
                <w:rtl/>
              </w:rPr>
              <w:t>נערך</w:t>
            </w:r>
            <w:r w:rsidRPr="00B02B2D">
              <w:rPr>
                <w:sz w:val="26"/>
                <w:rtl/>
              </w:rPr>
              <w:t xml:space="preserve"> </w:t>
            </w:r>
            <w:r w:rsidRPr="00B02B2D">
              <w:rPr>
                <w:rFonts w:hint="eastAsia"/>
                <w:sz w:val="26"/>
                <w:rtl/>
              </w:rPr>
              <w:t>סקר</w:t>
            </w:r>
            <w:r w:rsidRPr="00B02B2D">
              <w:rPr>
                <w:sz w:val="26"/>
                <w:rtl/>
              </w:rPr>
              <w:t xml:space="preserve"> </w:t>
            </w:r>
            <w:r w:rsidRPr="00B02B2D">
              <w:rPr>
                <w:rFonts w:hint="eastAsia"/>
                <w:sz w:val="26"/>
                <w:rtl/>
              </w:rPr>
              <w:t>נכסים</w:t>
            </w:r>
            <w:r w:rsidRPr="00B02B2D">
              <w:rPr>
                <w:sz w:val="26"/>
                <w:rtl/>
              </w:rPr>
              <w:t xml:space="preserve"> </w:t>
            </w:r>
            <w:r w:rsidRPr="00B02B2D">
              <w:rPr>
                <w:rFonts w:hint="eastAsia"/>
                <w:sz w:val="26"/>
                <w:rtl/>
              </w:rPr>
              <w:t>בשטח</w:t>
            </w:r>
            <w:r w:rsidRPr="00B02B2D">
              <w:rPr>
                <w:sz w:val="26"/>
                <w:rtl/>
              </w:rPr>
              <w:t xml:space="preserve"> </w:t>
            </w:r>
            <w:r w:rsidRPr="00B02B2D">
              <w:rPr>
                <w:rFonts w:hint="eastAsia"/>
                <w:sz w:val="26"/>
                <w:rtl/>
              </w:rPr>
              <w:t>השיפוט</w:t>
            </w:r>
            <w:r w:rsidRPr="00B02B2D">
              <w:rPr>
                <w:sz w:val="26"/>
                <w:rtl/>
              </w:rPr>
              <w:t xml:space="preserve"> </w:t>
            </w:r>
            <w:r w:rsidRPr="00B02B2D">
              <w:rPr>
                <w:rFonts w:hint="eastAsia"/>
                <w:sz w:val="26"/>
                <w:rtl/>
              </w:rPr>
              <w:t>של</w:t>
            </w:r>
            <w:r w:rsidRPr="00B02B2D">
              <w:rPr>
                <w:sz w:val="26"/>
                <w:rtl/>
              </w:rPr>
              <w:t xml:space="preserve"> </w:t>
            </w:r>
            <w:r w:rsidRPr="00B02B2D">
              <w:rPr>
                <w:rFonts w:hint="eastAsia"/>
                <w:sz w:val="26"/>
                <w:rtl/>
              </w:rPr>
              <w:t>רשות</w:t>
            </w:r>
            <w:r w:rsidRPr="00B02B2D">
              <w:rPr>
                <w:sz w:val="26"/>
                <w:rtl/>
              </w:rPr>
              <w:t xml:space="preserve"> </w:t>
            </w:r>
            <w:r w:rsidRPr="00B02B2D">
              <w:rPr>
                <w:rFonts w:hint="eastAsia"/>
                <w:sz w:val="26"/>
                <w:rtl/>
              </w:rPr>
              <w:t>מקומית</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סקר</w:t>
            </w:r>
            <w:r w:rsidRPr="00B02B2D">
              <w:rPr>
                <w:sz w:val="26"/>
                <w:rtl/>
              </w:rPr>
              <w:t xml:space="preserve"> </w:t>
            </w:r>
            <w:r w:rsidRPr="00B02B2D">
              <w:rPr>
                <w:rFonts w:hint="eastAsia"/>
                <w:sz w:val="26"/>
                <w:rtl/>
              </w:rPr>
              <w:t>של</w:t>
            </w:r>
            <w:r w:rsidRPr="00B02B2D">
              <w:rPr>
                <w:sz w:val="26"/>
                <w:rtl/>
              </w:rPr>
              <w:t xml:space="preserve"> </w:t>
            </w:r>
            <w:r w:rsidRPr="00B02B2D">
              <w:rPr>
                <w:rFonts w:hint="eastAsia"/>
                <w:sz w:val="26"/>
                <w:rtl/>
              </w:rPr>
              <w:t>עבירות</w:t>
            </w:r>
            <w:r w:rsidRPr="00B02B2D">
              <w:rPr>
                <w:sz w:val="26"/>
                <w:rtl/>
              </w:rPr>
              <w:t xml:space="preserve"> </w:t>
            </w:r>
            <w:r w:rsidRPr="00B02B2D">
              <w:rPr>
                <w:rFonts w:hint="eastAsia"/>
                <w:sz w:val="26"/>
                <w:rtl/>
              </w:rPr>
              <w:t>בנייה</w:t>
            </w:r>
            <w:r w:rsidRPr="00B02B2D">
              <w:rPr>
                <w:sz w:val="26"/>
                <w:rtl/>
              </w:rPr>
              <w:t xml:space="preserve"> </w:t>
            </w:r>
            <w:r w:rsidRPr="00B02B2D">
              <w:rPr>
                <w:rFonts w:hint="eastAsia"/>
                <w:sz w:val="26"/>
                <w:rtl/>
              </w:rPr>
              <w:t>במרחב</w:t>
            </w:r>
            <w:r w:rsidRPr="00B02B2D">
              <w:rPr>
                <w:sz w:val="26"/>
                <w:rtl/>
              </w:rPr>
              <w:t xml:space="preserve"> </w:t>
            </w:r>
            <w:r w:rsidRPr="00B02B2D">
              <w:rPr>
                <w:rFonts w:hint="eastAsia"/>
                <w:sz w:val="26"/>
                <w:rtl/>
              </w:rPr>
              <w:t>תכנון</w:t>
            </w:r>
            <w:r w:rsidRPr="00B02B2D">
              <w:rPr>
                <w:sz w:val="26"/>
                <w:rtl/>
              </w:rPr>
              <w:t xml:space="preserve"> </w:t>
            </w:r>
            <w:r w:rsidRPr="00B02B2D">
              <w:rPr>
                <w:rFonts w:hint="eastAsia"/>
                <w:sz w:val="26"/>
                <w:rtl/>
              </w:rPr>
              <w:t>מקומי</w:t>
            </w:r>
            <w:r w:rsidRPr="00B02B2D">
              <w:rPr>
                <w:sz w:val="26"/>
                <w:rtl/>
              </w:rPr>
              <w:t xml:space="preserve">, </w:t>
            </w:r>
            <w:r w:rsidRPr="00B02B2D">
              <w:rPr>
                <w:rFonts w:hint="eastAsia"/>
                <w:sz w:val="26"/>
                <w:rtl/>
              </w:rPr>
              <w:t>והסקר</w:t>
            </w:r>
            <w:r w:rsidRPr="00B02B2D">
              <w:rPr>
                <w:sz w:val="26"/>
                <w:rtl/>
              </w:rPr>
              <w:t xml:space="preserve"> </w:t>
            </w:r>
            <w:r w:rsidRPr="00B02B2D">
              <w:rPr>
                <w:rFonts w:hint="eastAsia"/>
                <w:sz w:val="26"/>
                <w:rtl/>
              </w:rPr>
              <w:t>עומד</w:t>
            </w:r>
            <w:r w:rsidRPr="00B02B2D">
              <w:rPr>
                <w:sz w:val="26"/>
                <w:rtl/>
              </w:rPr>
              <w:t xml:space="preserve"> </w:t>
            </w:r>
            <w:r w:rsidRPr="00B02B2D">
              <w:rPr>
                <w:rFonts w:hint="eastAsia"/>
                <w:sz w:val="26"/>
                <w:rtl/>
              </w:rPr>
              <w:t>בהנחיות</w:t>
            </w:r>
            <w:r w:rsidRPr="00B02B2D">
              <w:rPr>
                <w:sz w:val="26"/>
                <w:rtl/>
              </w:rPr>
              <w:t xml:space="preserve"> </w:t>
            </w:r>
            <w:r w:rsidRPr="00B02B2D">
              <w:rPr>
                <w:rFonts w:hint="eastAsia"/>
                <w:sz w:val="26"/>
                <w:rtl/>
              </w:rPr>
              <w:t>מנהל</w:t>
            </w:r>
            <w:r w:rsidRPr="00B02B2D">
              <w:rPr>
                <w:sz w:val="26"/>
                <w:rtl/>
              </w:rPr>
              <w:t xml:space="preserve"> </w:t>
            </w:r>
            <w:r w:rsidRPr="00B02B2D">
              <w:rPr>
                <w:rFonts w:hint="eastAsia"/>
                <w:sz w:val="26"/>
                <w:rtl/>
              </w:rPr>
              <w:t>היחידה</w:t>
            </w:r>
            <w:r w:rsidRPr="00B02B2D">
              <w:rPr>
                <w:sz w:val="26"/>
                <w:rtl/>
              </w:rPr>
              <w:t xml:space="preserve"> </w:t>
            </w:r>
            <w:r w:rsidRPr="00B02B2D">
              <w:rPr>
                <w:rFonts w:hint="eastAsia"/>
                <w:sz w:val="26"/>
                <w:rtl/>
              </w:rPr>
              <w:t>הארצית</w:t>
            </w:r>
            <w:r w:rsidRPr="00B02B2D">
              <w:rPr>
                <w:sz w:val="26"/>
                <w:rtl/>
              </w:rPr>
              <w:t xml:space="preserve"> </w:t>
            </w:r>
            <w:r w:rsidRPr="00B02B2D">
              <w:rPr>
                <w:rFonts w:hint="eastAsia"/>
                <w:sz w:val="26"/>
                <w:rtl/>
              </w:rPr>
              <w:t>לאכיפה</w:t>
            </w:r>
            <w:r w:rsidRPr="00B02B2D">
              <w:rPr>
                <w:sz w:val="26"/>
                <w:rtl/>
              </w:rPr>
              <w:t xml:space="preserve"> </w:t>
            </w:r>
            <w:r w:rsidRPr="00B02B2D">
              <w:rPr>
                <w:rFonts w:hint="eastAsia"/>
                <w:sz w:val="26"/>
                <w:rtl/>
              </w:rPr>
              <w:t>והוגש</w:t>
            </w:r>
            <w:r w:rsidRPr="00B02B2D">
              <w:rPr>
                <w:sz w:val="26"/>
                <w:rtl/>
              </w:rPr>
              <w:t xml:space="preserve"> </w:t>
            </w:r>
            <w:r w:rsidRPr="00B02B2D">
              <w:rPr>
                <w:rFonts w:hint="eastAsia"/>
                <w:sz w:val="26"/>
                <w:rtl/>
              </w:rPr>
              <w:t>ליחידה</w:t>
            </w:r>
            <w:r w:rsidRPr="00B02B2D">
              <w:rPr>
                <w:sz w:val="26"/>
                <w:rtl/>
              </w:rPr>
              <w:t xml:space="preserve"> </w:t>
            </w:r>
            <w:r w:rsidRPr="00B02B2D">
              <w:rPr>
                <w:rFonts w:hint="eastAsia"/>
                <w:sz w:val="26"/>
                <w:rtl/>
              </w:rPr>
              <w:t>הארצית</w:t>
            </w:r>
            <w:r w:rsidRPr="00B02B2D">
              <w:rPr>
                <w:sz w:val="26"/>
                <w:rtl/>
              </w:rPr>
              <w:t xml:space="preserve"> </w:t>
            </w:r>
            <w:r w:rsidRPr="00B02B2D">
              <w:rPr>
                <w:rFonts w:hint="eastAsia"/>
                <w:sz w:val="26"/>
                <w:rtl/>
              </w:rPr>
              <w:t>לאכיפה</w:t>
            </w:r>
            <w:r w:rsidRPr="00B02B2D">
              <w:rPr>
                <w:sz w:val="26"/>
                <w:rtl/>
              </w:rPr>
              <w:t xml:space="preserve"> </w:t>
            </w:r>
            <w:r w:rsidRPr="00B02B2D">
              <w:rPr>
                <w:rFonts w:hint="eastAsia"/>
                <w:sz w:val="26"/>
                <w:rtl/>
              </w:rPr>
              <w:t>ולמחלקה</w:t>
            </w:r>
            <w:r w:rsidRPr="00B02B2D">
              <w:rPr>
                <w:sz w:val="26"/>
                <w:rtl/>
              </w:rPr>
              <w:t xml:space="preserve"> </w:t>
            </w:r>
            <w:r w:rsidRPr="00B02B2D">
              <w:rPr>
                <w:rFonts w:hint="eastAsia"/>
                <w:sz w:val="26"/>
                <w:rtl/>
              </w:rPr>
              <w:t>לאכיפת</w:t>
            </w:r>
            <w:r w:rsidRPr="00B02B2D">
              <w:rPr>
                <w:sz w:val="26"/>
                <w:rtl/>
              </w:rPr>
              <w:t xml:space="preserve"> </w:t>
            </w:r>
            <w:r w:rsidRPr="00B02B2D">
              <w:rPr>
                <w:rFonts w:hint="eastAsia"/>
                <w:sz w:val="26"/>
                <w:rtl/>
              </w:rPr>
              <w:t>דיני</w:t>
            </w:r>
            <w:r w:rsidRPr="00B02B2D">
              <w:rPr>
                <w:sz w:val="26"/>
                <w:rtl/>
              </w:rPr>
              <w:t xml:space="preserve"> </w:t>
            </w:r>
            <w:r w:rsidRPr="00B02B2D">
              <w:rPr>
                <w:rFonts w:hint="eastAsia"/>
                <w:sz w:val="26"/>
                <w:rtl/>
              </w:rPr>
              <w:t>מקרקעין</w:t>
            </w:r>
            <w:r w:rsidRPr="00B02B2D">
              <w:rPr>
                <w:sz w:val="26"/>
                <w:rtl/>
              </w:rPr>
              <w:t xml:space="preserve">, </w:t>
            </w:r>
            <w:r w:rsidRPr="00B02B2D">
              <w:rPr>
                <w:rFonts w:hint="eastAsia"/>
                <w:sz w:val="26"/>
                <w:rtl/>
              </w:rPr>
              <w:t>יראו</w:t>
            </w:r>
            <w:r w:rsidRPr="00B02B2D">
              <w:rPr>
                <w:sz w:val="26"/>
                <w:rtl/>
              </w:rPr>
              <w:t xml:space="preserve"> </w:t>
            </w:r>
            <w:r w:rsidRPr="00B02B2D">
              <w:rPr>
                <w:rFonts w:hint="eastAsia"/>
                <w:sz w:val="26"/>
                <w:rtl/>
              </w:rPr>
              <w:t>זאת</w:t>
            </w:r>
            <w:r w:rsidRPr="00B02B2D">
              <w:rPr>
                <w:sz w:val="26"/>
                <w:rtl/>
              </w:rPr>
              <w:t xml:space="preserve"> </w:t>
            </w:r>
            <w:r w:rsidRPr="00B02B2D">
              <w:rPr>
                <w:rFonts w:hint="eastAsia"/>
                <w:sz w:val="26"/>
                <w:rtl/>
              </w:rPr>
              <w:t>כאילו</w:t>
            </w:r>
            <w:r w:rsidRPr="00B02B2D">
              <w:rPr>
                <w:sz w:val="26"/>
                <w:rtl/>
              </w:rPr>
              <w:t xml:space="preserve"> </w:t>
            </w:r>
            <w:r w:rsidRPr="00B02B2D">
              <w:rPr>
                <w:rFonts w:hint="eastAsia"/>
                <w:sz w:val="26"/>
                <w:rtl/>
              </w:rPr>
              <w:t>הוגש</w:t>
            </w:r>
            <w:r w:rsidRPr="00B02B2D">
              <w:rPr>
                <w:sz w:val="26"/>
                <w:rtl/>
              </w:rPr>
              <w:t xml:space="preserve"> </w:t>
            </w:r>
            <w:r w:rsidRPr="00B02B2D">
              <w:rPr>
                <w:rFonts w:hint="eastAsia"/>
                <w:sz w:val="26"/>
                <w:rtl/>
              </w:rPr>
              <w:t>סקר</w:t>
            </w:r>
            <w:r w:rsidRPr="00B02B2D">
              <w:rPr>
                <w:sz w:val="26"/>
                <w:rtl/>
              </w:rPr>
              <w:t xml:space="preserve"> </w:t>
            </w:r>
            <w:r w:rsidRPr="00B02B2D">
              <w:rPr>
                <w:rFonts w:hint="eastAsia"/>
                <w:sz w:val="26"/>
                <w:rtl/>
              </w:rPr>
              <w:t>עבירות</w:t>
            </w:r>
            <w:r w:rsidRPr="00B02B2D">
              <w:rPr>
                <w:sz w:val="26"/>
                <w:rtl/>
              </w:rPr>
              <w:t xml:space="preserve"> </w:t>
            </w:r>
            <w:r w:rsidRPr="00B02B2D">
              <w:rPr>
                <w:rFonts w:hint="eastAsia"/>
                <w:sz w:val="26"/>
                <w:rtl/>
              </w:rPr>
              <w:t>בנייה</w:t>
            </w:r>
            <w:r w:rsidRPr="00B02B2D">
              <w:rPr>
                <w:sz w:val="26"/>
                <w:rtl/>
              </w:rPr>
              <w:t xml:space="preserve"> </w:t>
            </w:r>
            <w:r w:rsidRPr="00B02B2D">
              <w:rPr>
                <w:rFonts w:hint="eastAsia"/>
                <w:sz w:val="26"/>
                <w:rtl/>
              </w:rPr>
              <w:t>ראשון</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הסעיף</w:t>
            </w:r>
            <w:r w:rsidRPr="00B02B2D">
              <w:rPr>
                <w:sz w:val="26"/>
                <w:rtl/>
              </w:rPr>
              <w:t xml:space="preserve"> </w:t>
            </w:r>
            <w:r w:rsidRPr="00B02B2D">
              <w:rPr>
                <w:rFonts w:hint="eastAsia"/>
                <w:sz w:val="26"/>
                <w:rtl/>
              </w:rPr>
              <w:t>האמור</w:t>
            </w:r>
            <w:r w:rsidRPr="00B02B2D">
              <w:rPr>
                <w:sz w:val="26"/>
                <w:rtl/>
              </w:rPr>
              <w:t xml:space="preserve"> </w:t>
            </w:r>
            <w:r w:rsidRPr="00B02B2D">
              <w:rPr>
                <w:rFonts w:hint="eastAsia"/>
                <w:sz w:val="26"/>
                <w:rtl/>
              </w:rPr>
              <w:t>לגבי</w:t>
            </w:r>
            <w:r w:rsidRPr="00B02B2D">
              <w:rPr>
                <w:sz w:val="26"/>
                <w:rtl/>
              </w:rPr>
              <w:t xml:space="preserve"> </w:t>
            </w:r>
            <w:r w:rsidRPr="00B02B2D">
              <w:rPr>
                <w:rFonts w:hint="eastAsia"/>
                <w:sz w:val="26"/>
                <w:rtl/>
              </w:rPr>
              <w:t>שטח</w:t>
            </w:r>
            <w:r w:rsidRPr="00B02B2D">
              <w:rPr>
                <w:sz w:val="26"/>
                <w:rtl/>
              </w:rPr>
              <w:t xml:space="preserve"> </w:t>
            </w:r>
            <w:r w:rsidRPr="00B02B2D">
              <w:rPr>
                <w:rFonts w:hint="eastAsia"/>
                <w:sz w:val="26"/>
                <w:rtl/>
              </w:rPr>
              <w:t>השיפוט</w:t>
            </w:r>
            <w:r w:rsidRPr="00B02B2D">
              <w:rPr>
                <w:sz w:val="26"/>
                <w:rtl/>
              </w:rPr>
              <w:t xml:space="preserve"> </w:t>
            </w:r>
            <w:r w:rsidRPr="00B02B2D">
              <w:rPr>
                <w:rFonts w:hint="eastAsia"/>
                <w:sz w:val="26"/>
                <w:rtl/>
              </w:rPr>
              <w:t>של</w:t>
            </w:r>
            <w:r w:rsidRPr="00B02B2D">
              <w:rPr>
                <w:sz w:val="26"/>
                <w:rtl/>
              </w:rPr>
              <w:t xml:space="preserve"> </w:t>
            </w:r>
            <w:r w:rsidRPr="00B02B2D">
              <w:rPr>
                <w:rFonts w:hint="eastAsia"/>
                <w:sz w:val="26"/>
                <w:rtl/>
              </w:rPr>
              <w:t>הרשות</w:t>
            </w:r>
            <w:r w:rsidRPr="00B02B2D">
              <w:rPr>
                <w:sz w:val="26"/>
                <w:rtl/>
              </w:rPr>
              <w:t xml:space="preserve"> </w:t>
            </w:r>
            <w:r w:rsidRPr="00B02B2D">
              <w:rPr>
                <w:rFonts w:hint="eastAsia"/>
                <w:sz w:val="26"/>
                <w:rtl/>
              </w:rPr>
              <w:t>המקומית</w:t>
            </w:r>
            <w:r w:rsidRPr="00B02B2D">
              <w:rPr>
                <w:sz w:val="26"/>
                <w:rtl/>
              </w:rPr>
              <w:t xml:space="preserve"> </w:t>
            </w:r>
            <w:r w:rsidRPr="00B02B2D">
              <w:rPr>
                <w:rFonts w:hint="eastAsia"/>
                <w:sz w:val="26"/>
                <w:rtl/>
              </w:rPr>
              <w:t>או</w:t>
            </w:r>
            <w:r w:rsidRPr="00B02B2D">
              <w:rPr>
                <w:sz w:val="26"/>
                <w:rtl/>
              </w:rPr>
              <w:t xml:space="preserve"> </w:t>
            </w:r>
            <w:r w:rsidRPr="00B02B2D">
              <w:rPr>
                <w:rFonts w:hint="eastAsia"/>
                <w:sz w:val="26"/>
                <w:rtl/>
              </w:rPr>
              <w:t>מרחב</w:t>
            </w:r>
            <w:r w:rsidRPr="00B02B2D">
              <w:rPr>
                <w:sz w:val="26"/>
                <w:rtl/>
              </w:rPr>
              <w:t xml:space="preserve"> </w:t>
            </w:r>
            <w:r w:rsidRPr="00B02B2D">
              <w:rPr>
                <w:rFonts w:hint="eastAsia"/>
                <w:sz w:val="26"/>
                <w:rtl/>
              </w:rPr>
              <w:t>התכנון</w:t>
            </w:r>
            <w:r w:rsidRPr="00B02B2D">
              <w:rPr>
                <w:sz w:val="26"/>
                <w:rtl/>
              </w:rPr>
              <w:t xml:space="preserve"> </w:t>
            </w:r>
            <w:r w:rsidRPr="00B02B2D">
              <w:rPr>
                <w:rFonts w:hint="eastAsia"/>
                <w:sz w:val="26"/>
                <w:rtl/>
              </w:rPr>
              <w:t>המקומי</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העניין</w:t>
            </w:r>
            <w:r w:rsidRPr="00B02B2D">
              <w:rPr>
                <w:sz w:val="26"/>
                <w:rtl/>
              </w:rPr>
              <w:t xml:space="preserve">; </w:t>
            </w:r>
            <w:r w:rsidRPr="00B02B2D">
              <w:rPr>
                <w:rFonts w:hint="eastAsia"/>
                <w:sz w:val="26"/>
                <w:rtl/>
              </w:rPr>
              <w:t>בסעיף</w:t>
            </w:r>
            <w:r w:rsidRPr="00B02B2D">
              <w:rPr>
                <w:sz w:val="26"/>
                <w:rtl/>
              </w:rPr>
              <w:t xml:space="preserve"> </w:t>
            </w:r>
            <w:r w:rsidRPr="00B02B2D">
              <w:rPr>
                <w:rFonts w:hint="eastAsia"/>
                <w:sz w:val="26"/>
                <w:rtl/>
              </w:rPr>
              <w:t>זה</w:t>
            </w:r>
            <w:r w:rsidRPr="00B02B2D">
              <w:rPr>
                <w:sz w:val="26"/>
                <w:rtl/>
              </w:rPr>
              <w:t xml:space="preserve"> </w:t>
            </w:r>
            <w:r>
              <w:rPr>
                <w:sz w:val="26"/>
                <w:rtl/>
              </w:rPr>
              <w:t>–</w:t>
            </w:r>
            <w:r w:rsidRPr="00B02B2D">
              <w:rPr>
                <w:sz w:val="26"/>
                <w:rtl/>
              </w:rPr>
              <w:t xml:space="preserve"> </w:t>
            </w:r>
          </w:p>
        </w:tc>
      </w:tr>
      <w:tr w:rsidR="003A3AF5" w:rsidRPr="00B02B2D" w:rsidTr="003A3AF5">
        <w:trPr>
          <w:cantSplit/>
        </w:trPr>
        <w:tc>
          <w:tcPr>
            <w:tcW w:w="1869" w:type="dxa"/>
            <w:shd w:val="clear" w:color="auto" w:fill="auto"/>
            <w:tcMar>
              <w:top w:w="91" w:type="dxa"/>
              <w:left w:w="0" w:type="dxa"/>
              <w:bottom w:w="91" w:type="dxa"/>
              <w:right w:w="0" w:type="dxa"/>
            </w:tcMar>
          </w:tcPr>
          <w:p w:rsidR="003A3AF5" w:rsidRPr="00B02B2D" w:rsidRDefault="003A3AF5" w:rsidP="00E35270">
            <w:pPr>
              <w:pStyle w:val="TableSideHeading"/>
              <w:rPr>
                <w:sz w:val="26"/>
                <w:rtl/>
              </w:rPr>
            </w:pPr>
          </w:p>
        </w:tc>
        <w:tc>
          <w:tcPr>
            <w:tcW w:w="624" w:type="dxa"/>
            <w:shd w:val="clear" w:color="auto" w:fill="auto"/>
            <w:tcMar>
              <w:top w:w="91" w:type="dxa"/>
              <w:left w:w="0" w:type="dxa"/>
              <w:bottom w:w="91" w:type="dxa"/>
              <w:right w:w="0" w:type="dxa"/>
            </w:tcMar>
          </w:tcPr>
          <w:p w:rsidR="003A3AF5" w:rsidRPr="00B02B2D" w:rsidRDefault="003A3AF5" w:rsidP="00E35270">
            <w:pPr>
              <w:pStyle w:val="TableText"/>
              <w:rPr>
                <w:sz w:val="26"/>
                <w:rtl/>
              </w:rPr>
            </w:pPr>
          </w:p>
        </w:tc>
        <w:tc>
          <w:tcPr>
            <w:tcW w:w="7145" w:type="dxa"/>
            <w:gridSpan w:val="7"/>
            <w:shd w:val="clear" w:color="auto" w:fill="auto"/>
            <w:tcMar>
              <w:top w:w="91" w:type="dxa"/>
              <w:left w:w="0" w:type="dxa"/>
              <w:bottom w:w="91" w:type="dxa"/>
              <w:right w:w="0" w:type="dxa"/>
            </w:tcMar>
          </w:tcPr>
          <w:p w:rsidR="003A3AF5" w:rsidRPr="00B02B2D" w:rsidRDefault="003A3AF5" w:rsidP="00E35270">
            <w:pPr>
              <w:pStyle w:val="TableBlockOutdent"/>
              <w:rPr>
                <w:sz w:val="26"/>
                <w:rtl/>
              </w:rPr>
            </w:pPr>
            <w:r w:rsidRPr="00B02B2D">
              <w:rPr>
                <w:sz w:val="26"/>
                <w:rtl/>
              </w:rPr>
              <w:t>"</w:t>
            </w:r>
            <w:r w:rsidRPr="00B02B2D">
              <w:rPr>
                <w:rFonts w:hint="eastAsia"/>
                <w:sz w:val="26"/>
                <w:rtl/>
              </w:rPr>
              <w:t>הנחיות</w:t>
            </w:r>
            <w:r w:rsidRPr="00B02B2D">
              <w:rPr>
                <w:sz w:val="26"/>
                <w:rtl/>
              </w:rPr>
              <w:t xml:space="preserve"> </w:t>
            </w:r>
            <w:r w:rsidRPr="00B02B2D">
              <w:rPr>
                <w:rFonts w:hint="eastAsia"/>
                <w:sz w:val="26"/>
                <w:rtl/>
              </w:rPr>
              <w:t>מנהל</w:t>
            </w:r>
            <w:r w:rsidRPr="00B02B2D">
              <w:rPr>
                <w:sz w:val="26"/>
                <w:rtl/>
              </w:rPr>
              <w:t xml:space="preserve"> </w:t>
            </w:r>
            <w:r w:rsidRPr="00B02B2D">
              <w:rPr>
                <w:rFonts w:hint="eastAsia"/>
                <w:sz w:val="26"/>
                <w:rtl/>
              </w:rPr>
              <w:t>היחידה</w:t>
            </w:r>
            <w:r w:rsidRPr="00B02B2D">
              <w:rPr>
                <w:sz w:val="26"/>
                <w:rtl/>
              </w:rPr>
              <w:t xml:space="preserve"> </w:t>
            </w:r>
            <w:r w:rsidRPr="00B02B2D">
              <w:rPr>
                <w:rFonts w:hint="eastAsia"/>
                <w:sz w:val="26"/>
                <w:rtl/>
              </w:rPr>
              <w:t>הארצית</w:t>
            </w:r>
            <w:r w:rsidRPr="00B02B2D">
              <w:rPr>
                <w:sz w:val="26"/>
                <w:rtl/>
              </w:rPr>
              <w:t xml:space="preserve"> </w:t>
            </w:r>
            <w:r w:rsidRPr="00B02B2D">
              <w:rPr>
                <w:rFonts w:hint="eastAsia"/>
                <w:sz w:val="26"/>
                <w:rtl/>
              </w:rPr>
              <w:t>לאכיפה</w:t>
            </w:r>
            <w:r w:rsidRPr="00B02B2D">
              <w:rPr>
                <w:sz w:val="26"/>
                <w:rtl/>
              </w:rPr>
              <w:t xml:space="preserve">" </w:t>
            </w:r>
            <w:r>
              <w:rPr>
                <w:sz w:val="26"/>
                <w:rtl/>
              </w:rPr>
              <w:t>–</w:t>
            </w:r>
            <w:r w:rsidRPr="00B02B2D">
              <w:rPr>
                <w:sz w:val="26"/>
                <w:rtl/>
              </w:rPr>
              <w:t xml:space="preserve"> </w:t>
            </w:r>
            <w:r w:rsidRPr="00B02B2D">
              <w:rPr>
                <w:rFonts w:hint="eastAsia"/>
                <w:sz w:val="26"/>
                <w:rtl/>
              </w:rPr>
              <w:t>הנחיות</w:t>
            </w:r>
            <w:r w:rsidRPr="00B02B2D">
              <w:rPr>
                <w:sz w:val="26"/>
                <w:rtl/>
              </w:rPr>
              <w:t xml:space="preserve"> </w:t>
            </w:r>
            <w:r w:rsidRPr="00B02B2D">
              <w:rPr>
                <w:rFonts w:hint="eastAsia"/>
                <w:sz w:val="26"/>
                <w:rtl/>
              </w:rPr>
              <w:t>שפרסם</w:t>
            </w:r>
            <w:r w:rsidRPr="00B02B2D">
              <w:rPr>
                <w:sz w:val="26"/>
                <w:rtl/>
              </w:rPr>
              <w:t xml:space="preserve"> </w:t>
            </w:r>
            <w:r w:rsidRPr="00B02B2D">
              <w:rPr>
                <w:rFonts w:hint="eastAsia"/>
                <w:sz w:val="26"/>
                <w:rtl/>
              </w:rPr>
              <w:t>מנהל</w:t>
            </w:r>
            <w:r w:rsidRPr="00B02B2D">
              <w:rPr>
                <w:sz w:val="26"/>
                <w:rtl/>
              </w:rPr>
              <w:t xml:space="preserve"> </w:t>
            </w:r>
            <w:r w:rsidRPr="00B02B2D">
              <w:rPr>
                <w:rFonts w:hint="eastAsia"/>
                <w:sz w:val="26"/>
                <w:rtl/>
              </w:rPr>
              <w:t>היחידה</w:t>
            </w:r>
            <w:r w:rsidRPr="00B02B2D">
              <w:rPr>
                <w:sz w:val="26"/>
                <w:rtl/>
              </w:rPr>
              <w:t xml:space="preserve"> </w:t>
            </w:r>
            <w:r w:rsidRPr="00B02B2D">
              <w:rPr>
                <w:rFonts w:hint="eastAsia"/>
                <w:sz w:val="26"/>
                <w:rtl/>
              </w:rPr>
              <w:t>הארצית</w:t>
            </w:r>
            <w:r w:rsidRPr="00B02B2D">
              <w:rPr>
                <w:sz w:val="26"/>
                <w:rtl/>
              </w:rPr>
              <w:t xml:space="preserve"> </w:t>
            </w:r>
            <w:r w:rsidRPr="00B02B2D">
              <w:rPr>
                <w:rFonts w:hint="eastAsia"/>
                <w:sz w:val="26"/>
                <w:rtl/>
              </w:rPr>
              <w:t>לאכיפה</w:t>
            </w:r>
            <w:r w:rsidRPr="00B02B2D">
              <w:rPr>
                <w:sz w:val="26"/>
                <w:rtl/>
              </w:rPr>
              <w:t xml:space="preserve"> </w:t>
            </w:r>
            <w:r w:rsidRPr="00B02B2D">
              <w:rPr>
                <w:rFonts w:hint="eastAsia"/>
                <w:sz w:val="26"/>
                <w:rtl/>
              </w:rPr>
              <w:t>באתר</w:t>
            </w:r>
            <w:r w:rsidRPr="00B02B2D">
              <w:rPr>
                <w:sz w:val="26"/>
                <w:rtl/>
              </w:rPr>
              <w:t xml:space="preserve"> </w:t>
            </w:r>
            <w:r w:rsidRPr="00B02B2D">
              <w:rPr>
                <w:rFonts w:hint="eastAsia"/>
                <w:sz w:val="26"/>
                <w:rtl/>
              </w:rPr>
              <w:t>האינטרנט</w:t>
            </w:r>
            <w:r w:rsidRPr="00B02B2D">
              <w:rPr>
                <w:sz w:val="26"/>
                <w:rtl/>
              </w:rPr>
              <w:t xml:space="preserve"> </w:t>
            </w:r>
            <w:r w:rsidRPr="00B02B2D">
              <w:rPr>
                <w:rFonts w:hint="eastAsia"/>
                <w:sz w:val="26"/>
                <w:rtl/>
              </w:rPr>
              <w:t>של</w:t>
            </w:r>
            <w:r w:rsidRPr="00B02B2D">
              <w:rPr>
                <w:sz w:val="26"/>
                <w:rtl/>
              </w:rPr>
              <w:t xml:space="preserve"> </w:t>
            </w:r>
            <w:r w:rsidRPr="00B02B2D">
              <w:rPr>
                <w:rFonts w:hint="eastAsia"/>
                <w:sz w:val="26"/>
                <w:rtl/>
              </w:rPr>
              <w:t>היחידה</w:t>
            </w:r>
            <w:r w:rsidRPr="00B02B2D">
              <w:rPr>
                <w:sz w:val="26"/>
                <w:rtl/>
              </w:rPr>
              <w:t xml:space="preserve"> </w:t>
            </w:r>
            <w:r w:rsidRPr="00B02B2D">
              <w:rPr>
                <w:rFonts w:hint="eastAsia"/>
                <w:sz w:val="26"/>
                <w:rtl/>
              </w:rPr>
              <w:t>הארצית</w:t>
            </w:r>
            <w:r w:rsidRPr="00B02B2D">
              <w:rPr>
                <w:sz w:val="26"/>
                <w:rtl/>
              </w:rPr>
              <w:t xml:space="preserve"> </w:t>
            </w:r>
            <w:r w:rsidRPr="00B02B2D">
              <w:rPr>
                <w:rFonts w:hint="eastAsia"/>
                <w:sz w:val="26"/>
                <w:rtl/>
              </w:rPr>
              <w:t>לאכיפה</w:t>
            </w:r>
            <w:r w:rsidRPr="00B02B2D">
              <w:rPr>
                <w:sz w:val="26"/>
                <w:rtl/>
              </w:rPr>
              <w:t>;</w:t>
            </w:r>
          </w:p>
        </w:tc>
      </w:tr>
      <w:tr w:rsidR="003A3AF5" w:rsidRPr="00B02B2D" w:rsidTr="003A3AF5">
        <w:trPr>
          <w:cantSplit/>
        </w:trPr>
        <w:tc>
          <w:tcPr>
            <w:tcW w:w="1869" w:type="dxa"/>
            <w:shd w:val="clear" w:color="auto" w:fill="auto"/>
            <w:tcMar>
              <w:top w:w="91" w:type="dxa"/>
              <w:left w:w="0" w:type="dxa"/>
              <w:bottom w:w="91" w:type="dxa"/>
              <w:right w:w="0" w:type="dxa"/>
            </w:tcMar>
          </w:tcPr>
          <w:p w:rsidR="003A3AF5" w:rsidRPr="00B02B2D" w:rsidRDefault="003A3AF5" w:rsidP="00E35270">
            <w:pPr>
              <w:pStyle w:val="TableSideHeading"/>
              <w:rPr>
                <w:sz w:val="26"/>
                <w:rtl/>
              </w:rPr>
            </w:pPr>
          </w:p>
        </w:tc>
        <w:tc>
          <w:tcPr>
            <w:tcW w:w="624" w:type="dxa"/>
            <w:shd w:val="clear" w:color="auto" w:fill="auto"/>
            <w:tcMar>
              <w:top w:w="91" w:type="dxa"/>
              <w:left w:w="0" w:type="dxa"/>
              <w:bottom w:w="91" w:type="dxa"/>
              <w:right w:w="0" w:type="dxa"/>
            </w:tcMar>
          </w:tcPr>
          <w:p w:rsidR="003A3AF5" w:rsidRPr="00B02B2D" w:rsidRDefault="003A3AF5" w:rsidP="00E35270">
            <w:pPr>
              <w:pStyle w:val="TableText"/>
              <w:rPr>
                <w:sz w:val="26"/>
                <w:rtl/>
              </w:rPr>
            </w:pPr>
          </w:p>
        </w:tc>
        <w:tc>
          <w:tcPr>
            <w:tcW w:w="7145" w:type="dxa"/>
            <w:gridSpan w:val="7"/>
            <w:shd w:val="clear" w:color="auto" w:fill="auto"/>
            <w:tcMar>
              <w:top w:w="91" w:type="dxa"/>
              <w:left w:w="0" w:type="dxa"/>
              <w:bottom w:w="91" w:type="dxa"/>
              <w:right w:w="0" w:type="dxa"/>
            </w:tcMar>
          </w:tcPr>
          <w:p w:rsidR="003A3AF5" w:rsidRPr="00B02B2D" w:rsidRDefault="003A3AF5" w:rsidP="00E35270">
            <w:pPr>
              <w:pStyle w:val="TableBlockOutdent"/>
              <w:rPr>
                <w:sz w:val="26"/>
                <w:rtl/>
              </w:rPr>
            </w:pPr>
            <w:r w:rsidRPr="00B02B2D">
              <w:rPr>
                <w:sz w:val="26"/>
                <w:rtl/>
              </w:rPr>
              <w:t>"</w:t>
            </w:r>
            <w:r w:rsidRPr="00B02B2D">
              <w:rPr>
                <w:rFonts w:hint="eastAsia"/>
                <w:sz w:val="26"/>
                <w:rtl/>
              </w:rPr>
              <w:t>סקר</w:t>
            </w:r>
            <w:r w:rsidRPr="00B02B2D">
              <w:rPr>
                <w:sz w:val="26"/>
                <w:rtl/>
              </w:rPr>
              <w:t xml:space="preserve"> </w:t>
            </w:r>
            <w:r w:rsidRPr="00B02B2D">
              <w:rPr>
                <w:rFonts w:hint="eastAsia"/>
                <w:sz w:val="26"/>
                <w:rtl/>
              </w:rPr>
              <w:t>נכסים</w:t>
            </w:r>
            <w:r w:rsidRPr="00B02B2D">
              <w:rPr>
                <w:sz w:val="26"/>
                <w:rtl/>
              </w:rPr>
              <w:t xml:space="preserve">" </w:t>
            </w:r>
            <w:r>
              <w:rPr>
                <w:sz w:val="26"/>
                <w:rtl/>
              </w:rPr>
              <w:t>–</w:t>
            </w:r>
            <w:r w:rsidRPr="00B02B2D">
              <w:rPr>
                <w:sz w:val="26"/>
                <w:rtl/>
              </w:rPr>
              <w:t xml:space="preserve"> </w:t>
            </w:r>
            <w:r w:rsidRPr="00B02B2D">
              <w:rPr>
                <w:rFonts w:hint="eastAsia"/>
                <w:sz w:val="26"/>
                <w:rtl/>
              </w:rPr>
              <w:t>סקר</w:t>
            </w:r>
            <w:r w:rsidRPr="00B02B2D">
              <w:rPr>
                <w:sz w:val="26"/>
                <w:rtl/>
              </w:rPr>
              <w:t xml:space="preserve"> </w:t>
            </w:r>
            <w:r w:rsidRPr="00B02B2D">
              <w:rPr>
                <w:rFonts w:hint="eastAsia"/>
                <w:sz w:val="26"/>
                <w:rtl/>
              </w:rPr>
              <w:t>למיפוי</w:t>
            </w:r>
            <w:r w:rsidRPr="00B02B2D">
              <w:rPr>
                <w:sz w:val="26"/>
                <w:rtl/>
              </w:rPr>
              <w:t xml:space="preserve"> </w:t>
            </w:r>
            <w:r w:rsidRPr="00B02B2D">
              <w:rPr>
                <w:rFonts w:hint="eastAsia"/>
                <w:sz w:val="26"/>
                <w:rtl/>
              </w:rPr>
              <w:t>ומדידה</w:t>
            </w:r>
            <w:r w:rsidRPr="00B02B2D">
              <w:rPr>
                <w:sz w:val="26"/>
                <w:rtl/>
              </w:rPr>
              <w:t xml:space="preserve"> </w:t>
            </w:r>
            <w:r w:rsidRPr="00B02B2D">
              <w:rPr>
                <w:rFonts w:hint="eastAsia"/>
                <w:sz w:val="26"/>
                <w:rtl/>
              </w:rPr>
              <w:t>של</w:t>
            </w:r>
            <w:r w:rsidRPr="00B02B2D">
              <w:rPr>
                <w:sz w:val="26"/>
                <w:rtl/>
              </w:rPr>
              <w:t xml:space="preserve"> </w:t>
            </w:r>
            <w:r w:rsidRPr="00B02B2D">
              <w:rPr>
                <w:rFonts w:hint="eastAsia"/>
                <w:sz w:val="26"/>
                <w:rtl/>
              </w:rPr>
              <w:t>נכסים</w:t>
            </w:r>
            <w:r w:rsidRPr="00B02B2D">
              <w:rPr>
                <w:sz w:val="26"/>
                <w:rtl/>
              </w:rPr>
              <w:t xml:space="preserve"> </w:t>
            </w:r>
            <w:r w:rsidRPr="00B02B2D">
              <w:rPr>
                <w:rFonts w:hint="eastAsia"/>
                <w:sz w:val="26"/>
                <w:rtl/>
              </w:rPr>
              <w:t>שעורכת</w:t>
            </w:r>
            <w:r w:rsidRPr="00B02B2D">
              <w:rPr>
                <w:sz w:val="26"/>
                <w:rtl/>
              </w:rPr>
              <w:t xml:space="preserve"> </w:t>
            </w:r>
            <w:r w:rsidRPr="00B02B2D">
              <w:rPr>
                <w:rFonts w:hint="eastAsia"/>
                <w:sz w:val="26"/>
                <w:rtl/>
              </w:rPr>
              <w:t>רשות</w:t>
            </w:r>
            <w:r w:rsidRPr="00B02B2D">
              <w:rPr>
                <w:sz w:val="26"/>
                <w:rtl/>
              </w:rPr>
              <w:t xml:space="preserve"> </w:t>
            </w:r>
            <w:r w:rsidRPr="00B02B2D">
              <w:rPr>
                <w:rFonts w:hint="eastAsia"/>
                <w:sz w:val="26"/>
                <w:rtl/>
              </w:rPr>
              <w:t>מקומית</w:t>
            </w:r>
            <w:r w:rsidRPr="00B02B2D">
              <w:rPr>
                <w:sz w:val="26"/>
                <w:rtl/>
              </w:rPr>
              <w:t xml:space="preserve"> </w:t>
            </w:r>
            <w:r w:rsidRPr="00B02B2D">
              <w:rPr>
                <w:rFonts w:hint="eastAsia"/>
                <w:sz w:val="26"/>
                <w:rtl/>
              </w:rPr>
              <w:t>מכוח</w:t>
            </w:r>
            <w:r w:rsidRPr="00B02B2D">
              <w:rPr>
                <w:sz w:val="26"/>
                <w:rtl/>
              </w:rPr>
              <w:t xml:space="preserve"> </w:t>
            </w:r>
            <w:r w:rsidRPr="00B02B2D">
              <w:rPr>
                <w:rFonts w:hint="eastAsia"/>
                <w:sz w:val="26"/>
                <w:rtl/>
              </w:rPr>
              <w:t>סמכותה</w:t>
            </w:r>
            <w:r w:rsidRPr="00B02B2D">
              <w:rPr>
                <w:sz w:val="26"/>
                <w:rtl/>
              </w:rPr>
              <w:t xml:space="preserve"> </w:t>
            </w:r>
            <w:r w:rsidRPr="00B02B2D">
              <w:rPr>
                <w:rFonts w:hint="eastAsia"/>
                <w:sz w:val="26"/>
                <w:rtl/>
              </w:rPr>
              <w:t>לפי</w:t>
            </w:r>
            <w:r w:rsidRPr="00B02B2D">
              <w:rPr>
                <w:sz w:val="26"/>
                <w:rtl/>
              </w:rPr>
              <w:t xml:space="preserve"> </w:t>
            </w:r>
            <w:r w:rsidRPr="00B02B2D">
              <w:rPr>
                <w:rFonts w:hint="eastAsia"/>
                <w:sz w:val="26"/>
                <w:rtl/>
              </w:rPr>
              <w:t>דין</w:t>
            </w:r>
            <w:r w:rsidRPr="00B02B2D">
              <w:rPr>
                <w:sz w:val="26"/>
                <w:rtl/>
              </w:rPr>
              <w:t>.</w:t>
            </w:r>
          </w:p>
        </w:tc>
      </w:tr>
      <w:tr w:rsidR="003A3AF5" w:rsidRPr="00B02B2D" w:rsidTr="003A3AF5">
        <w:trPr>
          <w:cantSplit/>
          <w:ins w:id="3408" w:author="לירון אדלר" w:date="2017-03-02T13:34:00Z"/>
        </w:trPr>
        <w:tc>
          <w:tcPr>
            <w:tcW w:w="1869" w:type="dxa"/>
            <w:shd w:val="clear" w:color="auto" w:fill="auto"/>
            <w:tcMar>
              <w:top w:w="91" w:type="dxa"/>
              <w:left w:w="0" w:type="dxa"/>
              <w:bottom w:w="91" w:type="dxa"/>
              <w:right w:w="0" w:type="dxa"/>
            </w:tcMar>
          </w:tcPr>
          <w:p w:rsidR="003A3AF5" w:rsidRPr="00B02B2D" w:rsidRDefault="003A3AF5" w:rsidP="00E35270">
            <w:pPr>
              <w:pStyle w:val="TableSideHeading"/>
              <w:rPr>
                <w:ins w:id="3409" w:author="לירון אדלר" w:date="2017-03-02T13:34:00Z"/>
                <w:sz w:val="26"/>
                <w:rtl/>
              </w:rPr>
            </w:pPr>
          </w:p>
        </w:tc>
        <w:tc>
          <w:tcPr>
            <w:tcW w:w="624" w:type="dxa"/>
            <w:shd w:val="clear" w:color="auto" w:fill="auto"/>
            <w:tcMar>
              <w:top w:w="91" w:type="dxa"/>
              <w:left w:w="0" w:type="dxa"/>
              <w:bottom w:w="91" w:type="dxa"/>
              <w:right w:w="0" w:type="dxa"/>
            </w:tcMar>
          </w:tcPr>
          <w:p w:rsidR="003A3AF5" w:rsidRPr="00B02B2D" w:rsidRDefault="003A3AF5" w:rsidP="00E35270">
            <w:pPr>
              <w:pStyle w:val="TableText"/>
              <w:rPr>
                <w:ins w:id="3410" w:author="לירון אדלר" w:date="2017-03-02T13:34:00Z"/>
                <w:sz w:val="26"/>
                <w:rtl/>
              </w:rPr>
            </w:pPr>
          </w:p>
        </w:tc>
        <w:tc>
          <w:tcPr>
            <w:tcW w:w="7145" w:type="dxa"/>
            <w:gridSpan w:val="7"/>
            <w:shd w:val="clear" w:color="auto" w:fill="auto"/>
            <w:tcMar>
              <w:top w:w="91" w:type="dxa"/>
              <w:left w:w="0" w:type="dxa"/>
              <w:bottom w:w="91" w:type="dxa"/>
              <w:right w:w="0" w:type="dxa"/>
            </w:tcMar>
          </w:tcPr>
          <w:p w:rsidR="003A3AF5" w:rsidRPr="00E2131C" w:rsidRDefault="003A3AF5" w:rsidP="00E35270">
            <w:pPr>
              <w:pStyle w:val="TableBlock"/>
              <w:rPr>
                <w:ins w:id="3411" w:author="לירון אדלר" w:date="2017-03-02T13:34:00Z"/>
                <w:rtl/>
              </w:rPr>
            </w:pPr>
            <w:ins w:id="3412" w:author="לירון אדלר" w:date="2017-03-02T13:34:00Z">
              <w:r>
                <w:rPr>
                  <w:rFonts w:hint="cs"/>
                  <w:rtl/>
                </w:rPr>
                <w:t>(ג)</w:t>
              </w:r>
              <w:r>
                <w:rPr>
                  <w:rtl/>
                </w:rPr>
                <w:tab/>
              </w:r>
              <w:r>
                <w:rPr>
                  <w:rFonts w:hint="cs"/>
                  <w:rtl/>
                </w:rPr>
                <w:t>מנהל היחידה הארצית לאכיפה</w:t>
              </w:r>
            </w:ins>
            <w:ins w:id="3413" w:author="לירון אדלר" w:date="2017-03-02T13:35:00Z">
              <w:r>
                <w:rPr>
                  <w:rFonts w:hint="cs"/>
                  <w:rtl/>
                </w:rPr>
                <w:t xml:space="preserve"> ומפקחים שהוסמכו לפי הוראות חוק התכנון והבניה </w:t>
              </w:r>
            </w:ins>
            <w:ins w:id="3414" w:author="לירון אדלר" w:date="2017-03-02T13:42:00Z">
              <w:r>
                <w:rPr>
                  <w:rFonts w:hint="cs"/>
                  <w:rtl/>
                </w:rPr>
                <w:t>טרם כניסתו לתוקף של חוק זה</w:t>
              </w:r>
            </w:ins>
            <w:ins w:id="3415" w:author="לירון אדלר" w:date="2017-03-02T13:35:00Z">
              <w:r>
                <w:rPr>
                  <w:rFonts w:hint="cs"/>
                  <w:rtl/>
                </w:rPr>
                <w:t>, יראו אותם כאילו הוסמכו לפי הוראות חוק זה, ויהיו נתונות להם הסמכויות הנתונות ל</w:t>
              </w:r>
            </w:ins>
            <w:ins w:id="3416" w:author="לירון אדלר" w:date="2017-03-02T13:43:00Z">
              <w:r>
                <w:rPr>
                  <w:rFonts w:hint="cs"/>
                  <w:rtl/>
                </w:rPr>
                <w:t>מנהל היחידה הארצית לאכיפה ול</w:t>
              </w:r>
            </w:ins>
            <w:ins w:id="3417" w:author="לירון אדלר" w:date="2017-03-02T13:35:00Z">
              <w:r>
                <w:rPr>
                  <w:rFonts w:hint="cs"/>
                  <w:rtl/>
                </w:rPr>
                <w:t xml:space="preserve">מפקחים לפי חוק זה, </w:t>
              </w:r>
            </w:ins>
            <w:ins w:id="3418" w:author="לירון אדלר" w:date="2017-03-02T13:43:00Z">
              <w:r>
                <w:rPr>
                  <w:rFonts w:hint="cs"/>
                  <w:rtl/>
                </w:rPr>
                <w:t xml:space="preserve">לפי העניין, </w:t>
              </w:r>
            </w:ins>
            <w:ins w:id="3419" w:author="לירון אדלר" w:date="2017-03-02T13:35:00Z">
              <w:r>
                <w:rPr>
                  <w:rFonts w:hint="cs"/>
                  <w:rtl/>
                </w:rPr>
                <w:t>ואולם סמכות שניתנה בחוק זה למפקח מיוחד תינתן רק למפקח שעבר הכשרה מתאימה לכך לפי הוראות</w:t>
              </w:r>
            </w:ins>
            <w:ins w:id="3420" w:author="לירון אדלר" w:date="2017-03-02T13:37:00Z">
              <w:r>
                <w:rPr>
                  <w:rFonts w:hint="cs"/>
                  <w:rtl/>
                </w:rPr>
                <w:t xml:space="preserve"> חוק</w:t>
              </w:r>
            </w:ins>
            <w:ins w:id="3421" w:author="לירון אדלר" w:date="2017-03-02T13:35:00Z">
              <w:r>
                <w:rPr>
                  <w:rFonts w:hint="cs"/>
                  <w:rtl/>
                </w:rPr>
                <w:t xml:space="preserve"> זה.</w:t>
              </w:r>
            </w:ins>
          </w:p>
        </w:tc>
      </w:tr>
      <w:tr w:rsidR="003A3AF5" w:rsidRPr="00B02B2D" w:rsidTr="003A3AF5">
        <w:trPr>
          <w:cantSplit/>
          <w:ins w:id="3422" w:author="לירון אדלר" w:date="2017-03-02T13:44:00Z"/>
        </w:trPr>
        <w:tc>
          <w:tcPr>
            <w:tcW w:w="1869" w:type="dxa"/>
            <w:shd w:val="clear" w:color="auto" w:fill="auto"/>
            <w:tcMar>
              <w:top w:w="91" w:type="dxa"/>
              <w:left w:w="0" w:type="dxa"/>
              <w:bottom w:w="91" w:type="dxa"/>
              <w:right w:w="0" w:type="dxa"/>
            </w:tcMar>
          </w:tcPr>
          <w:p w:rsidR="003A3AF5" w:rsidRPr="00B02B2D" w:rsidRDefault="003A3AF5" w:rsidP="00E35270">
            <w:pPr>
              <w:pStyle w:val="TableSideHeading"/>
              <w:rPr>
                <w:ins w:id="3423" w:author="לירון אדלר" w:date="2017-03-02T13:44:00Z"/>
                <w:sz w:val="26"/>
                <w:rtl/>
              </w:rPr>
            </w:pPr>
            <w:ins w:id="3424" w:author="לירון אדלר" w:date="2017-03-02T13:46:00Z">
              <w:r>
                <w:rPr>
                  <w:rFonts w:hint="cs"/>
                  <w:sz w:val="26"/>
                  <w:rtl/>
                </w:rPr>
                <w:t>הוראות ראשונות</w:t>
              </w:r>
            </w:ins>
          </w:p>
        </w:tc>
        <w:tc>
          <w:tcPr>
            <w:tcW w:w="624" w:type="dxa"/>
            <w:shd w:val="clear" w:color="auto" w:fill="auto"/>
            <w:tcMar>
              <w:top w:w="91" w:type="dxa"/>
              <w:left w:w="0" w:type="dxa"/>
              <w:bottom w:w="91" w:type="dxa"/>
              <w:right w:w="0" w:type="dxa"/>
            </w:tcMar>
          </w:tcPr>
          <w:p w:rsidR="003A3AF5" w:rsidRPr="00B02B2D" w:rsidRDefault="003A3AF5" w:rsidP="00E35270">
            <w:pPr>
              <w:pStyle w:val="TableText"/>
              <w:rPr>
                <w:ins w:id="3425" w:author="לירון אדלר" w:date="2017-03-02T13:44:00Z"/>
                <w:rtl/>
              </w:rPr>
            </w:pPr>
            <w:ins w:id="3426" w:author="לירון אדלר" w:date="2017-03-02T13:44:00Z">
              <w:r>
                <w:rPr>
                  <w:rFonts w:hint="cs"/>
                  <w:rtl/>
                </w:rPr>
                <w:t>14א.</w:t>
              </w:r>
            </w:ins>
          </w:p>
        </w:tc>
        <w:tc>
          <w:tcPr>
            <w:tcW w:w="7145" w:type="dxa"/>
            <w:gridSpan w:val="7"/>
            <w:shd w:val="clear" w:color="auto" w:fill="auto"/>
            <w:tcMar>
              <w:top w:w="91" w:type="dxa"/>
              <w:left w:w="0" w:type="dxa"/>
              <w:bottom w:w="91" w:type="dxa"/>
              <w:right w:w="0" w:type="dxa"/>
            </w:tcMar>
          </w:tcPr>
          <w:p w:rsidR="003A3AF5" w:rsidRDefault="003A3AF5" w:rsidP="00E35270">
            <w:pPr>
              <w:pStyle w:val="TableBlock"/>
              <w:rPr>
                <w:ins w:id="3427" w:author="לירון אדלר" w:date="2017-03-02T13:44:00Z"/>
                <w:rtl/>
              </w:rPr>
            </w:pPr>
            <w:ins w:id="3428" w:author="לירון אדלר" w:date="2017-03-02T13:44:00Z">
              <w:r>
                <w:rPr>
                  <w:rFonts w:hint="cs"/>
                  <w:rtl/>
                </w:rPr>
                <w:t>ה</w:t>
              </w:r>
            </w:ins>
            <w:ins w:id="3429" w:author="לירון אדלר" w:date="2017-03-02T13:46:00Z">
              <w:r>
                <w:rPr>
                  <w:rFonts w:hint="cs"/>
                  <w:rtl/>
                </w:rPr>
                <w:t>וראות</w:t>
              </w:r>
            </w:ins>
            <w:ins w:id="3430" w:author="לירון אדלר" w:date="2017-03-02T13:44:00Z">
              <w:r>
                <w:rPr>
                  <w:rFonts w:hint="cs"/>
                  <w:rtl/>
                </w:rPr>
                <w:t xml:space="preserve"> ראשונות לפי סעיף 2</w:t>
              </w:r>
            </w:ins>
            <w:ins w:id="3431" w:author="לירון אדלר" w:date="2017-03-02T13:45:00Z">
              <w:r>
                <w:rPr>
                  <w:rFonts w:hint="cs"/>
                  <w:rtl/>
                </w:rPr>
                <w:t>57ד(ב1) לע</w:t>
              </w:r>
            </w:ins>
            <w:ins w:id="3432" w:author="לירון אדלר" w:date="2017-03-02T13:46:00Z">
              <w:r>
                <w:rPr>
                  <w:rFonts w:hint="cs"/>
                  <w:rtl/>
                </w:rPr>
                <w:t>ניין סקר עבירות בנייה יפורסם באתר האינטרנט של היחידה הארצית לאכיפה בתוך 45 יום מיום פרסומו של חוק זה.</w:t>
              </w:r>
            </w:ins>
          </w:p>
        </w:tc>
      </w:tr>
    </w:tbl>
    <w:p w:rsidR="00D90EA3" w:rsidDel="003A3AF5" w:rsidRDefault="00D90EA3" w:rsidP="00D90EA3">
      <w:pPr>
        <w:spacing w:before="0" w:line="360" w:lineRule="auto"/>
        <w:ind w:right="-28" w:firstLine="0"/>
        <w:jc w:val="center"/>
        <w:rPr>
          <w:del w:id="3433" w:author="רוני טיסר" w:date="2017-03-09T14:11:00Z"/>
          <w:rFonts w:cs="David"/>
          <w:b/>
          <w:bCs/>
          <w:sz w:val="28"/>
          <w:szCs w:val="28"/>
          <w:rtl/>
        </w:rPr>
      </w:pPr>
      <w:del w:id="3434" w:author="רוני טיסר" w:date="2017-03-09T14:11:00Z">
        <w:r w:rsidDel="003A3AF5">
          <w:rPr>
            <w:rFonts w:cs="David" w:hint="cs"/>
            <w:b/>
            <w:bCs/>
            <w:sz w:val="28"/>
            <w:szCs w:val="28"/>
            <w:rtl/>
          </w:rPr>
          <w:br w:type="page"/>
        </w:r>
      </w:del>
    </w:p>
    <w:p w:rsidR="00D90EA3" w:rsidRDefault="00D90EA3" w:rsidP="00B344AA">
      <w:pPr>
        <w:spacing w:before="0" w:line="240" w:lineRule="auto"/>
        <w:jc w:val="right"/>
        <w:rPr>
          <w:rFonts w:cs="David"/>
          <w:b/>
          <w:bCs/>
          <w:sz w:val="28"/>
          <w:szCs w:val="28"/>
        </w:rPr>
      </w:pPr>
      <w:r>
        <w:rPr>
          <w:rFonts w:cs="David" w:hint="cs"/>
          <w:b/>
          <w:bCs/>
          <w:sz w:val="28"/>
          <w:szCs w:val="28"/>
          <w:rtl/>
        </w:rPr>
        <w:t xml:space="preserve">נספח מס' </w:t>
      </w:r>
      <w:bookmarkStart w:id="3435" w:name="LGSNum1"/>
      <w:r>
        <w:rPr>
          <w:rFonts w:cs="David" w:hint="cs"/>
          <w:b/>
          <w:bCs/>
          <w:sz w:val="28"/>
          <w:szCs w:val="28"/>
          <w:rtl/>
        </w:rPr>
        <w:t>מ-1074</w:t>
      </w:r>
      <w:bookmarkEnd w:id="3435"/>
      <w:r w:rsidRPr="00B344AA">
        <w:rPr>
          <w:rFonts w:cs="David" w:hint="cs"/>
          <w:b/>
          <w:bCs/>
          <w:sz w:val="28"/>
          <w:szCs w:val="28"/>
          <w:rtl/>
        </w:rPr>
        <w:t>/</w:t>
      </w:r>
      <w:r>
        <w:rPr>
          <w:rFonts w:cs="David" w:hint="cs"/>
          <w:b/>
          <w:bCs/>
          <w:sz w:val="28"/>
          <w:szCs w:val="28"/>
          <w:rtl/>
        </w:rPr>
        <w:t>א'</w:t>
      </w:r>
    </w:p>
    <w:p w:rsidR="00D90EA3" w:rsidRDefault="00B344AA" w:rsidP="00D90EA3">
      <w:pPr>
        <w:spacing w:before="0" w:line="240" w:lineRule="auto"/>
        <w:jc w:val="right"/>
        <w:rPr>
          <w:rFonts w:cs="David"/>
          <w:b/>
          <w:bCs/>
          <w:sz w:val="28"/>
          <w:szCs w:val="28"/>
          <w:rtl/>
        </w:rPr>
      </w:pPr>
      <w:bookmarkStart w:id="3436" w:name="LGSPrivateNum1"/>
      <w:r>
        <w:rPr>
          <w:rFonts w:cs="David" w:hint="cs"/>
          <w:b/>
          <w:bCs/>
          <w:sz w:val="28"/>
          <w:szCs w:val="28"/>
          <w:rtl/>
        </w:rPr>
        <w:t xml:space="preserve"> </w:t>
      </w:r>
      <w:bookmarkEnd w:id="3436"/>
    </w:p>
    <w:p w:rsidR="00D90EA3" w:rsidRPr="006D02C6" w:rsidRDefault="00D90EA3" w:rsidP="00D90EA3">
      <w:pPr>
        <w:spacing w:before="0" w:line="240" w:lineRule="auto"/>
        <w:ind w:right="-28" w:firstLine="0"/>
        <w:jc w:val="center"/>
        <w:rPr>
          <w:rFonts w:cs="David"/>
          <w:b/>
          <w:bCs/>
          <w:sz w:val="26"/>
          <w:szCs w:val="26"/>
          <w:rtl/>
        </w:rPr>
      </w:pPr>
    </w:p>
    <w:p w:rsidR="00D90EA3" w:rsidRDefault="00D90EA3" w:rsidP="00D90EA3">
      <w:pPr>
        <w:spacing w:before="0" w:line="240" w:lineRule="auto"/>
        <w:ind w:right="-28" w:firstLine="0"/>
        <w:jc w:val="center"/>
        <w:rPr>
          <w:rFonts w:cs="David"/>
          <w:b/>
          <w:bCs/>
          <w:sz w:val="36"/>
          <w:szCs w:val="36"/>
        </w:rPr>
      </w:pPr>
      <w:r>
        <w:rPr>
          <w:rFonts w:cs="David" w:hint="cs"/>
          <w:b/>
          <w:bCs/>
          <w:sz w:val="36"/>
          <w:szCs w:val="36"/>
          <w:rtl/>
        </w:rPr>
        <w:t>הסתייגויות ובקשות רשות דיבור</w:t>
      </w:r>
    </w:p>
    <w:p w:rsidR="00D90EA3" w:rsidRDefault="00D90EA3" w:rsidP="00D90EA3">
      <w:pPr>
        <w:pStyle w:val="Noparagraphstyle"/>
        <w:spacing w:line="240" w:lineRule="auto"/>
        <w:ind w:right="-28"/>
        <w:rPr>
          <w:rtl/>
        </w:rPr>
      </w:pPr>
    </w:p>
    <w:p w:rsidR="00D90EA3" w:rsidRDefault="00D90EA3" w:rsidP="00A75C73">
      <w:pPr>
        <w:pStyle w:val="Noparagraphstyle"/>
        <w:spacing w:line="240" w:lineRule="auto"/>
        <w:ind w:right="-28"/>
        <w:jc w:val="center"/>
        <w:rPr>
          <w:b/>
          <w:bCs/>
          <w:rtl/>
        </w:rPr>
      </w:pPr>
      <w:r w:rsidRPr="00B344AA">
        <w:rPr>
          <w:rFonts w:hint="cs"/>
          <w:b/>
          <w:bCs/>
          <w:rtl/>
        </w:rPr>
        <w:t>ל</w:t>
      </w:r>
      <w:bookmarkStart w:id="3437" w:name="LGSName1"/>
      <w:r>
        <w:rPr>
          <w:rFonts w:hint="cs"/>
          <w:b/>
          <w:bCs/>
          <w:rtl/>
        </w:rPr>
        <w:t xml:space="preserve">הצעת חוק התכנון והבנייה (תיקון מס' </w:t>
      </w:r>
      <w:r w:rsidR="00A75C73">
        <w:rPr>
          <w:rFonts w:hint="cs"/>
          <w:b/>
          <w:bCs/>
          <w:rtl/>
        </w:rPr>
        <w:t>...</w:t>
      </w:r>
      <w:r>
        <w:rPr>
          <w:rFonts w:hint="cs"/>
          <w:b/>
          <w:bCs/>
          <w:rtl/>
        </w:rPr>
        <w:t xml:space="preserve">), </w:t>
      </w:r>
      <w:r w:rsidRPr="00A75C73">
        <w:rPr>
          <w:rFonts w:hint="cs"/>
          <w:b/>
          <w:bCs/>
          <w:highlight w:val="yellow"/>
          <w:rtl/>
        </w:rPr>
        <w:t>התשע"ו</w:t>
      </w:r>
      <w:r w:rsidR="00A75C73">
        <w:rPr>
          <w:rFonts w:hint="cs"/>
          <w:b/>
          <w:bCs/>
          <w:highlight w:val="yellow"/>
          <w:rtl/>
        </w:rPr>
        <w:t>–</w:t>
      </w:r>
      <w:r w:rsidRPr="00A75C73">
        <w:rPr>
          <w:rFonts w:hint="cs"/>
          <w:b/>
          <w:bCs/>
          <w:highlight w:val="yellow"/>
          <w:rtl/>
        </w:rPr>
        <w:t>2016</w:t>
      </w:r>
      <w:bookmarkEnd w:id="3437"/>
    </w:p>
    <w:p w:rsidR="00D90EA3" w:rsidRDefault="00D90EA3" w:rsidP="00D90EA3">
      <w:pPr>
        <w:pStyle w:val="Noparagraphstyle"/>
        <w:ind w:right="-28"/>
        <w:rPr>
          <w:rtl/>
        </w:rPr>
      </w:pPr>
    </w:p>
    <w:p w:rsidR="00D90EA3" w:rsidRPr="003E078D" w:rsidRDefault="00D90EA3" w:rsidP="00D90EA3">
      <w:pPr>
        <w:pStyle w:val="Noparagraphstyle"/>
        <w:ind w:right="-28"/>
        <w:rPr>
          <w:sz w:val="24"/>
          <w:szCs w:val="24"/>
          <w:highlight w:val="green"/>
          <w:rtl/>
        </w:rPr>
      </w:pPr>
      <w:r w:rsidRPr="003E078D">
        <w:rPr>
          <w:rFonts w:hint="cs"/>
          <w:sz w:val="24"/>
          <w:szCs w:val="24"/>
          <w:highlight w:val="green"/>
          <w:rtl/>
        </w:rPr>
        <w:t xml:space="preserve">* </w:t>
      </w:r>
      <w:r w:rsidRPr="003E078D">
        <w:rPr>
          <w:rFonts w:hint="cs"/>
          <w:bCs/>
          <w:sz w:val="24"/>
          <w:szCs w:val="24"/>
          <w:highlight w:val="green"/>
          <w:u w:val="single"/>
          <w:rtl/>
        </w:rPr>
        <w:t>הערה</w:t>
      </w:r>
      <w:r w:rsidRPr="003E078D">
        <w:rPr>
          <w:rFonts w:hint="cs"/>
          <w:sz w:val="24"/>
          <w:szCs w:val="24"/>
          <w:highlight w:val="green"/>
          <w:rtl/>
        </w:rPr>
        <w:t>: אם תתקבל הסתייגות המצריכה זאת, ימוספרו יתר הוראות החוק ויתוקנו ההפניות אליהן בהתאם.</w:t>
      </w:r>
    </w:p>
    <w:p w:rsidR="00D90EA3" w:rsidRDefault="00D90EA3" w:rsidP="00C6516A">
      <w:pPr>
        <w:pStyle w:val="Noparagraphstyle"/>
        <w:ind w:right="-28"/>
        <w:rPr>
          <w:sz w:val="22"/>
          <w:szCs w:val="22"/>
          <w:rtl/>
        </w:rPr>
      </w:pPr>
      <w:r w:rsidRPr="003E078D">
        <w:rPr>
          <w:rFonts w:hint="cs"/>
          <w:sz w:val="22"/>
          <w:szCs w:val="22"/>
          <w:highlight w:val="green"/>
          <w:rtl/>
        </w:rPr>
        <w:t xml:space="preserve">לרשימת קבוצות מסתייגים ר' סימוכין </w:t>
      </w:r>
      <w:r w:rsidR="00C6516A">
        <w:rPr>
          <w:rFonts w:ascii="Verdana" w:hAnsi="Verdana" w:hint="cs"/>
          <w:sz w:val="22"/>
          <w:szCs w:val="22"/>
          <w:highlight w:val="green"/>
          <w:rtl/>
        </w:rPr>
        <w:t>...</w:t>
      </w:r>
      <w:r w:rsidRPr="003E078D">
        <w:rPr>
          <w:rFonts w:hint="cs"/>
          <w:sz w:val="22"/>
          <w:szCs w:val="22"/>
          <w:highlight w:val="green"/>
          <w:rtl/>
        </w:rPr>
        <w:t>. חשוב לציין גם סעיפים שאין להם הסתייגויות</w:t>
      </w:r>
    </w:p>
    <w:p w:rsidR="00D90EA3" w:rsidRDefault="00D90EA3" w:rsidP="00D90EA3">
      <w:pPr>
        <w:pStyle w:val="Noparagraphstyle"/>
        <w:ind w:right="-28"/>
        <w:rPr>
          <w:sz w:val="28"/>
          <w:szCs w:val="28"/>
          <w:u w:val="single"/>
          <w:rtl/>
        </w:rPr>
      </w:pPr>
      <w:r>
        <w:rPr>
          <w:rFonts w:hint="cs"/>
          <w:b/>
          <w:bCs/>
          <w:sz w:val="36"/>
          <w:szCs w:val="36"/>
          <w:u w:val="single"/>
          <w:rtl/>
        </w:rPr>
        <w:t>הסתייגויות</w:t>
      </w:r>
    </w:p>
    <w:p w:rsidR="00D90EA3" w:rsidRDefault="00D90EA3" w:rsidP="00E37116">
      <w:pPr>
        <w:pStyle w:val="Noparagraphstyle"/>
        <w:ind w:right="-28"/>
        <w:jc w:val="both"/>
        <w:rPr>
          <w:sz w:val="28"/>
          <w:szCs w:val="28"/>
          <w:u w:val="double"/>
          <w:rtl/>
        </w:rPr>
      </w:pPr>
      <w:r>
        <w:rPr>
          <w:rFonts w:hint="cs"/>
          <w:sz w:val="28"/>
          <w:szCs w:val="28"/>
          <w:u w:val="double"/>
          <w:rtl/>
        </w:rPr>
        <w:t>לסעיף 1</w:t>
      </w:r>
    </w:p>
    <w:p w:rsidR="00D90EA3" w:rsidRDefault="00D90EA3" w:rsidP="00E37116">
      <w:pPr>
        <w:pStyle w:val="Noparagraphstyle"/>
        <w:ind w:right="-28"/>
        <w:jc w:val="both"/>
        <w:rPr>
          <w:b/>
          <w:bCs/>
          <w:rtl/>
        </w:rPr>
      </w:pPr>
      <w:r>
        <w:rPr>
          <w:rFonts w:hint="cs"/>
          <w:b/>
          <w:bCs/>
          <w:u w:val="single"/>
          <w:rtl/>
        </w:rPr>
        <w:t>חברי הכנסת       מציעים</w:t>
      </w:r>
      <w:r>
        <w:rPr>
          <w:rFonts w:hint="cs"/>
          <w:b/>
          <w:bCs/>
          <w:rtl/>
        </w:rPr>
        <w:t>:</w:t>
      </w: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7148"/>
      </w:tblGrid>
      <w:tr w:rsidR="00D90EA3" w:rsidTr="0053419E">
        <w:trPr>
          <w:cantSplit/>
        </w:trPr>
        <w:tc>
          <w:tcPr>
            <w:tcW w:w="1873" w:type="dxa"/>
          </w:tcPr>
          <w:p w:rsidR="00D90EA3" w:rsidRDefault="00D90EA3" w:rsidP="00E37116">
            <w:pPr>
              <w:pStyle w:val="TableSideHeading"/>
              <w:keepLines w:val="0"/>
              <w:ind w:right="-28"/>
              <w:jc w:val="both"/>
            </w:pPr>
          </w:p>
        </w:tc>
        <w:tc>
          <w:tcPr>
            <w:tcW w:w="624" w:type="dxa"/>
          </w:tcPr>
          <w:p w:rsidR="00D90EA3" w:rsidRDefault="00D90EA3" w:rsidP="00E37116">
            <w:pPr>
              <w:pStyle w:val="TableText"/>
              <w:keepLines w:val="0"/>
              <w:ind w:right="-28"/>
              <w:jc w:val="both"/>
            </w:pPr>
          </w:p>
        </w:tc>
        <w:tc>
          <w:tcPr>
            <w:tcW w:w="7148" w:type="dxa"/>
          </w:tcPr>
          <w:p w:rsidR="00D90EA3" w:rsidRDefault="00D90EA3" w:rsidP="00E37116">
            <w:pPr>
              <w:pStyle w:val="TableBlock"/>
              <w:ind w:right="-28"/>
            </w:pPr>
          </w:p>
        </w:tc>
      </w:tr>
      <w:tr w:rsidR="00D90EA3" w:rsidTr="0053419E">
        <w:trPr>
          <w:cantSplit/>
        </w:trPr>
        <w:tc>
          <w:tcPr>
            <w:tcW w:w="1873" w:type="dxa"/>
          </w:tcPr>
          <w:p w:rsidR="00D90EA3" w:rsidRDefault="00D90EA3" w:rsidP="00E37116">
            <w:pPr>
              <w:pStyle w:val="TableSideHeading"/>
              <w:keepLines w:val="0"/>
              <w:ind w:right="-28"/>
              <w:jc w:val="both"/>
            </w:pPr>
          </w:p>
        </w:tc>
        <w:tc>
          <w:tcPr>
            <w:tcW w:w="624" w:type="dxa"/>
          </w:tcPr>
          <w:p w:rsidR="00D90EA3" w:rsidRDefault="00D90EA3" w:rsidP="00E37116">
            <w:pPr>
              <w:pStyle w:val="TableText"/>
              <w:keepLines w:val="0"/>
              <w:ind w:right="-28"/>
              <w:jc w:val="both"/>
            </w:pPr>
          </w:p>
        </w:tc>
        <w:tc>
          <w:tcPr>
            <w:tcW w:w="7148" w:type="dxa"/>
          </w:tcPr>
          <w:p w:rsidR="00D90EA3" w:rsidRDefault="00D90EA3" w:rsidP="00E37116">
            <w:pPr>
              <w:pStyle w:val="TableBlock"/>
              <w:ind w:right="-28"/>
            </w:pPr>
          </w:p>
        </w:tc>
      </w:tr>
    </w:tbl>
    <w:p w:rsidR="00D90EA3" w:rsidRDefault="00D90EA3" w:rsidP="00E37116">
      <w:pPr>
        <w:pStyle w:val="Noparagraphstyle"/>
        <w:ind w:right="-28"/>
        <w:jc w:val="both"/>
        <w:rPr>
          <w:sz w:val="26"/>
          <w:rtl/>
        </w:rPr>
      </w:pPr>
    </w:p>
    <w:p w:rsidR="00D90EA3" w:rsidRPr="003E078D" w:rsidRDefault="00D90EA3" w:rsidP="00E37116">
      <w:pPr>
        <w:pStyle w:val="Noparagraphstyle"/>
        <w:ind w:right="-28"/>
        <w:jc w:val="both"/>
        <w:rPr>
          <w:sz w:val="18"/>
          <w:szCs w:val="24"/>
          <w:highlight w:val="green"/>
          <w:rtl/>
        </w:rPr>
      </w:pPr>
      <w:r w:rsidRPr="003E078D">
        <w:rPr>
          <w:rFonts w:hint="cs"/>
          <w:sz w:val="18"/>
          <w:szCs w:val="24"/>
          <w:highlight w:val="green"/>
          <w:rtl/>
        </w:rPr>
        <w:t xml:space="preserve">* </w:t>
      </w:r>
      <w:r w:rsidRPr="003E078D">
        <w:rPr>
          <w:rFonts w:hint="cs"/>
          <w:bCs/>
          <w:sz w:val="18"/>
          <w:szCs w:val="24"/>
          <w:highlight w:val="green"/>
          <w:u w:val="single"/>
          <w:rtl/>
        </w:rPr>
        <w:t>הערה</w:t>
      </w:r>
      <w:r w:rsidRPr="003E078D">
        <w:rPr>
          <w:rFonts w:hint="cs"/>
          <w:sz w:val="18"/>
          <w:szCs w:val="24"/>
          <w:highlight w:val="green"/>
          <w:rtl/>
        </w:rPr>
        <w:t xml:space="preserve">: הסתייגות לנושא </w:t>
      </w:r>
    </w:p>
    <w:p w:rsidR="00D90EA3" w:rsidRPr="003E078D" w:rsidRDefault="00D90EA3" w:rsidP="00E37116">
      <w:pPr>
        <w:pStyle w:val="Noparagraphstyle"/>
        <w:ind w:right="-28"/>
        <w:jc w:val="both"/>
        <w:rPr>
          <w:sz w:val="12"/>
          <w:szCs w:val="18"/>
          <w:highlight w:val="green"/>
          <w:rtl/>
        </w:rPr>
      </w:pPr>
      <w:r w:rsidRPr="003E078D">
        <w:rPr>
          <w:rFonts w:hint="cs"/>
          <w:sz w:val="12"/>
          <w:szCs w:val="18"/>
          <w:highlight w:val="green"/>
          <w:rtl/>
        </w:rPr>
        <w:t>[הסתייגות לנושא מעניקה זמן דיבור לפי כל אחד מהסעיפים שיש לתקן בה ולכן יש לפרטם, אך ההצבעה היא אחת]</w:t>
      </w:r>
    </w:p>
    <w:p w:rsidR="00D90EA3" w:rsidRPr="003E078D" w:rsidRDefault="00D90EA3" w:rsidP="00E37116">
      <w:pPr>
        <w:pStyle w:val="Noparagraphstyle"/>
        <w:ind w:right="-28"/>
        <w:jc w:val="both"/>
        <w:rPr>
          <w:sz w:val="18"/>
          <w:szCs w:val="24"/>
          <w:highlight w:val="green"/>
          <w:rtl/>
        </w:rPr>
      </w:pPr>
      <w:r w:rsidRPr="003E078D">
        <w:rPr>
          <w:rFonts w:hint="cs"/>
          <w:sz w:val="18"/>
          <w:szCs w:val="24"/>
          <w:highlight w:val="green"/>
          <w:rtl/>
        </w:rPr>
        <w:t>אם תתקבל הסתייגות זו, יתוקנו סעיפים אלה כך:</w:t>
      </w:r>
    </w:p>
    <w:p w:rsidR="00D90EA3" w:rsidRPr="003E078D" w:rsidRDefault="00D90EA3" w:rsidP="00E37116">
      <w:pPr>
        <w:pStyle w:val="Noparagraphstyle"/>
        <w:numPr>
          <w:ilvl w:val="0"/>
          <w:numId w:val="1"/>
        </w:numPr>
        <w:ind w:right="-28"/>
        <w:jc w:val="both"/>
        <w:textAlignment w:val="auto"/>
        <w:rPr>
          <w:sz w:val="18"/>
          <w:szCs w:val="24"/>
          <w:highlight w:val="green"/>
          <w:rtl/>
        </w:rPr>
      </w:pPr>
      <w:r w:rsidRPr="003E078D">
        <w:rPr>
          <w:rFonts w:hint="cs"/>
          <w:sz w:val="18"/>
          <w:szCs w:val="24"/>
          <w:highlight w:val="green"/>
          <w:rtl/>
        </w:rPr>
        <w:t>בסעיף ...</w:t>
      </w:r>
    </w:p>
    <w:p w:rsidR="00D90EA3" w:rsidRPr="003E078D" w:rsidRDefault="00D90EA3" w:rsidP="00E37116">
      <w:pPr>
        <w:pStyle w:val="Noparagraphstyle"/>
        <w:numPr>
          <w:ilvl w:val="0"/>
          <w:numId w:val="1"/>
        </w:numPr>
        <w:ind w:right="-28"/>
        <w:jc w:val="both"/>
        <w:textAlignment w:val="auto"/>
        <w:rPr>
          <w:sz w:val="18"/>
          <w:szCs w:val="24"/>
          <w:highlight w:val="green"/>
        </w:rPr>
      </w:pPr>
      <w:r w:rsidRPr="003E078D">
        <w:rPr>
          <w:rFonts w:hint="cs"/>
          <w:sz w:val="18"/>
          <w:szCs w:val="24"/>
          <w:highlight w:val="green"/>
          <w:rtl/>
        </w:rPr>
        <w:t>בסעיף ...</w:t>
      </w:r>
    </w:p>
    <w:p w:rsidR="00D90EA3" w:rsidRDefault="00D90EA3" w:rsidP="00E37116">
      <w:pPr>
        <w:pStyle w:val="Noparagraphstyle"/>
        <w:ind w:right="-28"/>
        <w:jc w:val="both"/>
        <w:rPr>
          <w:sz w:val="26"/>
          <w:rtl/>
        </w:rPr>
      </w:pPr>
    </w:p>
    <w:p w:rsidR="00D90EA3" w:rsidRDefault="00D90EA3" w:rsidP="00E37116">
      <w:pPr>
        <w:pStyle w:val="Noparagraphstyle"/>
        <w:ind w:right="-28"/>
        <w:jc w:val="both"/>
        <w:rPr>
          <w:sz w:val="28"/>
          <w:szCs w:val="28"/>
          <w:u w:val="double"/>
          <w:rtl/>
        </w:rPr>
      </w:pPr>
      <w:r>
        <w:rPr>
          <w:rFonts w:hint="cs"/>
          <w:sz w:val="28"/>
          <w:szCs w:val="28"/>
          <w:u w:val="double"/>
          <w:rtl/>
        </w:rPr>
        <w:t>לסעיף 2</w:t>
      </w:r>
    </w:p>
    <w:p w:rsidR="00D90EA3" w:rsidRDefault="00D90EA3" w:rsidP="00E37116">
      <w:pPr>
        <w:pStyle w:val="Noparagraphstyle"/>
        <w:ind w:right="-28"/>
        <w:jc w:val="both"/>
        <w:rPr>
          <w:b/>
          <w:bCs/>
          <w:rtl/>
        </w:rPr>
      </w:pPr>
      <w:r>
        <w:rPr>
          <w:rFonts w:hint="cs"/>
          <w:b/>
          <w:bCs/>
          <w:u w:val="single"/>
          <w:rtl/>
        </w:rPr>
        <w:t>חברי הכנסת       מציעים</w:t>
      </w:r>
      <w:r>
        <w:rPr>
          <w:rFonts w:hint="cs"/>
          <w:b/>
          <w:bCs/>
          <w:rtl/>
        </w:rPr>
        <w:t>:</w:t>
      </w:r>
    </w:p>
    <w:p w:rsidR="00D90EA3" w:rsidRDefault="00D90EA3" w:rsidP="00E37116">
      <w:pPr>
        <w:pStyle w:val="Noparagraphstyle"/>
        <w:ind w:right="-28"/>
        <w:jc w:val="both"/>
        <w:rPr>
          <w:rtl/>
        </w:rPr>
      </w:pPr>
    </w:p>
    <w:p w:rsidR="00D90EA3" w:rsidRDefault="00D90EA3" w:rsidP="00E37116">
      <w:pPr>
        <w:pStyle w:val="Noparagraphstyle"/>
        <w:ind w:right="-28"/>
        <w:jc w:val="both"/>
        <w:rPr>
          <w:sz w:val="28"/>
          <w:szCs w:val="28"/>
          <w:u w:val="double"/>
          <w:rtl/>
        </w:rPr>
      </w:pPr>
      <w:r>
        <w:rPr>
          <w:rFonts w:hint="cs"/>
          <w:sz w:val="28"/>
          <w:szCs w:val="28"/>
          <w:u w:val="double"/>
          <w:rtl/>
        </w:rPr>
        <w:t>לסעיף ...</w:t>
      </w:r>
    </w:p>
    <w:p w:rsidR="00D90EA3" w:rsidRPr="00C6516A" w:rsidRDefault="00D90EA3" w:rsidP="00E37116">
      <w:pPr>
        <w:pStyle w:val="Noparagraphstyle"/>
        <w:ind w:right="-28"/>
        <w:jc w:val="both"/>
        <w:rPr>
          <w:sz w:val="26"/>
          <w:rtl/>
        </w:rPr>
      </w:pPr>
      <w:r w:rsidRPr="00C6516A">
        <w:rPr>
          <w:rFonts w:hint="cs"/>
          <w:sz w:val="26"/>
          <w:rtl/>
        </w:rPr>
        <w:t>אין הסתייגויות</w:t>
      </w:r>
    </w:p>
    <w:p w:rsidR="00D90EA3" w:rsidRPr="006D02C6" w:rsidRDefault="00D90EA3" w:rsidP="00E37116">
      <w:pPr>
        <w:pStyle w:val="Noparagraphstyle"/>
        <w:ind w:right="-28"/>
        <w:jc w:val="both"/>
        <w:rPr>
          <w:sz w:val="24"/>
          <w:szCs w:val="24"/>
          <w:rtl/>
        </w:rPr>
      </w:pPr>
    </w:p>
    <w:p w:rsidR="00D90EA3" w:rsidRDefault="00D90EA3" w:rsidP="00E37116">
      <w:pPr>
        <w:pStyle w:val="Noparagraphstyle"/>
        <w:ind w:right="-28"/>
        <w:jc w:val="center"/>
        <w:rPr>
          <w:rtl/>
        </w:rPr>
      </w:pPr>
      <w:r>
        <w:rPr>
          <w:rFonts w:hint="cs"/>
          <w:rtl/>
        </w:rPr>
        <w:t>***************************************************************************************</w:t>
      </w:r>
    </w:p>
    <w:p w:rsidR="00D90EA3" w:rsidRDefault="00D90EA3" w:rsidP="00E37116">
      <w:pPr>
        <w:pStyle w:val="Noparagraphstyle"/>
        <w:ind w:right="-28"/>
        <w:jc w:val="both"/>
        <w:rPr>
          <w:sz w:val="26"/>
          <w:rtl/>
        </w:rPr>
      </w:pPr>
    </w:p>
    <w:p w:rsidR="00D90EA3" w:rsidRDefault="00D90EA3" w:rsidP="00E37116">
      <w:pPr>
        <w:pStyle w:val="Noparagraphstyle"/>
        <w:ind w:right="-28"/>
        <w:jc w:val="both"/>
        <w:rPr>
          <w:b/>
          <w:bCs/>
          <w:sz w:val="36"/>
          <w:szCs w:val="36"/>
          <w:u w:val="single"/>
          <w:rtl/>
        </w:rPr>
      </w:pPr>
      <w:r>
        <w:rPr>
          <w:rFonts w:hint="cs"/>
          <w:b/>
          <w:bCs/>
          <w:sz w:val="36"/>
          <w:szCs w:val="36"/>
          <w:u w:val="single"/>
          <w:rtl/>
        </w:rPr>
        <w:t>בקשות רשות דיבור</w:t>
      </w:r>
    </w:p>
    <w:p w:rsidR="00D90EA3" w:rsidRDefault="00D90EA3" w:rsidP="00E37116">
      <w:pPr>
        <w:pStyle w:val="Noparagraphstyle"/>
        <w:ind w:right="-28"/>
        <w:jc w:val="both"/>
        <w:rPr>
          <w:sz w:val="26"/>
          <w:rtl/>
        </w:rPr>
      </w:pPr>
      <w:r>
        <w:rPr>
          <w:rFonts w:hint="cs"/>
          <w:sz w:val="26"/>
          <w:rtl/>
        </w:rPr>
        <w:t>חברי הכנסת [</w:t>
      </w:r>
      <w:r w:rsidRPr="00177336">
        <w:rPr>
          <w:rFonts w:hint="cs"/>
          <w:sz w:val="26"/>
          <w:highlight w:val="green"/>
          <w:rtl/>
        </w:rPr>
        <w:t>כתיב</w:t>
      </w:r>
      <w:r w:rsidRPr="00C04E5B">
        <w:rPr>
          <w:rFonts w:hint="cs"/>
          <w:sz w:val="26"/>
          <w:highlight w:val="green"/>
          <w:rtl/>
        </w:rPr>
        <w:t xml:space="preserve"> שמות הח"כים בסימוכין: </w:t>
      </w:r>
      <w:r w:rsidR="00C6516A">
        <w:rPr>
          <w:rFonts w:hint="cs"/>
          <w:sz w:val="26"/>
          <w:highlight w:val="green"/>
          <w:rtl/>
        </w:rPr>
        <w:t>....</w:t>
      </w:r>
      <w:r w:rsidRPr="00C04E5B">
        <w:rPr>
          <w:rFonts w:hint="cs"/>
          <w:sz w:val="26"/>
          <w:highlight w:val="green"/>
          <w:rtl/>
        </w:rPr>
        <w:t>]</w:t>
      </w:r>
    </w:p>
    <w:p w:rsidR="00D90EA3" w:rsidRDefault="00D90EA3" w:rsidP="00D90EA3">
      <w:pPr>
        <w:pStyle w:val="Noparagraphstyle"/>
        <w:ind w:right="-28"/>
        <w:rPr>
          <w:sz w:val="26"/>
          <w:rtl/>
        </w:rPr>
      </w:pPr>
    </w:p>
    <w:p w:rsidR="00D90EA3" w:rsidRDefault="00D90EA3" w:rsidP="00D90EA3">
      <w:pPr>
        <w:pStyle w:val="Noparagraphstyle"/>
        <w:ind w:right="-28"/>
        <w:jc w:val="center"/>
        <w:rPr>
          <w:rtl/>
        </w:rPr>
      </w:pPr>
      <w:r>
        <w:rPr>
          <w:rFonts w:hint="cs"/>
          <w:rtl/>
        </w:rPr>
        <w:t>***************************************************************************************</w:t>
      </w:r>
    </w:p>
    <w:p w:rsidR="005D78CF" w:rsidRPr="00D90EA3" w:rsidRDefault="005D78CF" w:rsidP="00D90EA3">
      <w:pPr>
        <w:rPr>
          <w:rtl/>
        </w:rPr>
      </w:pPr>
    </w:p>
    <w:sectPr w:rsidR="005D78CF" w:rsidRPr="00D90EA3" w:rsidSect="003E078D">
      <w:headerReference w:type="even" r:id="rId13"/>
      <w:headerReference w:type="default" r:id="rId14"/>
      <w:headerReference w:type="first" r:id="rId15"/>
      <w:pgSz w:w="11906" w:h="16838"/>
      <w:pgMar w:top="1843" w:right="1134" w:bottom="1440" w:left="1134" w:header="709" w:footer="709" w:gutter="0"/>
      <w:pgNumType w:fmt="numberInDash"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D698A" w:rsidRDefault="00FD698A">
      <w:r>
        <w:separator/>
      </w:r>
    </w:p>
  </w:endnote>
  <w:endnote w:type="continuationSeparator" w:id="0">
    <w:p w:rsidR="00FD698A" w:rsidRDefault="00FD69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HadasaMFO">
    <w:altName w:val="Courier New"/>
    <w:panose1 w:val="00000000000000000000"/>
    <w:charset w:val="B1"/>
    <w:family w:val="auto"/>
    <w:notTrueType/>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D698A" w:rsidRDefault="00FD698A">
      <w:r>
        <w:separator/>
      </w:r>
    </w:p>
  </w:footnote>
  <w:footnote w:type="continuationSeparator" w:id="0">
    <w:p w:rsidR="00FD698A" w:rsidRDefault="00FD698A">
      <w:r>
        <w:continuationSeparator/>
      </w:r>
    </w:p>
  </w:footnote>
  <w:footnote w:id="1">
    <w:p w:rsidR="00DB347D" w:rsidDel="004D6545" w:rsidRDefault="00DB347D" w:rsidP="00A75C73">
      <w:pPr>
        <w:pStyle w:val="ad"/>
        <w:rPr>
          <w:del w:id="12" w:author="לירון אדלר" w:date="2017-02-23T13:43:00Z"/>
          <w:rtl/>
        </w:rPr>
      </w:pPr>
      <w:del w:id="13" w:author="לירון אדלר" w:date="2017-02-23T13:43:00Z">
        <w:r w:rsidDel="004D6545">
          <w:rPr>
            <w:rStyle w:val="af"/>
          </w:rPr>
          <w:footnoteRef/>
        </w:r>
        <w:r w:rsidDel="004D6545">
          <w:rPr>
            <w:rtl/>
          </w:rPr>
          <w:delText xml:space="preserve"> </w:delText>
        </w:r>
        <w:r w:rsidDel="004D6545">
          <w:rPr>
            <w:rFonts w:hint="eastAsia"/>
            <w:rtl/>
          </w:rPr>
          <w:delText>ס</w:delText>
        </w:r>
        <w:r w:rsidDel="004D6545">
          <w:rPr>
            <w:rtl/>
          </w:rPr>
          <w:delText>"ח התשכ"ה, עמ' 307; התשע"ו, עמ' 691.</w:delText>
        </w:r>
      </w:del>
    </w:p>
  </w:footnote>
  <w:footnote w:id="2">
    <w:p w:rsidR="00DB347D" w:rsidRDefault="00DB347D" w:rsidP="00A75C73">
      <w:pPr>
        <w:pStyle w:val="ad"/>
        <w:rPr>
          <w:rtl/>
        </w:rPr>
      </w:pPr>
      <w:r>
        <w:rPr>
          <w:rStyle w:val="af"/>
        </w:rPr>
        <w:footnoteRef/>
      </w:r>
      <w:r>
        <w:rPr>
          <w:rtl/>
        </w:rPr>
        <w:t xml:space="preserve"> </w:t>
      </w:r>
      <w:r>
        <w:rPr>
          <w:rFonts w:hint="eastAsia"/>
          <w:rtl/>
        </w:rPr>
        <w:t>ס</w:t>
      </w:r>
      <w:r>
        <w:rPr>
          <w:rtl/>
        </w:rPr>
        <w:t>"ח התשמ"ב, עמ' 43.</w:t>
      </w:r>
    </w:p>
  </w:footnote>
  <w:footnote w:id="3">
    <w:p w:rsidR="00DB347D" w:rsidRDefault="00DB347D" w:rsidP="00F235A1">
      <w:pPr>
        <w:pStyle w:val="ad"/>
        <w:rPr>
          <w:rtl/>
        </w:rPr>
      </w:pPr>
      <w:r>
        <w:rPr>
          <w:rStyle w:val="af"/>
        </w:rPr>
        <w:footnoteRef/>
      </w:r>
      <w:r>
        <w:rPr>
          <w:rtl/>
        </w:rPr>
        <w:t xml:space="preserve"> </w:t>
      </w:r>
      <w:r>
        <w:rPr>
          <w:rFonts w:hint="eastAsia"/>
          <w:rtl/>
        </w:rPr>
        <w:t>ס</w:t>
      </w:r>
      <w:r>
        <w:rPr>
          <w:rtl/>
        </w:rPr>
        <w:t>"ח התשנ"ה, עמ' 366.</w:t>
      </w:r>
    </w:p>
  </w:footnote>
  <w:footnote w:id="4">
    <w:p w:rsidR="00DB347D" w:rsidRDefault="00DB347D" w:rsidP="00F235A1">
      <w:pPr>
        <w:pStyle w:val="ad"/>
        <w:rPr>
          <w:rtl/>
        </w:rPr>
      </w:pPr>
      <w:r>
        <w:rPr>
          <w:rStyle w:val="af"/>
        </w:rPr>
        <w:footnoteRef/>
      </w:r>
      <w:r>
        <w:rPr>
          <w:rtl/>
        </w:rPr>
        <w:t xml:space="preserve"> </w:t>
      </w:r>
      <w:r>
        <w:rPr>
          <w:rFonts w:hint="eastAsia"/>
          <w:rtl/>
        </w:rPr>
        <w:t>חוקי</w:t>
      </w:r>
      <w:r>
        <w:rPr>
          <w:rtl/>
        </w:rPr>
        <w:t xml:space="preserve"> א"י, כרך א', עמ' (ע) 439, (א) 467.</w:t>
      </w:r>
    </w:p>
  </w:footnote>
  <w:footnote w:id="5">
    <w:p w:rsidR="00DB347D" w:rsidRDefault="00DB347D" w:rsidP="00F235A1">
      <w:pPr>
        <w:pStyle w:val="ad"/>
        <w:rPr>
          <w:rtl/>
        </w:rPr>
      </w:pPr>
      <w:r>
        <w:rPr>
          <w:rStyle w:val="af"/>
        </w:rPr>
        <w:footnoteRef/>
      </w:r>
      <w:r>
        <w:rPr>
          <w:rtl/>
        </w:rPr>
        <w:t xml:space="preserve"> </w:t>
      </w:r>
      <w:r>
        <w:rPr>
          <w:rFonts w:hint="eastAsia"/>
          <w:rtl/>
        </w:rPr>
        <w:t>דיני</w:t>
      </w:r>
      <w:r>
        <w:rPr>
          <w:rtl/>
        </w:rPr>
        <w:t xml:space="preserve"> מדינת ישראל, נוסח חדש 12, עמ' 284.</w:t>
      </w:r>
    </w:p>
  </w:footnote>
  <w:footnote w:id="6">
    <w:p w:rsidR="00DB347D" w:rsidRDefault="00DB347D" w:rsidP="00F235A1">
      <w:pPr>
        <w:pStyle w:val="ad"/>
        <w:rPr>
          <w:rtl/>
        </w:rPr>
      </w:pPr>
      <w:r>
        <w:rPr>
          <w:rStyle w:val="af"/>
        </w:rPr>
        <w:footnoteRef/>
      </w:r>
      <w:r>
        <w:rPr>
          <w:rtl/>
        </w:rPr>
        <w:t xml:space="preserve"> </w:t>
      </w:r>
      <w:r>
        <w:rPr>
          <w:rFonts w:hint="eastAsia"/>
          <w:rtl/>
        </w:rPr>
        <w:t>ס</w:t>
      </w:r>
      <w:r>
        <w:rPr>
          <w:rtl/>
        </w:rPr>
        <w:t>"ח התשנ"ו, עמ' 338.</w:t>
      </w:r>
    </w:p>
  </w:footnote>
  <w:footnote w:id="7">
    <w:p w:rsidR="00DB347D" w:rsidDel="00B00C80" w:rsidRDefault="00DB347D" w:rsidP="00F235A1">
      <w:pPr>
        <w:pStyle w:val="ad"/>
        <w:rPr>
          <w:del w:id="504" w:author="לירון אדלר" w:date="2017-02-23T13:52:00Z"/>
          <w:rtl/>
        </w:rPr>
      </w:pPr>
      <w:del w:id="505" w:author="לירון אדלר" w:date="2017-02-23T13:52:00Z">
        <w:r w:rsidDel="00B00C80">
          <w:rPr>
            <w:rStyle w:val="af"/>
          </w:rPr>
          <w:footnoteRef/>
        </w:r>
        <w:r w:rsidDel="00B00C80">
          <w:rPr>
            <w:rtl/>
          </w:rPr>
          <w:delText xml:space="preserve"> </w:delText>
        </w:r>
        <w:r w:rsidDel="00B00C80">
          <w:rPr>
            <w:rFonts w:hint="eastAsia"/>
            <w:rtl/>
          </w:rPr>
          <w:delText>ס</w:delText>
        </w:r>
        <w:r w:rsidDel="00B00C80">
          <w:rPr>
            <w:rtl/>
          </w:rPr>
          <w:delText>"ח התשנ"ח, עמ' 348.</w:delText>
        </w:r>
      </w:del>
    </w:p>
  </w:footnote>
  <w:footnote w:id="8">
    <w:p w:rsidR="00DB347D" w:rsidRDefault="00DB347D" w:rsidP="005850D0">
      <w:pPr>
        <w:pStyle w:val="ad"/>
        <w:rPr>
          <w:rtl/>
        </w:rPr>
      </w:pPr>
      <w:r>
        <w:rPr>
          <w:rStyle w:val="af"/>
        </w:rPr>
        <w:footnoteRef/>
      </w:r>
      <w:r>
        <w:rPr>
          <w:rtl/>
        </w:rPr>
        <w:t xml:space="preserve"> </w:t>
      </w:r>
      <w:r>
        <w:rPr>
          <w:rFonts w:hint="eastAsia"/>
          <w:rtl/>
        </w:rPr>
        <w:t>ס</w:t>
      </w:r>
      <w:r>
        <w:rPr>
          <w:rtl/>
        </w:rPr>
        <w:t>"ח התשל"ז, עמ' 226.</w:t>
      </w:r>
    </w:p>
  </w:footnote>
  <w:footnote w:id="9">
    <w:p w:rsidR="00DB347D" w:rsidDel="00C13967" w:rsidRDefault="00DB347D" w:rsidP="003A3AF5">
      <w:pPr>
        <w:pStyle w:val="ad"/>
        <w:rPr>
          <w:del w:id="3227" w:author="לירון אדלר" w:date="2017-03-02T11:53:00Z"/>
          <w:rtl/>
        </w:rPr>
      </w:pPr>
      <w:del w:id="3228" w:author="לירון אדלר" w:date="2017-03-02T11:53:00Z">
        <w:r w:rsidDel="00C13967">
          <w:rPr>
            <w:rStyle w:val="af"/>
          </w:rPr>
          <w:footnoteRef/>
        </w:r>
        <w:r w:rsidDel="00C13967">
          <w:rPr>
            <w:rtl/>
          </w:rPr>
          <w:delText xml:space="preserve"> </w:delText>
        </w:r>
        <w:r w:rsidDel="00C13967">
          <w:rPr>
            <w:rFonts w:hint="eastAsia"/>
            <w:rtl/>
          </w:rPr>
          <w:delText>ס</w:delText>
        </w:r>
        <w:r w:rsidDel="00C13967">
          <w:rPr>
            <w:rtl/>
          </w:rPr>
          <w:delText>"ח התשי"ח, עמ' 118; התשנ"ט, עמ' 34.</w:delText>
        </w:r>
      </w:del>
    </w:p>
  </w:footnote>
  <w:footnote w:id="10">
    <w:p w:rsidR="00DB347D" w:rsidDel="00C13967" w:rsidRDefault="00DB347D" w:rsidP="003A3AF5">
      <w:pPr>
        <w:pStyle w:val="ad"/>
        <w:rPr>
          <w:del w:id="3230" w:author="לירון אדלר" w:date="2017-03-02T11:53:00Z"/>
          <w:rtl/>
        </w:rPr>
      </w:pPr>
      <w:del w:id="3231" w:author="לירון אדלר" w:date="2017-03-02T11:53:00Z">
        <w:r w:rsidDel="00C13967">
          <w:rPr>
            <w:rStyle w:val="af"/>
          </w:rPr>
          <w:footnoteRef/>
        </w:r>
        <w:r w:rsidDel="00C13967">
          <w:rPr>
            <w:rtl/>
          </w:rPr>
          <w:delText xml:space="preserve"> </w:delText>
        </w:r>
        <w:r w:rsidDel="00C13967">
          <w:rPr>
            <w:rFonts w:hint="eastAsia"/>
            <w:rtl/>
          </w:rPr>
          <w:delText>ס</w:delText>
        </w:r>
        <w:r w:rsidDel="00C13967">
          <w:rPr>
            <w:rtl/>
          </w:rPr>
          <w:delText>"ח התש"ך, עמ' 56.</w:delText>
        </w:r>
      </w:del>
    </w:p>
  </w:footnote>
  <w:footnote w:id="11">
    <w:p w:rsidR="00DB347D" w:rsidDel="00C13967" w:rsidRDefault="00DB347D" w:rsidP="003A3AF5">
      <w:pPr>
        <w:pStyle w:val="ad"/>
        <w:rPr>
          <w:del w:id="3233" w:author="לירון אדלר" w:date="2017-03-02T11:53:00Z"/>
          <w:rtl/>
        </w:rPr>
      </w:pPr>
      <w:del w:id="3234" w:author="לירון אדלר" w:date="2017-03-02T11:53:00Z">
        <w:r w:rsidDel="00C13967">
          <w:rPr>
            <w:rStyle w:val="af"/>
          </w:rPr>
          <w:footnoteRef/>
        </w:r>
        <w:r w:rsidDel="00C13967">
          <w:rPr>
            <w:rtl/>
          </w:rPr>
          <w:delText xml:space="preserve"> </w:delText>
        </w:r>
        <w:r w:rsidDel="00C13967">
          <w:rPr>
            <w:rFonts w:hint="eastAsia"/>
            <w:rtl/>
          </w:rPr>
          <w:delText>ס</w:delText>
        </w:r>
        <w:r w:rsidDel="00C13967">
          <w:rPr>
            <w:rtl/>
          </w:rPr>
          <w:delText>"ח התשמ"א, עמ' 105.</w:delText>
        </w:r>
      </w:del>
    </w:p>
  </w:footnote>
  <w:footnote w:id="12">
    <w:p w:rsidR="00DB347D" w:rsidDel="00C13967" w:rsidRDefault="00DB347D" w:rsidP="003A3AF5">
      <w:pPr>
        <w:pStyle w:val="ad"/>
        <w:rPr>
          <w:del w:id="3250" w:author="לירון אדלר" w:date="2017-03-02T11:53:00Z"/>
          <w:rtl/>
        </w:rPr>
      </w:pPr>
      <w:del w:id="3251" w:author="לירון אדלר" w:date="2017-03-02T11:53:00Z">
        <w:r w:rsidDel="00C13967">
          <w:rPr>
            <w:rStyle w:val="af"/>
          </w:rPr>
          <w:footnoteRef/>
        </w:r>
        <w:r w:rsidDel="00C13967">
          <w:rPr>
            <w:rtl/>
          </w:rPr>
          <w:delText xml:space="preserve"> </w:delText>
        </w:r>
        <w:r w:rsidDel="00C13967">
          <w:rPr>
            <w:rFonts w:hint="eastAsia"/>
            <w:rtl/>
          </w:rPr>
          <w:delText>ס</w:delText>
        </w:r>
        <w:r w:rsidDel="00C13967">
          <w:rPr>
            <w:rtl/>
          </w:rPr>
          <w:delText>"ח התשכ"ז, עמ' 116; התשע"ו, עמ' 751.</w:delText>
        </w:r>
      </w:del>
    </w:p>
  </w:footnote>
  <w:footnote w:id="13">
    <w:p w:rsidR="00DB347D" w:rsidRDefault="00DB347D" w:rsidP="003A3AF5">
      <w:pPr>
        <w:pStyle w:val="ad"/>
        <w:rPr>
          <w:rtl/>
        </w:rPr>
      </w:pPr>
      <w:r>
        <w:rPr>
          <w:rStyle w:val="af"/>
        </w:rPr>
        <w:footnoteRef/>
      </w:r>
      <w:r>
        <w:rPr>
          <w:rtl/>
        </w:rPr>
        <w:t xml:space="preserve"> </w:t>
      </w:r>
      <w:r>
        <w:rPr>
          <w:rFonts w:hint="eastAsia"/>
          <w:rtl/>
        </w:rPr>
        <w:t>ס</w:t>
      </w:r>
      <w:r>
        <w:rPr>
          <w:rtl/>
        </w:rPr>
        <w:t>"ח התשמ"ו, עמ' 31; התשע"ו, עמ' 196.</w:t>
      </w:r>
    </w:p>
  </w:footnote>
  <w:footnote w:id="14">
    <w:p w:rsidR="00DB347D" w:rsidRDefault="00DB347D" w:rsidP="003A3AF5">
      <w:pPr>
        <w:pStyle w:val="ad"/>
        <w:rPr>
          <w:rtl/>
        </w:rPr>
      </w:pPr>
      <w:r>
        <w:rPr>
          <w:rStyle w:val="af"/>
        </w:rPr>
        <w:footnoteRef/>
      </w:r>
      <w:r>
        <w:rPr>
          <w:rtl/>
        </w:rPr>
        <w:t xml:space="preserve"> </w:t>
      </w:r>
      <w:r>
        <w:rPr>
          <w:rFonts w:hint="eastAsia"/>
          <w:rtl/>
        </w:rPr>
        <w:t>ס</w:t>
      </w:r>
      <w:r>
        <w:rPr>
          <w:rtl/>
        </w:rPr>
        <w:t>"ח התש"ס, עמ' 293; התשע"ד, עמ' 742.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347D" w:rsidRDefault="00DB347D" w:rsidP="00AE54D2">
    <w:pPr>
      <w:pStyle w:val="a3"/>
      <w:framePr w:wrap="around" w:vAnchor="text" w:hAnchor="text" w:xAlign="center" w:y="1"/>
      <w:rPr>
        <w:rStyle w:val="a5"/>
        <w:rtl/>
      </w:rPr>
    </w:pPr>
    <w:r>
      <w:rPr>
        <w:rStyle w:val="a5"/>
        <w:rtl/>
      </w:rPr>
      <w:fldChar w:fldCharType="begin"/>
    </w:r>
    <w:r>
      <w:rPr>
        <w:rStyle w:val="a5"/>
      </w:rPr>
      <w:instrText xml:space="preserve">PAGE  </w:instrText>
    </w:r>
    <w:r>
      <w:rPr>
        <w:rStyle w:val="a5"/>
        <w:rtl/>
      </w:rPr>
      <w:fldChar w:fldCharType="end"/>
    </w:r>
  </w:p>
  <w:p w:rsidR="00DB347D" w:rsidRDefault="00DB347D">
    <w:pPr>
      <w:pStyle w:val="a3"/>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347D" w:rsidRPr="00AE54D2" w:rsidRDefault="00DB347D" w:rsidP="00AE54D2">
    <w:pPr>
      <w:pStyle w:val="a3"/>
      <w:framePr w:wrap="around" w:vAnchor="text" w:hAnchor="text" w:xAlign="center" w:y="1"/>
      <w:spacing w:before="0"/>
      <w:ind w:firstLine="0"/>
      <w:rPr>
        <w:rStyle w:val="a5"/>
        <w:rFonts w:cs="David"/>
        <w:sz w:val="24"/>
        <w:szCs w:val="24"/>
      </w:rPr>
    </w:pPr>
    <w:r w:rsidRPr="00AE54D2">
      <w:rPr>
        <w:rStyle w:val="a5"/>
        <w:rFonts w:cs="David"/>
        <w:sz w:val="24"/>
        <w:szCs w:val="24"/>
        <w:rtl/>
      </w:rPr>
      <w:fldChar w:fldCharType="begin"/>
    </w:r>
    <w:r w:rsidRPr="00AE54D2">
      <w:rPr>
        <w:rStyle w:val="a5"/>
        <w:rFonts w:cs="David"/>
        <w:sz w:val="24"/>
        <w:szCs w:val="24"/>
      </w:rPr>
      <w:instrText xml:space="preserve">PAGE  </w:instrText>
    </w:r>
    <w:r w:rsidRPr="00AE54D2">
      <w:rPr>
        <w:rStyle w:val="a5"/>
        <w:rFonts w:cs="David"/>
        <w:sz w:val="24"/>
        <w:szCs w:val="24"/>
        <w:rtl/>
      </w:rPr>
      <w:fldChar w:fldCharType="separate"/>
    </w:r>
    <w:r w:rsidR="000701E6">
      <w:rPr>
        <w:rStyle w:val="a5"/>
        <w:rFonts w:cs="David"/>
        <w:noProof/>
        <w:sz w:val="24"/>
        <w:szCs w:val="24"/>
        <w:rtl/>
      </w:rPr>
      <w:t>- 70 -</w:t>
    </w:r>
    <w:r w:rsidRPr="00AE54D2">
      <w:rPr>
        <w:rStyle w:val="a5"/>
        <w:rFonts w:cs="David"/>
        <w:sz w:val="24"/>
        <w:szCs w:val="24"/>
        <w:rtl/>
      </w:rPr>
      <w:fldChar w:fldCharType="end"/>
    </w:r>
  </w:p>
  <w:p w:rsidR="00DB347D" w:rsidRPr="00AE54D2" w:rsidRDefault="00DB347D" w:rsidP="00AE54D2">
    <w:pPr>
      <w:pStyle w:val="a3"/>
      <w:spacing w:before="0" w:line="240" w:lineRule="auto"/>
      <w:ind w:firstLine="0"/>
      <w:rPr>
        <w:rFonts w:cs="David"/>
        <w:sz w:val="24"/>
        <w:szCs w:val="24"/>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347D" w:rsidRPr="00AE54D2" w:rsidRDefault="00DB347D" w:rsidP="00AE54D2">
    <w:pPr>
      <w:pStyle w:val="a3"/>
      <w:framePr w:wrap="around" w:vAnchor="text" w:hAnchor="text" w:xAlign="center" w:y="1"/>
      <w:spacing w:before="0" w:line="240" w:lineRule="auto"/>
      <w:ind w:firstLine="0"/>
      <w:rPr>
        <w:rStyle w:val="a5"/>
        <w:rFonts w:cs="David"/>
        <w:sz w:val="24"/>
        <w:szCs w:val="24"/>
      </w:rPr>
    </w:pPr>
    <w:r w:rsidRPr="00AE54D2">
      <w:rPr>
        <w:rStyle w:val="a5"/>
        <w:rFonts w:cs="David"/>
        <w:sz w:val="24"/>
        <w:szCs w:val="24"/>
        <w:rtl/>
      </w:rPr>
      <w:fldChar w:fldCharType="begin"/>
    </w:r>
    <w:r w:rsidRPr="00AE54D2">
      <w:rPr>
        <w:rStyle w:val="a5"/>
        <w:rFonts w:cs="David"/>
        <w:sz w:val="24"/>
        <w:szCs w:val="24"/>
      </w:rPr>
      <w:instrText xml:space="preserve">PAGE  </w:instrText>
    </w:r>
    <w:r w:rsidRPr="00AE54D2">
      <w:rPr>
        <w:rStyle w:val="a5"/>
        <w:rFonts w:cs="David"/>
        <w:sz w:val="24"/>
        <w:szCs w:val="24"/>
        <w:rtl/>
      </w:rPr>
      <w:fldChar w:fldCharType="separate"/>
    </w:r>
    <w:r>
      <w:rPr>
        <w:rStyle w:val="a5"/>
        <w:rFonts w:cs="David"/>
        <w:noProof/>
        <w:sz w:val="24"/>
        <w:szCs w:val="24"/>
        <w:rtl/>
      </w:rPr>
      <w:t>- 1 -</w:t>
    </w:r>
    <w:r w:rsidRPr="00AE54D2">
      <w:rPr>
        <w:rStyle w:val="a5"/>
        <w:rFonts w:cs="David"/>
        <w:sz w:val="24"/>
        <w:szCs w:val="24"/>
        <w:rtl/>
      </w:rPr>
      <w:fldChar w:fldCharType="end"/>
    </w:r>
  </w:p>
  <w:p w:rsidR="00DB347D" w:rsidRDefault="00DB347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023B2D50"/>
    <w:multiLevelType w:val="hybridMultilevel"/>
    <w:tmpl w:val="9A2C1ABA"/>
    <w:lvl w:ilvl="0" w:tplc="48C86F76">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7486B00"/>
    <w:multiLevelType w:val="hybridMultilevel"/>
    <w:tmpl w:val="745C5BC2"/>
    <w:lvl w:ilvl="0" w:tplc="4FFCFC8E">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60195851"/>
    <w:multiLevelType w:val="hybridMultilevel"/>
    <w:tmpl w:val="4992EC42"/>
    <w:lvl w:ilvl="0" w:tplc="3990D33C">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5"/>
  </w:num>
  <w:num w:numId="4">
    <w:abstractNumId w:val="3"/>
  </w:num>
  <w:num w:numId="5">
    <w:abstractNumId w:val="6"/>
  </w:num>
  <w:num w:numId="6">
    <w:abstractNumId w:val="1"/>
  </w:num>
  <w:num w:numId="7">
    <w:abstractNumId w:val="2"/>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לירון אדלר">
    <w15:presenceInfo w15:providerId="AD" w15:userId="S-1-5-21-390607825-919564285-270368766-20420"/>
  </w15:person>
  <w15:person w15:author="רוני טיסר">
    <w15:presenceInfo w15:providerId="AD" w15:userId="S-1-5-21-390607825-919564285-270368766-14319"/>
  </w15:person>
  <w15:person w15:author="דפנה ברנאי">
    <w15:presenceInfo w15:providerId="AD" w15:userId="S-1-5-21-390607825-919564285-270368766-129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5EEF"/>
    <w:rsid w:val="00001B41"/>
    <w:rsid w:val="00017B0B"/>
    <w:rsid w:val="00025238"/>
    <w:rsid w:val="00034A29"/>
    <w:rsid w:val="00044C3F"/>
    <w:rsid w:val="000534CE"/>
    <w:rsid w:val="00053838"/>
    <w:rsid w:val="00054035"/>
    <w:rsid w:val="00062869"/>
    <w:rsid w:val="000701E6"/>
    <w:rsid w:val="000847EE"/>
    <w:rsid w:val="00085AF5"/>
    <w:rsid w:val="000956CD"/>
    <w:rsid w:val="000A079B"/>
    <w:rsid w:val="000A5E8A"/>
    <w:rsid w:val="000D5CE0"/>
    <w:rsid w:val="000D5E3C"/>
    <w:rsid w:val="000F1230"/>
    <w:rsid w:val="001237F1"/>
    <w:rsid w:val="00130672"/>
    <w:rsid w:val="0014425F"/>
    <w:rsid w:val="00145BA3"/>
    <w:rsid w:val="0015229D"/>
    <w:rsid w:val="001523A1"/>
    <w:rsid w:val="0015328F"/>
    <w:rsid w:val="00154464"/>
    <w:rsid w:val="00161959"/>
    <w:rsid w:val="001650F7"/>
    <w:rsid w:val="00191E18"/>
    <w:rsid w:val="001A2736"/>
    <w:rsid w:val="001C4411"/>
    <w:rsid w:val="001C7E75"/>
    <w:rsid w:val="001E7A6C"/>
    <w:rsid w:val="001F41E9"/>
    <w:rsid w:val="001F4829"/>
    <w:rsid w:val="001F62B4"/>
    <w:rsid w:val="0021720E"/>
    <w:rsid w:val="00217FA8"/>
    <w:rsid w:val="00227B42"/>
    <w:rsid w:val="00231DA2"/>
    <w:rsid w:val="002348C9"/>
    <w:rsid w:val="002436D4"/>
    <w:rsid w:val="00246009"/>
    <w:rsid w:val="00247794"/>
    <w:rsid w:val="002640E2"/>
    <w:rsid w:val="0026434F"/>
    <w:rsid w:val="00282BFA"/>
    <w:rsid w:val="002875FB"/>
    <w:rsid w:val="00295D13"/>
    <w:rsid w:val="002A33D7"/>
    <w:rsid w:val="002B44D2"/>
    <w:rsid w:val="002C3B07"/>
    <w:rsid w:val="002C4C1D"/>
    <w:rsid w:val="002E2917"/>
    <w:rsid w:val="002F39C6"/>
    <w:rsid w:val="002F419D"/>
    <w:rsid w:val="00302D4A"/>
    <w:rsid w:val="003114DC"/>
    <w:rsid w:val="00314440"/>
    <w:rsid w:val="003144B0"/>
    <w:rsid w:val="003146F3"/>
    <w:rsid w:val="00315FFE"/>
    <w:rsid w:val="003203C7"/>
    <w:rsid w:val="003321D9"/>
    <w:rsid w:val="00336651"/>
    <w:rsid w:val="00337563"/>
    <w:rsid w:val="003457EE"/>
    <w:rsid w:val="00357DF1"/>
    <w:rsid w:val="0036609A"/>
    <w:rsid w:val="003762A5"/>
    <w:rsid w:val="00384B03"/>
    <w:rsid w:val="0039467E"/>
    <w:rsid w:val="0039495B"/>
    <w:rsid w:val="003A3AF5"/>
    <w:rsid w:val="003A4748"/>
    <w:rsid w:val="003A7824"/>
    <w:rsid w:val="003B0C9F"/>
    <w:rsid w:val="003C5EEF"/>
    <w:rsid w:val="003E078D"/>
    <w:rsid w:val="003E13AA"/>
    <w:rsid w:val="003E5A4A"/>
    <w:rsid w:val="003E6672"/>
    <w:rsid w:val="004061C2"/>
    <w:rsid w:val="004064F8"/>
    <w:rsid w:val="00416045"/>
    <w:rsid w:val="00417620"/>
    <w:rsid w:val="00447CB6"/>
    <w:rsid w:val="004547DF"/>
    <w:rsid w:val="00456E9E"/>
    <w:rsid w:val="00457DA0"/>
    <w:rsid w:val="004848F1"/>
    <w:rsid w:val="004862E0"/>
    <w:rsid w:val="004A2DB6"/>
    <w:rsid w:val="004B02E1"/>
    <w:rsid w:val="004B0F58"/>
    <w:rsid w:val="004C74B7"/>
    <w:rsid w:val="004D14B8"/>
    <w:rsid w:val="004D2BE1"/>
    <w:rsid w:val="004D6545"/>
    <w:rsid w:val="004D76BA"/>
    <w:rsid w:val="004E4D0F"/>
    <w:rsid w:val="004E6C52"/>
    <w:rsid w:val="004E6DE0"/>
    <w:rsid w:val="004E75EE"/>
    <w:rsid w:val="00500261"/>
    <w:rsid w:val="005004FA"/>
    <w:rsid w:val="00502569"/>
    <w:rsid w:val="0052387E"/>
    <w:rsid w:val="00532A7B"/>
    <w:rsid w:val="0053419E"/>
    <w:rsid w:val="00542FB2"/>
    <w:rsid w:val="005617DB"/>
    <w:rsid w:val="00564483"/>
    <w:rsid w:val="0057417D"/>
    <w:rsid w:val="00575B55"/>
    <w:rsid w:val="00576A29"/>
    <w:rsid w:val="005850D0"/>
    <w:rsid w:val="005859E8"/>
    <w:rsid w:val="00590816"/>
    <w:rsid w:val="005A7BE5"/>
    <w:rsid w:val="005C1668"/>
    <w:rsid w:val="005C703A"/>
    <w:rsid w:val="005D78CF"/>
    <w:rsid w:val="005E783F"/>
    <w:rsid w:val="00602A40"/>
    <w:rsid w:val="00611A69"/>
    <w:rsid w:val="006149A7"/>
    <w:rsid w:val="00622BAD"/>
    <w:rsid w:val="00622BB8"/>
    <w:rsid w:val="00624FFD"/>
    <w:rsid w:val="006276B6"/>
    <w:rsid w:val="00630787"/>
    <w:rsid w:val="006320A9"/>
    <w:rsid w:val="0065028E"/>
    <w:rsid w:val="0065088C"/>
    <w:rsid w:val="00651409"/>
    <w:rsid w:val="00652AD2"/>
    <w:rsid w:val="00670786"/>
    <w:rsid w:val="00673B72"/>
    <w:rsid w:val="00676140"/>
    <w:rsid w:val="00680EFF"/>
    <w:rsid w:val="0068238B"/>
    <w:rsid w:val="0069474E"/>
    <w:rsid w:val="006A6E63"/>
    <w:rsid w:val="006B2CBA"/>
    <w:rsid w:val="006C3476"/>
    <w:rsid w:val="006C4452"/>
    <w:rsid w:val="006C5E6F"/>
    <w:rsid w:val="006F480B"/>
    <w:rsid w:val="006F5D5F"/>
    <w:rsid w:val="00704474"/>
    <w:rsid w:val="00710271"/>
    <w:rsid w:val="0071173B"/>
    <w:rsid w:val="00721662"/>
    <w:rsid w:val="00726A93"/>
    <w:rsid w:val="0073045A"/>
    <w:rsid w:val="00735FAE"/>
    <w:rsid w:val="0073794D"/>
    <w:rsid w:val="00741D15"/>
    <w:rsid w:val="00745D5F"/>
    <w:rsid w:val="00751A68"/>
    <w:rsid w:val="00752F0A"/>
    <w:rsid w:val="00761AA8"/>
    <w:rsid w:val="00762204"/>
    <w:rsid w:val="00777414"/>
    <w:rsid w:val="00781A61"/>
    <w:rsid w:val="0078202C"/>
    <w:rsid w:val="007822F6"/>
    <w:rsid w:val="0078394D"/>
    <w:rsid w:val="00784907"/>
    <w:rsid w:val="007912F9"/>
    <w:rsid w:val="00792155"/>
    <w:rsid w:val="00793E44"/>
    <w:rsid w:val="007960F2"/>
    <w:rsid w:val="007A2B8B"/>
    <w:rsid w:val="007B4D6B"/>
    <w:rsid w:val="007B7586"/>
    <w:rsid w:val="007B76D6"/>
    <w:rsid w:val="007C1556"/>
    <w:rsid w:val="007C6987"/>
    <w:rsid w:val="007D1213"/>
    <w:rsid w:val="007D3ED5"/>
    <w:rsid w:val="007D74C0"/>
    <w:rsid w:val="007E514D"/>
    <w:rsid w:val="0080142A"/>
    <w:rsid w:val="00805563"/>
    <w:rsid w:val="00810597"/>
    <w:rsid w:val="008131F7"/>
    <w:rsid w:val="00833BBC"/>
    <w:rsid w:val="00834FD5"/>
    <w:rsid w:val="00836F86"/>
    <w:rsid w:val="00842A6E"/>
    <w:rsid w:val="0084304B"/>
    <w:rsid w:val="00847486"/>
    <w:rsid w:val="0086147A"/>
    <w:rsid w:val="00866B16"/>
    <w:rsid w:val="008837B6"/>
    <w:rsid w:val="008842CF"/>
    <w:rsid w:val="008845C3"/>
    <w:rsid w:val="00893777"/>
    <w:rsid w:val="008A1535"/>
    <w:rsid w:val="008A42D1"/>
    <w:rsid w:val="008A691B"/>
    <w:rsid w:val="008C0276"/>
    <w:rsid w:val="008C6844"/>
    <w:rsid w:val="008D2A37"/>
    <w:rsid w:val="008D4758"/>
    <w:rsid w:val="008E2464"/>
    <w:rsid w:val="008E293F"/>
    <w:rsid w:val="008F03D4"/>
    <w:rsid w:val="008F08AB"/>
    <w:rsid w:val="008F12E2"/>
    <w:rsid w:val="008F6C05"/>
    <w:rsid w:val="00911ABB"/>
    <w:rsid w:val="00913A2F"/>
    <w:rsid w:val="00927FAF"/>
    <w:rsid w:val="00933425"/>
    <w:rsid w:val="00933476"/>
    <w:rsid w:val="0093528A"/>
    <w:rsid w:val="00943509"/>
    <w:rsid w:val="00943516"/>
    <w:rsid w:val="009532CB"/>
    <w:rsid w:val="009662EB"/>
    <w:rsid w:val="00967A78"/>
    <w:rsid w:val="00975C62"/>
    <w:rsid w:val="00975E2A"/>
    <w:rsid w:val="00977992"/>
    <w:rsid w:val="0098379A"/>
    <w:rsid w:val="009906DB"/>
    <w:rsid w:val="00990784"/>
    <w:rsid w:val="009B1D40"/>
    <w:rsid w:val="009B553A"/>
    <w:rsid w:val="009C6EBC"/>
    <w:rsid w:val="009D5B22"/>
    <w:rsid w:val="009D7671"/>
    <w:rsid w:val="009E5181"/>
    <w:rsid w:val="009E55D0"/>
    <w:rsid w:val="009F026B"/>
    <w:rsid w:val="009F5790"/>
    <w:rsid w:val="00A0307A"/>
    <w:rsid w:val="00A07573"/>
    <w:rsid w:val="00A21F1D"/>
    <w:rsid w:val="00A2797E"/>
    <w:rsid w:val="00A30E9E"/>
    <w:rsid w:val="00A37694"/>
    <w:rsid w:val="00A4367E"/>
    <w:rsid w:val="00A65F80"/>
    <w:rsid w:val="00A7345E"/>
    <w:rsid w:val="00A75C73"/>
    <w:rsid w:val="00A82AFF"/>
    <w:rsid w:val="00A830A7"/>
    <w:rsid w:val="00A83D1A"/>
    <w:rsid w:val="00A83FD7"/>
    <w:rsid w:val="00AA10CD"/>
    <w:rsid w:val="00AA1C41"/>
    <w:rsid w:val="00AB2C8A"/>
    <w:rsid w:val="00AB78D7"/>
    <w:rsid w:val="00AD4FB7"/>
    <w:rsid w:val="00AE4246"/>
    <w:rsid w:val="00AE54D2"/>
    <w:rsid w:val="00AF1154"/>
    <w:rsid w:val="00AF3976"/>
    <w:rsid w:val="00AF4A9C"/>
    <w:rsid w:val="00B00C80"/>
    <w:rsid w:val="00B01A75"/>
    <w:rsid w:val="00B04C18"/>
    <w:rsid w:val="00B12E9C"/>
    <w:rsid w:val="00B20166"/>
    <w:rsid w:val="00B344AA"/>
    <w:rsid w:val="00B469A6"/>
    <w:rsid w:val="00B54951"/>
    <w:rsid w:val="00B54A1C"/>
    <w:rsid w:val="00B718D1"/>
    <w:rsid w:val="00BA168A"/>
    <w:rsid w:val="00BA329C"/>
    <w:rsid w:val="00BB1BDF"/>
    <w:rsid w:val="00BB2440"/>
    <w:rsid w:val="00BB454D"/>
    <w:rsid w:val="00BC1A12"/>
    <w:rsid w:val="00BC5EB8"/>
    <w:rsid w:val="00BD04CC"/>
    <w:rsid w:val="00BD2403"/>
    <w:rsid w:val="00BD371B"/>
    <w:rsid w:val="00BE4C3C"/>
    <w:rsid w:val="00BF2186"/>
    <w:rsid w:val="00BF6F60"/>
    <w:rsid w:val="00C006D1"/>
    <w:rsid w:val="00C054DB"/>
    <w:rsid w:val="00C129A7"/>
    <w:rsid w:val="00C14149"/>
    <w:rsid w:val="00C33F28"/>
    <w:rsid w:val="00C51C0E"/>
    <w:rsid w:val="00C54B62"/>
    <w:rsid w:val="00C572C1"/>
    <w:rsid w:val="00C57AC3"/>
    <w:rsid w:val="00C6516A"/>
    <w:rsid w:val="00C77FA6"/>
    <w:rsid w:val="00C805AC"/>
    <w:rsid w:val="00C85B65"/>
    <w:rsid w:val="00C91596"/>
    <w:rsid w:val="00CA4299"/>
    <w:rsid w:val="00CB7CFB"/>
    <w:rsid w:val="00CC35C9"/>
    <w:rsid w:val="00CC468B"/>
    <w:rsid w:val="00CE359A"/>
    <w:rsid w:val="00CF180B"/>
    <w:rsid w:val="00CF7C23"/>
    <w:rsid w:val="00D049CE"/>
    <w:rsid w:val="00D15C24"/>
    <w:rsid w:val="00D50896"/>
    <w:rsid w:val="00D55A3C"/>
    <w:rsid w:val="00D6443A"/>
    <w:rsid w:val="00D82422"/>
    <w:rsid w:val="00D90EA3"/>
    <w:rsid w:val="00DA0981"/>
    <w:rsid w:val="00DA3FF2"/>
    <w:rsid w:val="00DA50B3"/>
    <w:rsid w:val="00DA7AAA"/>
    <w:rsid w:val="00DB347D"/>
    <w:rsid w:val="00DC0A02"/>
    <w:rsid w:val="00DC0BCA"/>
    <w:rsid w:val="00DC47CA"/>
    <w:rsid w:val="00DC5829"/>
    <w:rsid w:val="00DE7DC2"/>
    <w:rsid w:val="00DF07CB"/>
    <w:rsid w:val="00DF4A36"/>
    <w:rsid w:val="00E052FA"/>
    <w:rsid w:val="00E055E7"/>
    <w:rsid w:val="00E17EF4"/>
    <w:rsid w:val="00E23273"/>
    <w:rsid w:val="00E23F12"/>
    <w:rsid w:val="00E24A48"/>
    <w:rsid w:val="00E24AFD"/>
    <w:rsid w:val="00E35270"/>
    <w:rsid w:val="00E352D6"/>
    <w:rsid w:val="00E37116"/>
    <w:rsid w:val="00E405C1"/>
    <w:rsid w:val="00E41DE3"/>
    <w:rsid w:val="00E42816"/>
    <w:rsid w:val="00E439F4"/>
    <w:rsid w:val="00E542CA"/>
    <w:rsid w:val="00E54BC8"/>
    <w:rsid w:val="00E56631"/>
    <w:rsid w:val="00E66A11"/>
    <w:rsid w:val="00E91DD8"/>
    <w:rsid w:val="00EC24CB"/>
    <w:rsid w:val="00EE37FF"/>
    <w:rsid w:val="00EE53B7"/>
    <w:rsid w:val="00EF0435"/>
    <w:rsid w:val="00EF10E5"/>
    <w:rsid w:val="00EF3002"/>
    <w:rsid w:val="00EF6A24"/>
    <w:rsid w:val="00EF74D1"/>
    <w:rsid w:val="00F031FD"/>
    <w:rsid w:val="00F055A3"/>
    <w:rsid w:val="00F07CBF"/>
    <w:rsid w:val="00F11234"/>
    <w:rsid w:val="00F12A90"/>
    <w:rsid w:val="00F12BC3"/>
    <w:rsid w:val="00F235A1"/>
    <w:rsid w:val="00F270D5"/>
    <w:rsid w:val="00F2792D"/>
    <w:rsid w:val="00F34DC8"/>
    <w:rsid w:val="00F36840"/>
    <w:rsid w:val="00F54DF4"/>
    <w:rsid w:val="00F6298C"/>
    <w:rsid w:val="00F67DCD"/>
    <w:rsid w:val="00F77339"/>
    <w:rsid w:val="00FA2C52"/>
    <w:rsid w:val="00FC036F"/>
    <w:rsid w:val="00FD1378"/>
    <w:rsid w:val="00FD698A"/>
    <w:rsid w:val="00FE06E2"/>
    <w:rsid w:val="00FF129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32294120-C1A7-480E-A460-C0E93A2D66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12E9C"/>
    <w:pPr>
      <w:widowControl w:val="0"/>
      <w:autoSpaceDE w:val="0"/>
      <w:autoSpaceDN w:val="0"/>
      <w:bidi/>
      <w:adjustRightInd w:val="0"/>
      <w:spacing w:before="102"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HatzaotHok">
    <w:name w:val="Head HatzaotHok"/>
    <w:basedOn w:val="a"/>
    <w:rsid w:val="00B12E9C"/>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MitparsemetBaze">
    <w:name w:val="Head MitparsemetBaze"/>
    <w:basedOn w:val="a"/>
    <w:rsid w:val="00B12E9C"/>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styleId="a3">
    <w:name w:val="header"/>
    <w:basedOn w:val="a"/>
    <w:link w:val="a4"/>
    <w:rsid w:val="00B12E9C"/>
    <w:pPr>
      <w:tabs>
        <w:tab w:val="center" w:pos="4153"/>
        <w:tab w:val="right" w:pos="8306"/>
      </w:tabs>
    </w:pPr>
  </w:style>
  <w:style w:type="character" w:styleId="a5">
    <w:name w:val="page number"/>
    <w:basedOn w:val="a0"/>
    <w:rsid w:val="00B12E9C"/>
  </w:style>
  <w:style w:type="paragraph" w:customStyle="1" w:styleId="TableText">
    <w:name w:val="Table Text"/>
    <w:basedOn w:val="a"/>
    <w:rsid w:val="00B12E9C"/>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rsid w:val="00B12E9C"/>
    <w:pPr>
      <w:ind w:right="0"/>
      <w:jc w:val="both"/>
    </w:pPr>
  </w:style>
  <w:style w:type="paragraph" w:customStyle="1" w:styleId="TableHead">
    <w:name w:val="Table Head"/>
    <w:basedOn w:val="TableText"/>
    <w:rsid w:val="00B12E9C"/>
    <w:pPr>
      <w:ind w:right="0"/>
      <w:jc w:val="center"/>
    </w:pPr>
    <w:rPr>
      <w:b/>
      <w:bCs/>
    </w:rPr>
  </w:style>
  <w:style w:type="paragraph" w:customStyle="1" w:styleId="TableSideHeading">
    <w:name w:val="Table SideHeading"/>
    <w:basedOn w:val="TableText"/>
    <w:rsid w:val="00B12E9C"/>
  </w:style>
  <w:style w:type="paragraph" w:customStyle="1" w:styleId="Noparagraphstyle">
    <w:name w:val="[No paragraph style]"/>
    <w:rsid w:val="00B12E9C"/>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Textpetek">
    <w:name w:val="סגנון Text petek"/>
    <w:basedOn w:val="a"/>
    <w:rsid w:val="00B12E9C"/>
    <w:pPr>
      <w:spacing w:line="360" w:lineRule="auto"/>
      <w:ind w:left="567" w:right="567" w:firstLine="567"/>
    </w:pPr>
    <w:rPr>
      <w:rFonts w:eastAsia="Times New Roman" w:cs="David"/>
      <w:sz w:val="26"/>
      <w:szCs w:val="26"/>
    </w:rPr>
  </w:style>
  <w:style w:type="paragraph" w:styleId="a6">
    <w:name w:val="footer"/>
    <w:basedOn w:val="a"/>
    <w:link w:val="a7"/>
    <w:rsid w:val="008F6C05"/>
    <w:pPr>
      <w:tabs>
        <w:tab w:val="center" w:pos="4153"/>
        <w:tab w:val="right" w:pos="8306"/>
      </w:tabs>
    </w:pPr>
  </w:style>
  <w:style w:type="paragraph" w:customStyle="1" w:styleId="TableInnerSideHeading">
    <w:name w:val="Table InnerSideHeading"/>
    <w:basedOn w:val="TableSideHeading"/>
    <w:rsid w:val="00673B72"/>
  </w:style>
  <w:style w:type="character" w:styleId="a8">
    <w:name w:val="Placeholder Text"/>
    <w:basedOn w:val="a0"/>
    <w:uiPriority w:val="99"/>
    <w:semiHidden/>
    <w:rsid w:val="008845C3"/>
    <w:rPr>
      <w:color w:val="808080"/>
    </w:rPr>
  </w:style>
  <w:style w:type="character" w:customStyle="1" w:styleId="1">
    <w:name w:val="סגנון1"/>
    <w:basedOn w:val="a0"/>
    <w:rsid w:val="00805563"/>
    <w:rPr>
      <w:bCs/>
    </w:rPr>
  </w:style>
  <w:style w:type="paragraph" w:styleId="a9">
    <w:name w:val="Balloon Text"/>
    <w:basedOn w:val="a"/>
    <w:link w:val="aa"/>
    <w:uiPriority w:val="99"/>
    <w:rsid w:val="00A21F1D"/>
    <w:pPr>
      <w:spacing w:before="0" w:line="240" w:lineRule="auto"/>
    </w:pPr>
    <w:rPr>
      <w:rFonts w:ascii="Tahoma" w:hAnsi="Tahoma" w:cs="Tahoma"/>
      <w:sz w:val="16"/>
      <w:szCs w:val="16"/>
    </w:rPr>
  </w:style>
  <w:style w:type="character" w:customStyle="1" w:styleId="aa">
    <w:name w:val="טקסט בלונים תו"/>
    <w:basedOn w:val="a0"/>
    <w:link w:val="a9"/>
    <w:uiPriority w:val="99"/>
    <w:rsid w:val="00A21F1D"/>
    <w:rPr>
      <w:rFonts w:ascii="Tahoma" w:eastAsia="MS Mincho" w:hAnsi="Tahoma" w:cs="Tahoma"/>
      <w:color w:val="000000"/>
      <w:spacing w:val="1"/>
      <w:sz w:val="16"/>
      <w:szCs w:val="16"/>
      <w:lang w:eastAsia="ja-JP"/>
    </w:rPr>
  </w:style>
  <w:style w:type="paragraph" w:customStyle="1" w:styleId="Cover1-Reshumot">
    <w:name w:val="Cover 1-Reshumot"/>
    <w:basedOn w:val="a"/>
    <w:link w:val="Cover1-Reshumot0"/>
    <w:rsid w:val="00A75C73"/>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A75C73"/>
    <w:rPr>
      <w:sz w:val="36"/>
      <w:szCs w:val="52"/>
    </w:rPr>
  </w:style>
  <w:style w:type="paragraph" w:customStyle="1" w:styleId="Cover3-Haknesset">
    <w:name w:val="Cover 3-Haknesset"/>
    <w:basedOn w:val="Cover1-Reshumot"/>
    <w:rsid w:val="00A75C73"/>
    <w:rPr>
      <w:b/>
      <w:bCs/>
      <w:spacing w:val="60"/>
    </w:rPr>
  </w:style>
  <w:style w:type="paragraph" w:customStyle="1" w:styleId="Cover4-Date">
    <w:name w:val="Cover 4-Date"/>
    <w:basedOn w:val="a"/>
    <w:rsid w:val="00A75C73"/>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a"/>
    <w:uiPriority w:val="99"/>
    <w:rsid w:val="00A75C73"/>
    <w:pPr>
      <w:tabs>
        <w:tab w:val="left" w:pos="7087"/>
      </w:tabs>
      <w:suppressAutoHyphens/>
      <w:spacing w:before="113"/>
      <w:ind w:left="907" w:right="567" w:hanging="340"/>
      <w:jc w:val="left"/>
    </w:pPr>
    <w:rPr>
      <w:rFonts w:ascii="HadasaMFO" w:eastAsia="Times New Roman" w:hAnsi="Calibri" w:cs="HadasaMFO"/>
      <w:spacing w:val="0"/>
      <w:sz w:val="18"/>
      <w:szCs w:val="18"/>
      <w:lang w:eastAsia="en-US"/>
    </w:rPr>
  </w:style>
  <w:style w:type="paragraph" w:customStyle="1" w:styleId="TOCpg">
    <w:name w:val="TOC pg"/>
    <w:basedOn w:val="TOC"/>
    <w:uiPriority w:val="99"/>
    <w:rsid w:val="00A75C73"/>
    <w:pPr>
      <w:spacing w:before="170" w:after="57"/>
      <w:jc w:val="right"/>
    </w:pPr>
  </w:style>
  <w:style w:type="paragraph" w:customStyle="1" w:styleId="HeadHatzaotHok4Futer">
    <w:name w:val="Head HatzaotHok4Futer"/>
    <w:basedOn w:val="HeadHatzaotHok"/>
    <w:rsid w:val="00A75C73"/>
    <w:pPr>
      <w:spacing w:before="120" w:after="120"/>
    </w:pPr>
    <w:rPr>
      <w:color w:val="FF0000"/>
      <w:w w:val="80"/>
    </w:rPr>
  </w:style>
  <w:style w:type="paragraph" w:customStyle="1" w:styleId="Table">
    <w:name w:val="Table"/>
    <w:basedOn w:val="a"/>
    <w:uiPriority w:val="99"/>
    <w:rsid w:val="00A75C73"/>
    <w:pPr>
      <w:suppressAutoHyphens/>
      <w:spacing w:before="0" w:line="180" w:lineRule="atLeast"/>
      <w:ind w:firstLine="0"/>
    </w:pPr>
    <w:rPr>
      <w:rFonts w:ascii="HadasaMFO" w:eastAsia="Times New Roman" w:hAnsi="Calibri" w:cs="HadasaMFO"/>
      <w:spacing w:val="0"/>
      <w:sz w:val="18"/>
      <w:szCs w:val="18"/>
      <w:lang w:eastAsia="en-US"/>
    </w:rPr>
  </w:style>
  <w:style w:type="paragraph" w:customStyle="1" w:styleId="TableBlockOutdent">
    <w:name w:val="Table BlockOutdent"/>
    <w:basedOn w:val="TableBlock"/>
    <w:rsid w:val="00A75C73"/>
    <w:pPr>
      <w:ind w:left="624" w:hanging="624"/>
    </w:pPr>
  </w:style>
  <w:style w:type="paragraph" w:customStyle="1" w:styleId="HeadDivreiHesber">
    <w:name w:val="Head DivreiHesber"/>
    <w:basedOn w:val="a"/>
    <w:link w:val="HeadDivreiHesber0"/>
    <w:rsid w:val="00A75C73"/>
    <w:pPr>
      <w:snapToGrid w:val="0"/>
      <w:spacing w:before="360" w:after="120" w:line="360" w:lineRule="auto"/>
      <w:ind w:firstLine="0"/>
      <w:jc w:val="center"/>
    </w:pPr>
    <w:rPr>
      <w:rFonts w:ascii="Arial" w:eastAsia="Arial Unicode MS" w:hAnsi="Arial" w:cs="David"/>
      <w:b/>
      <w:snapToGrid w:val="0"/>
      <w:spacing w:val="40"/>
      <w:sz w:val="20"/>
      <w:szCs w:val="26"/>
    </w:rPr>
  </w:style>
  <w:style w:type="character" w:customStyle="1" w:styleId="Cover1-Reshumot0">
    <w:name w:val="Cover 1-Reshumot תו"/>
    <w:link w:val="Cover1-Reshumot"/>
    <w:rsid w:val="00A75C73"/>
    <w:rPr>
      <w:rFonts w:ascii="Arial" w:eastAsia="Arial Unicode MS" w:hAnsi="Arial" w:cs="David"/>
      <w:snapToGrid w:val="0"/>
      <w:color w:val="000000"/>
      <w:szCs w:val="26"/>
      <w:lang w:eastAsia="ja-JP"/>
    </w:rPr>
  </w:style>
  <w:style w:type="character" w:customStyle="1" w:styleId="HeadDivreiHesber0">
    <w:name w:val="Head DivreiHesber תו"/>
    <w:link w:val="HeadDivreiHesber"/>
    <w:rsid w:val="00A75C73"/>
    <w:rPr>
      <w:rFonts w:ascii="Arial" w:eastAsia="Arial Unicode MS" w:hAnsi="Arial" w:cs="David"/>
      <w:b/>
      <w:snapToGrid w:val="0"/>
      <w:color w:val="000000"/>
      <w:spacing w:val="40"/>
      <w:szCs w:val="26"/>
      <w:lang w:eastAsia="ja-JP"/>
    </w:rPr>
  </w:style>
  <w:style w:type="paragraph" w:styleId="ab">
    <w:name w:val="annotation text"/>
    <w:basedOn w:val="a"/>
    <w:link w:val="ac"/>
    <w:uiPriority w:val="99"/>
    <w:semiHidden/>
    <w:unhideWhenUsed/>
    <w:rsid w:val="00A75C73"/>
    <w:rPr>
      <w:position w:val="2"/>
      <w:sz w:val="16"/>
      <w:szCs w:val="16"/>
    </w:rPr>
  </w:style>
  <w:style w:type="character" w:customStyle="1" w:styleId="ac">
    <w:name w:val="טקסט הערה תו"/>
    <w:basedOn w:val="a0"/>
    <w:link w:val="ab"/>
    <w:uiPriority w:val="99"/>
    <w:semiHidden/>
    <w:rsid w:val="00A75C73"/>
    <w:rPr>
      <w:rFonts w:ascii="Hadasa Roso SL" w:eastAsia="MS Mincho" w:hAnsi="Hadasa Roso SL" w:cs="Hadasa Roso SL"/>
      <w:color w:val="000000"/>
      <w:spacing w:val="1"/>
      <w:position w:val="2"/>
      <w:sz w:val="16"/>
      <w:szCs w:val="16"/>
      <w:lang w:eastAsia="ja-JP"/>
    </w:rPr>
  </w:style>
  <w:style w:type="paragraph" w:styleId="ad">
    <w:name w:val="footnote text"/>
    <w:basedOn w:val="a"/>
    <w:link w:val="ae"/>
    <w:autoRedefine/>
    <w:rsid w:val="00A75C73"/>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e">
    <w:name w:val="טקסט הערת שוליים תו"/>
    <w:basedOn w:val="a0"/>
    <w:link w:val="ad"/>
    <w:rsid w:val="00A75C73"/>
    <w:rPr>
      <w:rFonts w:ascii="Arial" w:eastAsia="Arial Unicode MS" w:hAnsi="Arial" w:cs="David"/>
      <w:snapToGrid w:val="0"/>
      <w:color w:val="000000"/>
      <w:sz w:val="14"/>
      <w:lang w:eastAsia="ja-JP"/>
    </w:rPr>
  </w:style>
  <w:style w:type="character" w:styleId="af">
    <w:name w:val="footnote reference"/>
    <w:aliases w:val="Footnote Reference"/>
    <w:basedOn w:val="a0"/>
    <w:semiHidden/>
    <w:rsid w:val="00A75C73"/>
    <w:rPr>
      <w:vertAlign w:val="superscript"/>
    </w:rPr>
  </w:style>
  <w:style w:type="paragraph" w:customStyle="1" w:styleId="Hesber">
    <w:name w:val="Hesber"/>
    <w:basedOn w:val="a"/>
    <w:rsid w:val="00A75C73"/>
    <w:pPr>
      <w:snapToGrid w:val="0"/>
      <w:spacing w:before="0" w:line="360" w:lineRule="auto"/>
    </w:pPr>
    <w:rPr>
      <w:rFonts w:ascii="Arial" w:eastAsia="Arial Unicode MS" w:hAnsi="Arial" w:cs="David"/>
      <w:snapToGrid w:val="0"/>
      <w:spacing w:val="0"/>
      <w:sz w:val="20"/>
      <w:szCs w:val="26"/>
    </w:rPr>
  </w:style>
  <w:style w:type="paragraph" w:customStyle="1" w:styleId="Hesber1st">
    <w:name w:val="Hesber 1st"/>
    <w:basedOn w:val="Hesber"/>
    <w:rsid w:val="00A75C73"/>
    <w:pPr>
      <w:tabs>
        <w:tab w:val="left" w:pos="680"/>
        <w:tab w:val="left" w:pos="1020"/>
      </w:tabs>
      <w:ind w:firstLine="0"/>
    </w:pPr>
  </w:style>
  <w:style w:type="paragraph" w:customStyle="1" w:styleId="Hesberright">
    <w:name w:val="Hesber right"/>
    <w:basedOn w:val="Hesber"/>
    <w:uiPriority w:val="99"/>
    <w:rsid w:val="00A75C73"/>
    <w:pPr>
      <w:tabs>
        <w:tab w:val="left" w:pos="340"/>
        <w:tab w:val="left" w:pos="680"/>
      </w:tabs>
      <w:ind w:firstLine="0"/>
    </w:pPr>
  </w:style>
  <w:style w:type="paragraph" w:customStyle="1" w:styleId="Hesberheading">
    <w:name w:val="Hesber heading"/>
    <w:basedOn w:val="Hesber1st"/>
    <w:uiPriority w:val="99"/>
    <w:rsid w:val="00A75C73"/>
    <w:pPr>
      <w:spacing w:before="113"/>
      <w:jc w:val="center"/>
    </w:pPr>
    <w:rPr>
      <w:b/>
      <w:bCs/>
    </w:rPr>
  </w:style>
  <w:style w:type="character" w:customStyle="1" w:styleId="Bold4Hesber1">
    <w:name w:val="Bold4Hesber1"/>
    <w:uiPriority w:val="99"/>
    <w:rsid w:val="00A75C73"/>
    <w:rPr>
      <w:rFonts w:ascii="HadasaMFO" w:cs="HadasaMFO"/>
      <w:b/>
      <w:bCs/>
      <w:lang w:bidi="he-IL"/>
    </w:rPr>
  </w:style>
  <w:style w:type="paragraph" w:styleId="af0">
    <w:name w:val="endnote text"/>
    <w:basedOn w:val="a"/>
    <w:link w:val="af1"/>
    <w:semiHidden/>
    <w:rsid w:val="00A75C73"/>
    <w:pPr>
      <w:ind w:left="227" w:hanging="227"/>
    </w:pPr>
    <w:rPr>
      <w:sz w:val="14"/>
      <w:szCs w:val="22"/>
    </w:rPr>
  </w:style>
  <w:style w:type="character" w:customStyle="1" w:styleId="af1">
    <w:name w:val="טקסט הערת סיום תו"/>
    <w:basedOn w:val="a0"/>
    <w:link w:val="af0"/>
    <w:semiHidden/>
    <w:rsid w:val="00A75C73"/>
    <w:rPr>
      <w:rFonts w:ascii="Hadasa Roso SL" w:eastAsia="MS Mincho" w:hAnsi="Hadasa Roso SL" w:cs="Hadasa Roso SL"/>
      <w:color w:val="000000"/>
      <w:spacing w:val="1"/>
      <w:sz w:val="14"/>
      <w:szCs w:val="22"/>
      <w:lang w:eastAsia="ja-JP"/>
    </w:rPr>
  </w:style>
  <w:style w:type="paragraph" w:customStyle="1" w:styleId="HesberHeading0">
    <w:name w:val="Hesber Heading"/>
    <w:basedOn w:val="Hesber"/>
    <w:rsid w:val="00A75C73"/>
    <w:pPr>
      <w:tabs>
        <w:tab w:val="left" w:pos="624"/>
        <w:tab w:val="left" w:pos="1247"/>
      </w:tabs>
      <w:ind w:firstLine="0"/>
    </w:pPr>
    <w:rPr>
      <w:b/>
      <w:bCs/>
    </w:rPr>
  </w:style>
  <w:style w:type="paragraph" w:customStyle="1" w:styleId="HesberWriters">
    <w:name w:val="Hesber Writers"/>
    <w:basedOn w:val="Hesber"/>
    <w:rsid w:val="00A75C73"/>
    <w:pPr>
      <w:spacing w:before="120" w:after="6000"/>
      <w:ind w:left="1418" w:firstLine="0"/>
      <w:jc w:val="right"/>
    </w:pPr>
    <w:rPr>
      <w:b/>
      <w:bCs/>
    </w:rPr>
  </w:style>
  <w:style w:type="character" w:styleId="af2">
    <w:name w:val="endnote reference"/>
    <w:basedOn w:val="a0"/>
    <w:semiHidden/>
    <w:rsid w:val="00A75C73"/>
    <w:rPr>
      <w:vertAlign w:val="superscript"/>
    </w:rPr>
  </w:style>
  <w:style w:type="character" w:customStyle="1" w:styleId="a4">
    <w:name w:val="כותרת עליונה תו"/>
    <w:basedOn w:val="a0"/>
    <w:link w:val="a3"/>
    <w:rsid w:val="00A75C73"/>
    <w:rPr>
      <w:rFonts w:ascii="Hadasa Roso SL" w:eastAsia="MS Mincho" w:hAnsi="Hadasa Roso SL" w:cs="Hadasa Roso SL"/>
      <w:color w:val="000000"/>
      <w:spacing w:val="1"/>
      <w:sz w:val="17"/>
      <w:szCs w:val="17"/>
      <w:lang w:eastAsia="ja-JP"/>
    </w:rPr>
  </w:style>
  <w:style w:type="character" w:customStyle="1" w:styleId="a7">
    <w:name w:val="כותרת תחתונה תו"/>
    <w:basedOn w:val="a0"/>
    <w:link w:val="a6"/>
    <w:rsid w:val="00A75C73"/>
    <w:rPr>
      <w:rFonts w:ascii="Hadasa Roso SL" w:eastAsia="MS Mincho" w:hAnsi="Hadasa Roso SL" w:cs="Hadasa Roso SL"/>
      <w:color w:val="000000"/>
      <w:spacing w:val="1"/>
      <w:sz w:val="17"/>
      <w:szCs w:val="17"/>
      <w:lang w:eastAsia="ja-JP"/>
    </w:rPr>
  </w:style>
  <w:style w:type="paragraph" w:customStyle="1" w:styleId="Ragil">
    <w:name w:val="Ragil"/>
    <w:basedOn w:val="a"/>
    <w:rsid w:val="00A75C73"/>
    <w:pPr>
      <w:snapToGrid w:val="0"/>
      <w:spacing w:before="0" w:line="360" w:lineRule="auto"/>
      <w:jc w:val="left"/>
    </w:pPr>
    <w:rPr>
      <w:rFonts w:ascii="Arial" w:eastAsia="Arial Unicode MS" w:hAnsi="Arial" w:cs="David"/>
      <w:snapToGrid w:val="0"/>
      <w:spacing w:val="0"/>
      <w:sz w:val="20"/>
      <w:szCs w:val="26"/>
    </w:rPr>
  </w:style>
  <w:style w:type="paragraph" w:customStyle="1" w:styleId="P00">
    <w:name w:val="P00"/>
    <w:link w:val="P000"/>
    <w:rsid w:val="00BD04CC"/>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noProof/>
      <w:szCs w:val="26"/>
      <w:lang w:eastAsia="he-IL"/>
    </w:rPr>
  </w:style>
  <w:style w:type="character" w:customStyle="1" w:styleId="default">
    <w:name w:val="default"/>
    <w:basedOn w:val="a0"/>
    <w:rsid w:val="00BD04CC"/>
    <w:rPr>
      <w:rFonts w:ascii="Times New Roman" w:hAnsi="Times New Roman" w:cs="Times New Roman" w:hint="default"/>
      <w:sz w:val="26"/>
      <w:szCs w:val="26"/>
    </w:rPr>
  </w:style>
  <w:style w:type="character" w:styleId="Hyperlink">
    <w:name w:val="Hyperlink"/>
    <w:basedOn w:val="a0"/>
    <w:semiHidden/>
    <w:unhideWhenUsed/>
    <w:rsid w:val="00630787"/>
    <w:rPr>
      <w:color w:val="0000FF"/>
      <w:u w:val="single"/>
    </w:rPr>
  </w:style>
  <w:style w:type="character" w:customStyle="1" w:styleId="big-number">
    <w:name w:val="big-number"/>
    <w:basedOn w:val="default"/>
    <w:rsid w:val="00630787"/>
    <w:rPr>
      <w:rFonts w:ascii="Times New Roman" w:hAnsi="Times New Roman" w:cs="Times New Roman" w:hint="default"/>
      <w:sz w:val="32"/>
      <w:szCs w:val="32"/>
    </w:rPr>
  </w:style>
  <w:style w:type="character" w:customStyle="1" w:styleId="P000">
    <w:name w:val="P00 תו"/>
    <w:basedOn w:val="a0"/>
    <w:link w:val="P00"/>
    <w:locked/>
    <w:rsid w:val="002640E2"/>
    <w:rPr>
      <w:noProof/>
      <w:szCs w:val="26"/>
      <w:lang w:eastAsia="he-IL"/>
    </w:rPr>
  </w:style>
  <w:style w:type="character" w:styleId="af3">
    <w:name w:val="annotation reference"/>
    <w:basedOn w:val="a0"/>
    <w:unhideWhenUsed/>
    <w:rsid w:val="0086147A"/>
    <w:rPr>
      <w:sz w:val="16"/>
      <w:szCs w:val="16"/>
    </w:rPr>
  </w:style>
  <w:style w:type="paragraph" w:styleId="af4">
    <w:name w:val="annotation subject"/>
    <w:basedOn w:val="ab"/>
    <w:next w:val="ab"/>
    <w:link w:val="af5"/>
    <w:semiHidden/>
    <w:unhideWhenUsed/>
    <w:rsid w:val="005850D0"/>
    <w:pPr>
      <w:spacing w:line="240" w:lineRule="auto"/>
    </w:pPr>
    <w:rPr>
      <w:b/>
      <w:bCs/>
      <w:position w:val="0"/>
      <w:sz w:val="20"/>
      <w:szCs w:val="20"/>
    </w:rPr>
  </w:style>
  <w:style w:type="character" w:customStyle="1" w:styleId="af5">
    <w:name w:val="נושא הערה תו"/>
    <w:basedOn w:val="ac"/>
    <w:link w:val="af4"/>
    <w:semiHidden/>
    <w:rsid w:val="005850D0"/>
    <w:rPr>
      <w:rFonts w:ascii="Hadasa Roso SL" w:eastAsia="MS Mincho" w:hAnsi="Hadasa Roso SL" w:cs="Hadasa Roso SL"/>
      <w:b/>
      <w:bCs/>
      <w:color w:val="000000"/>
      <w:spacing w:val="1"/>
      <w:position w:val="2"/>
      <w:sz w:val="16"/>
      <w:szCs w:val="16"/>
      <w:lang w:eastAsia="ja-JP"/>
    </w:rPr>
  </w:style>
  <w:style w:type="paragraph" w:styleId="af6">
    <w:name w:val="List Paragraph"/>
    <w:basedOn w:val="a"/>
    <w:uiPriority w:val="34"/>
    <w:qFormat/>
    <w:rsid w:val="003A3AF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3334353">
      <w:bodyDiv w:val="1"/>
      <w:marLeft w:val="0"/>
      <w:marRight w:val="0"/>
      <w:marTop w:val="0"/>
      <w:marBottom w:val="0"/>
      <w:divBdr>
        <w:top w:val="none" w:sz="0" w:space="0" w:color="auto"/>
        <w:left w:val="none" w:sz="0" w:space="0" w:color="auto"/>
        <w:bottom w:val="none" w:sz="0" w:space="0" w:color="auto"/>
        <w:right w:val="none" w:sz="0" w:space="0" w:color="auto"/>
      </w:divBdr>
    </w:div>
    <w:div w:id="810904509">
      <w:bodyDiv w:val="1"/>
      <w:marLeft w:val="0"/>
      <w:marRight w:val="0"/>
      <w:marTop w:val="0"/>
      <w:marBottom w:val="0"/>
      <w:divBdr>
        <w:top w:val="none" w:sz="0" w:space="0" w:color="auto"/>
        <w:left w:val="none" w:sz="0" w:space="0" w:color="auto"/>
        <w:bottom w:val="none" w:sz="0" w:space="0" w:color="auto"/>
        <w:right w:val="none" w:sz="0" w:space="0" w:color="auto"/>
      </w:divBdr>
    </w:div>
    <w:div w:id="837379835">
      <w:bodyDiv w:val="1"/>
      <w:marLeft w:val="0"/>
      <w:marRight w:val="0"/>
      <w:marTop w:val="0"/>
      <w:marBottom w:val="0"/>
      <w:divBdr>
        <w:top w:val="none" w:sz="0" w:space="0" w:color="auto"/>
        <w:left w:val="none" w:sz="0" w:space="0" w:color="auto"/>
        <w:bottom w:val="none" w:sz="0" w:space="0" w:color="auto"/>
        <w:right w:val="none" w:sz="0" w:space="0" w:color="auto"/>
      </w:divBdr>
    </w:div>
    <w:div w:id="1268998056">
      <w:bodyDiv w:val="1"/>
      <w:marLeft w:val="0"/>
      <w:marRight w:val="0"/>
      <w:marTop w:val="0"/>
      <w:marBottom w:val="0"/>
      <w:divBdr>
        <w:top w:val="none" w:sz="0" w:space="0" w:color="auto"/>
        <w:left w:val="none" w:sz="0" w:space="0" w:color="auto"/>
        <w:bottom w:val="none" w:sz="0" w:space="0" w:color="auto"/>
        <w:right w:val="none" w:sz="0" w:space="0" w:color="auto"/>
      </w:divBdr>
    </w:div>
    <w:div w:id="1296644809">
      <w:bodyDiv w:val="1"/>
      <w:marLeft w:val="0"/>
      <w:marRight w:val="0"/>
      <w:marTop w:val="0"/>
      <w:marBottom w:val="0"/>
      <w:divBdr>
        <w:top w:val="none" w:sz="0" w:space="0" w:color="auto"/>
        <w:left w:val="none" w:sz="0" w:space="0" w:color="auto"/>
        <w:bottom w:val="none" w:sz="0" w:space="0" w:color="auto"/>
        <w:right w:val="none" w:sz="0" w:space="0" w:color="auto"/>
      </w:divBdr>
    </w:div>
    <w:div w:id="1414548548">
      <w:bodyDiv w:val="1"/>
      <w:marLeft w:val="0"/>
      <w:marRight w:val="0"/>
      <w:marTop w:val="0"/>
      <w:marBottom w:val="0"/>
      <w:divBdr>
        <w:top w:val="none" w:sz="0" w:space="0" w:color="auto"/>
        <w:left w:val="none" w:sz="0" w:space="0" w:color="auto"/>
        <w:bottom w:val="none" w:sz="0" w:space="0" w:color="auto"/>
        <w:right w:val="none" w:sz="0" w:space="0" w:color="auto"/>
      </w:divBdr>
    </w:div>
    <w:div w:id="1474373243">
      <w:bodyDiv w:val="1"/>
      <w:marLeft w:val="0"/>
      <w:marRight w:val="0"/>
      <w:marTop w:val="0"/>
      <w:marBottom w:val="0"/>
      <w:divBdr>
        <w:top w:val="none" w:sz="0" w:space="0" w:color="auto"/>
        <w:left w:val="none" w:sz="0" w:space="0" w:color="auto"/>
        <w:bottom w:val="none" w:sz="0" w:space="0" w:color="auto"/>
        <w:right w:val="none" w:sz="0" w:space="0" w:color="auto"/>
      </w:divBdr>
    </w:div>
    <w:div w:id="1567036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microsoft.com/office/2011/relationships/people" Target="people.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3.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EC742974F56E924593CB5002DD638E7D" ma:contentTypeVersion="21" ma:contentTypeDescription="צור מסמך חדש." ma:contentTypeScope="" ma:versionID="3383ab7b66353bced35c20f98365f8a8">
  <xsd:schema xmlns:xsd="http://www.w3.org/2001/XMLSchema" xmlns:xs="http://www.w3.org/2001/XMLSchema" xmlns:p="http://schemas.microsoft.com/office/2006/metadata/properties" xmlns:ns2="f380af25-22dd-4a89-bd18-c5bf793c562b" xmlns:ns3="e860c347-3c75-42f3-9b43-fe3c3ef9805f" xmlns:ns4="c8ce1d4b-e1f6-446e-84c0-71ee544e8fe0" targetNamespace="http://schemas.microsoft.com/office/2006/metadata/properties" ma:root="true" ma:fieldsID="f4ed2c4b512e5fc9d8f795dd98a028c7" ns2:_="" ns3:_="" ns4:_="">
    <xsd:import namespace="f380af25-22dd-4a89-bd18-c5bf793c562b"/>
    <xsd:import namespace="e860c347-3c75-42f3-9b43-fe3c3ef9805f"/>
    <xsd:import namespace="c8ce1d4b-e1f6-446e-84c0-71ee544e8fe0"/>
    <xsd:element name="properties">
      <xsd:complexType>
        <xsd:sequence>
          <xsd:element name="documentManagement">
            <xsd:complexType>
              <xsd:all>
                <xsd:element ref="ns2:DocumentType" minOccurs="0"/>
                <xsd:element ref="ns2:SystemSource" minOccurs="0"/>
                <xsd:element ref="ns3:ITEMID" minOccurs="0"/>
                <xsd:element ref="ns4:KnessetID" minOccurs="0"/>
                <xsd:element ref="ns4:PrivateNumber" minOccurs="0"/>
                <xsd:element ref="ns4:CommitteeName" minOccurs="0"/>
                <xsd:element ref="ns4:CommitteeID" minOccurs="0"/>
                <xsd:element ref="ns4:ItemNumber" minOccurs="0"/>
                <xsd:element ref="ns4:ItemName" minOccurs="0"/>
                <xsd:element ref="ns3:_dlc_DocId" minOccurs="0"/>
                <xsd:element ref="ns3:_dlc_DocIdUrl" minOccurs="0"/>
                <xsd:element ref="ns3:_dlc_DocIdPersistId" minOccurs="0"/>
                <xsd:element ref="ns2:DocEdito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380af25-22dd-4a89-bd18-c5bf793c562b" elementFormDefault="qualified">
    <xsd:import namespace="http://schemas.microsoft.com/office/2006/documentManagement/types"/>
    <xsd:import namespace="http://schemas.microsoft.com/office/infopath/2007/PartnerControls"/>
    <xsd:element name="DocumentType" ma:index="1" nillable="true" ma:displayName="סוג מסמך" ma:description="סוג מסמך" ma:internalName="DocumentType">
      <xsd:simpleType>
        <xsd:restriction base="dms:Text">
          <xsd:maxLength value="255"/>
        </xsd:restriction>
      </xsd:simpleType>
    </xsd:element>
    <xsd:element name="SystemSource" ma:index="2" nillable="true" ma:displayName="מקור מסמך" ma:default="אחר" ma:description="מקור" ma:format="Dropdown" ma:internalName="SystemSource">
      <xsd:simpleType>
        <xsd:restriction base="dms:Choice">
          <xsd:enumeration value="אחר"/>
          <xsd:enumeration value="תבנית סנהדרין"/>
        </xsd:restriction>
      </xsd:simpleType>
    </xsd:element>
    <xsd:element name="DocEditor" ma:index="20" nillable="true" ma:displayName="מחבר" ma:list="UserInfo" ma:SharePointGroup="0" ma:internalName="DocEdito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e860c347-3c75-42f3-9b43-fe3c3ef9805f" elementFormDefault="qualified">
    <xsd:import namespace="http://schemas.microsoft.com/office/2006/documentManagement/types"/>
    <xsd:import namespace="http://schemas.microsoft.com/office/infopath/2007/PartnerControls"/>
    <xsd:element name="ITEMID" ma:index="3" nillable="true" ma:displayName="מספר פנימי" ma:description="מספר פנימי" ma:internalName="ITEMID">
      <xsd:simpleType>
        <xsd:restriction base="dms:Text">
          <xsd:maxLength value="255"/>
        </xsd:restriction>
      </xsd:simpleType>
    </xsd:element>
    <xsd:element name="_dlc_DocId" ma:index="13" nillable="true" ma:displayName="ערך של מזהה מסמך" ma:description="הערך של מזהה המסמך שהוקצה לפריט זה." ma:internalName="_dlc_DocId" ma:readOnly="true">
      <xsd:simpleType>
        <xsd:restriction base="dms:Text"/>
      </xsd:simpleType>
    </xsd:element>
    <xsd:element name="_dlc_DocIdUrl" ma:index="14" nillable="true" ma:displayName="מזהה מסמך" ma:description="קישור קבוע למסמך זה."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5" nillable="true" ma:displayName="מזהה תמידי" ma:description="השאר מזהה בעת הוספה."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8ce1d4b-e1f6-446e-84c0-71ee544e8fe0" elementFormDefault="qualified">
    <xsd:import namespace="http://schemas.microsoft.com/office/2006/documentManagement/types"/>
    <xsd:import namespace="http://schemas.microsoft.com/office/infopath/2007/PartnerControls"/>
    <xsd:element name="KnessetID" ma:index="4" nillable="true" ma:displayName="כנסת" ma:decimals="0" ma:description="מספר כנסת" ma:internalName="KnessetID" ma:percentage="FALSE">
      <xsd:simpleType>
        <xsd:restriction base="dms:Number"/>
      </xsd:simpleType>
    </xsd:element>
    <xsd:element name="PrivateNumber" ma:index="5" nillable="true" ma:displayName="מספר פרטי" ma:description="מספר פרטי" ma:internalName="PrivateNumber">
      <xsd:simpleType>
        <xsd:restriction base="dms:Text">
          <xsd:maxLength value="255"/>
        </xsd:restriction>
      </xsd:simpleType>
    </xsd:element>
    <xsd:element name="CommitteeName" ma:index="6" nillable="true" ma:displayName="ועדה מטפלת" ma:description="ועדה מטפלת" ma:internalName="CommitteeName">
      <xsd:simpleType>
        <xsd:restriction base="dms:Note">
          <xsd:maxLength value="255"/>
        </xsd:restriction>
      </xsd:simpleType>
    </xsd:element>
    <xsd:element name="CommitteeID" ma:index="7" nillable="true" ma:displayName="קוד ועדה מטפלת" ma:decimals="0" ma:internalName="CommitteeID" ma:percentage="FALSE">
      <xsd:simpleType>
        <xsd:restriction base="dms:Number"/>
      </xsd:simpleType>
    </xsd:element>
    <xsd:element name="ItemNumber" ma:index="11" nillable="true" ma:displayName="חוברת" ma:description="מספר חוברת הצ&quot;ח" ma:internalName="ItemNumber">
      <xsd:simpleType>
        <xsd:restriction base="dms:Text">
          <xsd:maxLength value="255"/>
        </xsd:restriction>
      </xsd:simpleType>
    </xsd:element>
    <xsd:element name="ItemName" ma:index="12" nillable="true" ma:displayName="שם הצ&quot;ח" ma:description="שם הצ&quot;ח" ma:internalName="ItemNam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9" ma:displayName="סוג תוכן"/>
        <xsd:element ref="dc:title" minOccurs="0" maxOccurs="1" ma:index="9"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5.xml><?xml version="1.0" encoding="utf-8"?>
<p:properties xmlns:p="http://schemas.microsoft.com/office/2006/metadata/properties" xmlns:xsi="http://www.w3.org/2001/XMLSchema-instance">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2E31AF-0DDF-403F-B525-7410238DEA49}">
  <ds:schemaRefs>
    <ds:schemaRef ds:uri="http://schemas.microsoft.com/sharepoint/v3/contenttype/forms"/>
  </ds:schemaRefs>
</ds:datastoreItem>
</file>

<file path=customXml/itemProps2.xml><?xml version="1.0" encoding="utf-8"?>
<ds:datastoreItem xmlns:ds="http://schemas.openxmlformats.org/officeDocument/2006/customXml" ds:itemID="{0DEC1692-8050-4603-A769-173BC7A0307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380af25-22dd-4a89-bd18-c5bf793c562b"/>
    <ds:schemaRef ds:uri="e860c347-3c75-42f3-9b43-fe3c3ef9805f"/>
    <ds:schemaRef ds:uri="c8ce1d4b-e1f6-446e-84c0-71ee544e8fe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37DD46E-EFAD-48BC-BCF9-BF4F2405BC30}"/>
</file>

<file path=customXml/itemProps4.xml><?xml version="1.0" encoding="utf-8"?>
<ds:datastoreItem xmlns:ds="http://schemas.openxmlformats.org/officeDocument/2006/customXml" ds:itemID="{0F548FBC-E0F6-4A32-9E0A-88E9D7233BE6}">
  <ds:schemaRefs>
    <ds:schemaRef ds:uri="http://schemas.microsoft.com/office/2006/metadata/longProperties"/>
  </ds:schemaRefs>
</ds:datastoreItem>
</file>

<file path=customXml/itemProps5.xml><?xml version="1.0" encoding="utf-8"?>
<ds:datastoreItem xmlns:ds="http://schemas.openxmlformats.org/officeDocument/2006/customXml" ds:itemID="{C78FF5B3-227F-42EF-8754-651F5129556A}">
  <ds:schemaRefs>
    <ds:schemaRef ds:uri="http://schemas.microsoft.com/office/2006/metadata/properties"/>
    <ds:schemaRef ds:uri="e860c347-3c75-42f3-9b43-fe3c3ef9805f"/>
    <ds:schemaRef ds:uri="c8ce1d4b-e1f6-446e-84c0-71ee544e8fe0"/>
    <ds:schemaRef ds:uri="f380af25-22dd-4a89-bd18-c5bf793c562b"/>
  </ds:schemaRefs>
</ds:datastoreItem>
</file>

<file path=customXml/itemProps6.xml><?xml version="1.0" encoding="utf-8"?>
<ds:datastoreItem xmlns:ds="http://schemas.openxmlformats.org/officeDocument/2006/customXml" ds:itemID="{762C780D-A0B9-458B-B6E0-A42E6CC473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Pages>
  <Words>13118</Words>
  <Characters>65592</Characters>
  <Application>Microsoft Office Word</Application>
  <DocSecurity>0</DocSecurity>
  <Lines>546</Lines>
  <Paragraphs>157</Paragraphs>
  <ScaleCrop>false</ScaleCrop>
  <HeadingPairs>
    <vt:vector size="2" baseType="variant">
      <vt:variant>
        <vt:lpstr>שם</vt:lpstr>
      </vt:variant>
      <vt:variant>
        <vt:i4>1</vt:i4>
      </vt:variant>
    </vt:vector>
  </HeadingPairs>
  <TitlesOfParts>
    <vt:vector size="1" baseType="lpstr">
      <vt:lpstr>תבנית הצעת חוק לקריאה שנייה-שלישית</vt:lpstr>
    </vt:vector>
  </TitlesOfParts>
  <Company>knesset</Company>
  <LinksUpToDate>false</LinksUpToDate>
  <CharactersWithSpaces>78553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תבנית הצעת חוק לקריאה שנייה-שלישית</dc:title>
  <dc:creator>sd3_admin</dc:creator>
  <cp:lastModifiedBy>לירון אדלר</cp:lastModifiedBy>
  <cp:revision>12</cp:revision>
  <cp:lastPrinted>2017-02-26T10:03:00Z</cp:lastPrinted>
  <dcterms:created xsi:type="dcterms:W3CDTF">2017-03-15T20:55:00Z</dcterms:created>
  <dcterms:modified xsi:type="dcterms:W3CDTF">2017-03-15T21:07:00Z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הלשכה המשפטית - נוסח לקריאה שניה ושלישית</vt:lpwstr>
  </property>
  <property fmtid="{D5CDD505-2E9C-101B-9397-08002B2CF9AE}" pid="3" name="SDCategoryID">
    <vt:lpwstr>7a7dda1502b9;#</vt:lpwstr>
  </property>
  <property fmtid="{D5CDD505-2E9C-101B-9397-08002B2CF9AE}" pid="4" name="AutoNumber">
    <vt:lpwstr>00913215</vt:lpwstr>
  </property>
  <property fmtid="{D5CDD505-2E9C-101B-9397-08002B2CF9AE}" pid="5" name="SDCategories">
    <vt:lpwstr>:כללי2:הלשכה המשפטית:חקיקה - נוסח:חקיקה ראשית - נוסח:5. נוסח לקר' שניה שלישית;#</vt:lpwstr>
  </property>
  <property fmtid="{D5CDD505-2E9C-101B-9397-08002B2CF9AE}" pid="6" name="SDAuthor">
    <vt:lpwstr>דפנה ברנאי</vt:lpwstr>
  </property>
  <property fmtid="{D5CDD505-2E9C-101B-9397-08002B2CF9AE}" pid="7" name="SDDocDate">
    <vt:lpwstr>18/02/2015</vt:lpwstr>
  </property>
  <property fmtid="{D5CDD505-2E9C-101B-9397-08002B2CF9AE}" pid="8" name="SDHebDate">
    <vt:lpwstr>כ"ט בשבט, התשע"ה</vt:lpwstr>
  </property>
  <property fmtid="{D5CDD505-2E9C-101B-9397-08002B2CF9AE}" pid="9" name="SDOriginalID">
    <vt:lpwstr/>
  </property>
  <property fmtid="{D5CDD505-2E9C-101B-9397-08002B2CF9AE}" pid="10" name="SDOfflineTo">
    <vt:lpwstr/>
  </property>
  <property fmtid="{D5CDD505-2E9C-101B-9397-08002B2CF9AE}" pid="11" name="SDAsmachta">
    <vt:lpwstr/>
  </property>
  <property fmtid="{D5CDD505-2E9C-101B-9397-08002B2CF9AE}" pid="12" name="ContentTypeId">
    <vt:lpwstr>0x010100F931E205BBB08441AEFFEBF8ABB23DF1</vt:lpwstr>
  </property>
  <property fmtid="{D5CDD505-2E9C-101B-9397-08002B2CF9AE}" pid="13" name="Vaada">
    <vt:lpwstr>(בחר)</vt:lpwstr>
  </property>
  <property fmtid="{D5CDD505-2E9C-101B-9397-08002B2CF9AE}" pid="14" name="HebrewDate">
    <vt:lpwstr/>
  </property>
  <property fmtid="{D5CDD505-2E9C-101B-9397-08002B2CF9AE}" pid="15" name="MechaberMismach">
    <vt:lpwstr/>
  </property>
  <property fmtid="{D5CDD505-2E9C-101B-9397-08002B2CF9AE}" pid="16" name="MisHatzaatChok">
    <vt:lpwstr/>
  </property>
  <property fmtid="{D5CDD505-2E9C-101B-9397-08002B2CF9AE}" pid="17" name="יוזם הצעת החוק">
    <vt:lpwstr/>
  </property>
  <property fmtid="{D5CDD505-2E9C-101B-9397-08002B2CF9AE}" pid="18" name="To1">
    <vt:lpwstr/>
  </property>
  <property fmtid="{D5CDD505-2E9C-101B-9397-08002B2CF9AE}" pid="19" name="YozemHatzaa_ChakList">
    <vt:lpwstr/>
  </property>
  <property fmtid="{D5CDD505-2E9C-101B-9397-08002B2CF9AE}" pid="20" name="FileNum">
    <vt:lpwstr/>
  </property>
  <property fmtid="{D5CDD505-2E9C-101B-9397-08002B2CF9AE}" pid="21" name="HanchayaNum">
    <vt:lpwstr/>
  </property>
  <property fmtid="{D5CDD505-2E9C-101B-9397-08002B2CF9AE}" pid="22" name="מספר הצח">
    <vt:lpwstr/>
  </property>
  <property fmtid="{D5CDD505-2E9C-101B-9397-08002B2CF9AE}" pid="23" name="Writer_UserList">
    <vt:lpwstr/>
  </property>
  <property fmtid="{D5CDD505-2E9C-101B-9397-08002B2CF9AE}" pid="24" name="HokDate1">
    <vt:lpwstr/>
  </property>
  <property fmtid="{D5CDD505-2E9C-101B-9397-08002B2CF9AE}" pid="25" name="HokNumBook">
    <vt:lpwstr/>
  </property>
  <property fmtid="{D5CDD505-2E9C-101B-9397-08002B2CF9AE}" pid="26" name="NumHoveretHatzaatHok">
    <vt:lpwstr/>
  </property>
  <property fmtid="{D5CDD505-2E9C-101B-9397-08002B2CF9AE}" pid="27" name="body">
    <vt:lpwstr/>
  </property>
  <property fmtid="{D5CDD505-2E9C-101B-9397-08002B2CF9AE}" pid="28" name="Cc">
    <vt:lpwstr/>
  </property>
  <property fmtid="{D5CDD505-2E9C-101B-9397-08002B2CF9AE}" pid="29" name="From">
    <vt:lpwstr/>
  </property>
  <property fmtid="{D5CDD505-2E9C-101B-9397-08002B2CF9AE}" pid="30" name="To">
    <vt:lpwstr/>
  </property>
  <property fmtid="{D5CDD505-2E9C-101B-9397-08002B2CF9AE}" pid="31" name="Sides">
    <vt:lpwstr/>
  </property>
  <property fmtid="{D5CDD505-2E9C-101B-9397-08002B2CF9AE}" pid="32" name="Approved">
    <vt:lpwstr/>
  </property>
  <property fmtid="{D5CDD505-2E9C-101B-9397-08002B2CF9AE}" pid="33" name="SDToList">
    <vt:lpwstr/>
  </property>
  <property fmtid="{D5CDD505-2E9C-101B-9397-08002B2CF9AE}" pid="34" name="SDImportance">
    <vt:lpwstr>0</vt:lpwstr>
  </property>
  <property fmtid="{D5CDD505-2E9C-101B-9397-08002B2CF9AE}" pid="35" name="SDDocumentSource">
    <vt:lpwstr>SDNewFile</vt:lpwstr>
  </property>
  <property fmtid="{D5CDD505-2E9C-101B-9397-08002B2CF9AE}" pid="36" name="מספר חוברת">
    <vt:lpwstr/>
  </property>
  <property fmtid="{D5CDD505-2E9C-101B-9397-08002B2CF9AE}" pid="37" name="z">
    <vt:lpwstr>#RowsetSchema</vt:lpwstr>
  </property>
  <property fmtid="{D5CDD505-2E9C-101B-9397-08002B2CF9AE}" pid="38" name="FileLeafRef">
    <vt:lpwstr>19105;#00913215.docx</vt:lpwstr>
  </property>
  <property fmtid="{D5CDD505-2E9C-101B-9397-08002B2CF9AE}" pid="39" name="Modified_x0020_By">
    <vt:lpwstr>LAN_KNESSET\hok_dafna</vt:lpwstr>
  </property>
  <property fmtid="{D5CDD505-2E9C-101B-9397-08002B2CF9AE}" pid="40" name="Created_x0020_By">
    <vt:lpwstr>LAN_KNESSET\hok_dafna</vt:lpwstr>
  </property>
  <property fmtid="{D5CDD505-2E9C-101B-9397-08002B2CF9AE}" pid="41" name="File_x0020_Type">
    <vt:lpwstr>docx</vt:lpwstr>
  </property>
  <property fmtid="{D5CDD505-2E9C-101B-9397-08002B2CF9AE}" pid="42" name="ID">
    <vt:lpwstr>19105</vt:lpwstr>
  </property>
  <property fmtid="{D5CDD505-2E9C-101B-9397-08002B2CF9AE}" pid="43" name="Created">
    <vt:lpwstr>18/02/2015</vt:lpwstr>
  </property>
  <property fmtid="{D5CDD505-2E9C-101B-9397-08002B2CF9AE}" pid="44" name="Author">
    <vt:lpwstr>9;#דפנה ברנאי</vt:lpwstr>
  </property>
  <property fmtid="{D5CDD505-2E9C-101B-9397-08002B2CF9AE}" pid="45" name="Modified">
    <vt:lpwstr>18/02/2015</vt:lpwstr>
  </property>
  <property fmtid="{D5CDD505-2E9C-101B-9397-08002B2CF9AE}" pid="46" name="Editor">
    <vt:lpwstr>9;#דפנה ברנאי</vt:lpwstr>
  </property>
  <property fmtid="{D5CDD505-2E9C-101B-9397-08002B2CF9AE}" pid="47" name="_ModerationStatus">
    <vt:lpwstr>0</vt:lpwstr>
  </property>
  <property fmtid="{D5CDD505-2E9C-101B-9397-08002B2CF9AE}" pid="48" name="FileRef">
    <vt:lpwstr>19105;#sites/glob2/DEPT_HOK_NEW/DocLib/DocLib automatically created by sharedocs 1/00913215.docx</vt:lpwstr>
  </property>
  <property fmtid="{D5CDD505-2E9C-101B-9397-08002B2CF9AE}" pid="49" name="FileDirRef">
    <vt:lpwstr>19105;#sites/glob2/DEPT_HOK_NEW/DocLib/DocLib automatically created by sharedocs 1</vt:lpwstr>
  </property>
  <property fmtid="{D5CDD505-2E9C-101B-9397-08002B2CF9AE}" pid="50" name="Last_x0020_Modified">
    <vt:lpwstr>19105;#2015-02-18 15:27:43</vt:lpwstr>
  </property>
  <property fmtid="{D5CDD505-2E9C-101B-9397-08002B2CF9AE}" pid="51" name="Created_x0020_Date">
    <vt:lpwstr>19105;#2015-02-18 15:27:37</vt:lpwstr>
  </property>
  <property fmtid="{D5CDD505-2E9C-101B-9397-08002B2CF9AE}" pid="52" name="File_x0020_Size">
    <vt:lpwstr>19105;#54765</vt:lpwstr>
  </property>
  <property fmtid="{D5CDD505-2E9C-101B-9397-08002B2CF9AE}" pid="53" name="FSObjType">
    <vt:lpwstr>19105;#0</vt:lpwstr>
  </property>
  <property fmtid="{D5CDD505-2E9C-101B-9397-08002B2CF9AE}" pid="54" name="PermMask">
    <vt:lpwstr>0x1b03c4312ef</vt:lpwstr>
  </property>
  <property fmtid="{D5CDD505-2E9C-101B-9397-08002B2CF9AE}" pid="55" name="CheckedOutUserId">
    <vt:lpwstr>19105;#</vt:lpwstr>
  </property>
  <property fmtid="{D5CDD505-2E9C-101B-9397-08002B2CF9AE}" pid="56" name="IsCheckedoutToLocal">
    <vt:lpwstr>19105;#0</vt:lpwstr>
  </property>
  <property fmtid="{D5CDD505-2E9C-101B-9397-08002B2CF9AE}" pid="57" name="UniqueId">
    <vt:lpwstr>19105;#{1F83297A-FFA0-48EA-8263-A98641796216}</vt:lpwstr>
  </property>
  <property fmtid="{D5CDD505-2E9C-101B-9397-08002B2CF9AE}" pid="58" name="ProgId">
    <vt:lpwstr>19105;#</vt:lpwstr>
  </property>
  <property fmtid="{D5CDD505-2E9C-101B-9397-08002B2CF9AE}" pid="59" name="ScopeId">
    <vt:lpwstr>19105;#{D4FB6348-8162-47AD-BFF4-F67F0704D624}</vt:lpwstr>
  </property>
  <property fmtid="{D5CDD505-2E9C-101B-9397-08002B2CF9AE}" pid="60" name="VirusStatus">
    <vt:lpwstr>19105;#54765</vt:lpwstr>
  </property>
  <property fmtid="{D5CDD505-2E9C-101B-9397-08002B2CF9AE}" pid="61" name="CheckedOutTitle">
    <vt:lpwstr>19105;#</vt:lpwstr>
  </property>
  <property fmtid="{D5CDD505-2E9C-101B-9397-08002B2CF9AE}" pid="62" name="_CheckinComment">
    <vt:lpwstr>19105;#</vt:lpwstr>
  </property>
  <property fmtid="{D5CDD505-2E9C-101B-9397-08002B2CF9AE}" pid="63" name="_EditMenuTableStart">
    <vt:lpwstr>00913215.docx</vt:lpwstr>
  </property>
  <property fmtid="{D5CDD505-2E9C-101B-9397-08002B2CF9AE}" pid="64" name="_EditMenuTableEnd">
    <vt:lpwstr>19105</vt:lpwstr>
  </property>
  <property fmtid="{D5CDD505-2E9C-101B-9397-08002B2CF9AE}" pid="65" name="LinkFilenameNoMenu">
    <vt:lpwstr>00913215.docx</vt:lpwstr>
  </property>
  <property fmtid="{D5CDD505-2E9C-101B-9397-08002B2CF9AE}" pid="66" name="LinkFilename">
    <vt:lpwstr>00913215.docx</vt:lpwstr>
  </property>
  <property fmtid="{D5CDD505-2E9C-101B-9397-08002B2CF9AE}" pid="67" name="DocIcon">
    <vt:lpwstr>docx</vt:lpwstr>
  </property>
  <property fmtid="{D5CDD505-2E9C-101B-9397-08002B2CF9AE}" pid="68" name="ServerUrl">
    <vt:lpwstr>/sites/glob2/DEPT_HOK_NEW/DocLib/DocLib automatically created by sharedocs 1/00913215.docx</vt:lpwstr>
  </property>
  <property fmtid="{D5CDD505-2E9C-101B-9397-08002B2CF9AE}" pid="69" name="EncodedAbsUrl">
    <vt:lpwstr>http://sd3portal/sites/glob2/DEPT_HOK_NEW/DocLib/DocLib%20automatically%20created%20by%20sharedocs%201/00913215.docx</vt:lpwstr>
  </property>
  <property fmtid="{D5CDD505-2E9C-101B-9397-08002B2CF9AE}" pid="70" name="BaseName">
    <vt:lpwstr>00913215</vt:lpwstr>
  </property>
  <property fmtid="{D5CDD505-2E9C-101B-9397-08002B2CF9AE}" pid="71" name="FileSizeDisplay">
    <vt:lpwstr>54765</vt:lpwstr>
  </property>
  <property fmtid="{D5CDD505-2E9C-101B-9397-08002B2CF9AE}" pid="72" name="MetaInfo">
    <vt:lpwstr>19105;#body:SW|
_Level:SW|1
z:SW|#RowsetSchema
Order:SW|1337800.00000000
Writer_UserList:SW|
Last Modified:SW|305;#2014-01-12 10:46:45
SDLastSigningDate:EW|
Cc:SW|
SelectTitle:SW|19105
ParentVersionString:SW|19105;#
vti_author:SR|LAN_KNESSET\\hok_dafna
To</vt:lpwstr>
  </property>
  <property fmtid="{D5CDD505-2E9C-101B-9397-08002B2CF9AE}" pid="73" name="_Level">
    <vt:lpwstr>1</vt:lpwstr>
  </property>
  <property fmtid="{D5CDD505-2E9C-101B-9397-08002B2CF9AE}" pid="74" name="_IsCurrentVersion">
    <vt:lpwstr>1</vt:lpwstr>
  </property>
  <property fmtid="{D5CDD505-2E9C-101B-9397-08002B2CF9AE}" pid="75" name="SelectTitle">
    <vt:lpwstr>19105</vt:lpwstr>
  </property>
  <property fmtid="{D5CDD505-2E9C-101B-9397-08002B2CF9AE}" pid="76" name="SelectFilename">
    <vt:lpwstr>19105</vt:lpwstr>
  </property>
  <property fmtid="{D5CDD505-2E9C-101B-9397-08002B2CF9AE}" pid="77" name="Edit">
    <vt:lpwstr>0</vt:lpwstr>
  </property>
  <property fmtid="{D5CDD505-2E9C-101B-9397-08002B2CF9AE}" pid="78" name="owshiddenversion">
    <vt:lpwstr>2</vt:lpwstr>
  </property>
  <property fmtid="{D5CDD505-2E9C-101B-9397-08002B2CF9AE}" pid="79" name="_UIVersion">
    <vt:lpwstr>512</vt:lpwstr>
  </property>
  <property fmtid="{D5CDD505-2E9C-101B-9397-08002B2CF9AE}" pid="80" name="Order">
    <vt:lpwstr>1337800.00000000</vt:lpwstr>
  </property>
  <property fmtid="{D5CDD505-2E9C-101B-9397-08002B2CF9AE}" pid="81" name="GUID">
    <vt:lpwstr>{A21DFB33-81E4-48E5-B7B5-69C5FA71C633}</vt:lpwstr>
  </property>
  <property fmtid="{D5CDD505-2E9C-101B-9397-08002B2CF9AE}" pid="82" name="WorkflowVersion">
    <vt:lpwstr>1</vt:lpwstr>
  </property>
  <property fmtid="{D5CDD505-2E9C-101B-9397-08002B2CF9AE}" pid="83" name="ParentVersionString">
    <vt:lpwstr>19105;#</vt:lpwstr>
  </property>
  <property fmtid="{D5CDD505-2E9C-101B-9397-08002B2CF9AE}" pid="84" name="ParentLeafName">
    <vt:lpwstr>19105;#</vt:lpwstr>
  </property>
  <property fmtid="{D5CDD505-2E9C-101B-9397-08002B2CF9AE}" pid="85" name="Combine">
    <vt:lpwstr>0</vt:lpwstr>
  </property>
  <property fmtid="{D5CDD505-2E9C-101B-9397-08002B2CF9AE}" pid="86" name="RepairDocument">
    <vt:lpwstr>0</vt:lpwstr>
  </property>
  <property fmtid="{D5CDD505-2E9C-101B-9397-08002B2CF9AE}" pid="87" name="ServerRedirected">
    <vt:lpwstr>0</vt:lpwstr>
  </property>
  <property fmtid="{D5CDD505-2E9C-101B-9397-08002B2CF9AE}" pid="88" name="Last Modified">
    <vt:lpwstr>305;#2014-01-12 10:46:45</vt:lpwstr>
  </property>
  <property fmtid="{D5CDD505-2E9C-101B-9397-08002B2CF9AE}" pid="89" name="Created Date">
    <vt:lpwstr>305;#2013-02-03 15:34:33</vt:lpwstr>
  </property>
  <property fmtid="{D5CDD505-2E9C-101B-9397-08002B2CF9AE}" pid="90" name="Created By">
    <vt:lpwstr>LAN_KNESSET\oriyanl</vt:lpwstr>
  </property>
  <property fmtid="{D5CDD505-2E9C-101B-9397-08002B2CF9AE}" pid="91" name="File Type">
    <vt:lpwstr>docx</vt:lpwstr>
  </property>
  <property fmtid="{D5CDD505-2E9C-101B-9397-08002B2CF9AE}" pid="92" name="File Size">
    <vt:lpwstr>305;#53257</vt:lpwstr>
  </property>
  <property fmtid="{D5CDD505-2E9C-101B-9397-08002B2CF9AE}" pid="93" name="Modified By">
    <vt:lpwstr>LAN_KNESSET\estik</vt:lpwstr>
  </property>
  <property fmtid="{D5CDD505-2E9C-101B-9397-08002B2CF9AE}" pid="94" name="_dlc_DocIdItemGuid">
    <vt:lpwstr>1f0df276-8b59-43e0-bceb-99f1c0528425</vt:lpwstr>
  </property>
  <property fmtid="{D5CDD505-2E9C-101B-9397-08002B2CF9AE}" pid="95" name="_docset_NoMedatataSyncRequired">
    <vt:lpwstr>False</vt:lpwstr>
  </property>
  <property fmtid="{D5CDD505-2E9C-101B-9397-08002B2CF9AE}" pid="96" name="SanhedrinDocumentType">
    <vt:r8>88</vt:r8>
  </property>
  <property fmtid="{D5CDD505-2E9C-101B-9397-08002B2CF9AE}" pid="97" name="SanhedrinItemID">
    <vt:r8>2015774</vt:r8>
  </property>
</Properties>
</file>