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C29" w:rsidRPr="004656CC" w:rsidRDefault="00F871A1" w:rsidP="004C3DB6">
      <w:pPr>
        <w:spacing w:line="240" w:lineRule="auto"/>
        <w:jc w:val="right"/>
        <w:rPr>
          <w:rFonts w:ascii="David" w:hAnsi="David" w:cs="David"/>
          <w:szCs w:val="22"/>
          <w:rtl/>
        </w:rPr>
      </w:pPr>
      <w:bookmarkStart w:id="0" w:name="_GoBack"/>
      <w:bookmarkEnd w:id="0"/>
      <w:r w:rsidRPr="004656CC">
        <w:rPr>
          <w:rFonts w:ascii="David" w:hAnsi="David" w:cs="David" w:hint="cs"/>
          <w:szCs w:val="22"/>
          <w:rtl/>
        </w:rPr>
        <w:t>כ"</w:t>
      </w:r>
      <w:r w:rsidR="004C3DB6">
        <w:rPr>
          <w:rFonts w:ascii="David" w:hAnsi="David" w:cs="David" w:hint="cs"/>
          <w:szCs w:val="22"/>
          <w:rtl/>
        </w:rPr>
        <w:t>ב</w:t>
      </w:r>
      <w:r w:rsidRPr="004656CC">
        <w:rPr>
          <w:rFonts w:ascii="David" w:hAnsi="David" w:cs="David" w:hint="cs"/>
          <w:szCs w:val="22"/>
          <w:rtl/>
        </w:rPr>
        <w:t xml:space="preserve"> באדר</w:t>
      </w:r>
      <w:r w:rsidR="00224C29" w:rsidRPr="004656CC">
        <w:rPr>
          <w:rFonts w:ascii="David" w:hAnsi="David" w:cs="David" w:hint="cs"/>
          <w:szCs w:val="22"/>
          <w:rtl/>
        </w:rPr>
        <w:t xml:space="preserve"> התשע"</w:t>
      </w:r>
      <w:r w:rsidRPr="004656CC">
        <w:rPr>
          <w:rFonts w:ascii="David" w:hAnsi="David" w:cs="David" w:hint="cs"/>
          <w:szCs w:val="22"/>
          <w:rtl/>
        </w:rPr>
        <w:t>ז</w:t>
      </w:r>
    </w:p>
    <w:p w:rsidR="00224C29" w:rsidRPr="004656CC" w:rsidRDefault="004C3DB6" w:rsidP="00F871A1">
      <w:pPr>
        <w:spacing w:line="240" w:lineRule="auto"/>
        <w:jc w:val="right"/>
        <w:rPr>
          <w:rFonts w:ascii="David" w:hAnsi="David" w:cs="David"/>
          <w:szCs w:val="22"/>
          <w:rtl/>
        </w:rPr>
      </w:pPr>
      <w:r>
        <w:rPr>
          <w:rFonts w:ascii="David" w:hAnsi="David" w:cs="David" w:hint="cs"/>
          <w:szCs w:val="22"/>
          <w:rtl/>
        </w:rPr>
        <w:t>20</w:t>
      </w:r>
      <w:r w:rsidR="00F871A1" w:rsidRPr="004656CC">
        <w:rPr>
          <w:rFonts w:ascii="David" w:hAnsi="David" w:cs="David" w:hint="cs"/>
          <w:szCs w:val="22"/>
          <w:rtl/>
        </w:rPr>
        <w:t xml:space="preserve"> </w:t>
      </w:r>
      <w:r w:rsidR="001B46EC" w:rsidRPr="004656CC">
        <w:rPr>
          <w:rFonts w:ascii="David" w:hAnsi="David" w:cs="David" w:hint="cs"/>
          <w:szCs w:val="22"/>
          <w:rtl/>
        </w:rPr>
        <w:t>ב</w:t>
      </w:r>
      <w:r w:rsidR="00F871A1" w:rsidRPr="004656CC">
        <w:rPr>
          <w:rFonts w:ascii="David" w:hAnsi="David" w:cs="David" w:hint="cs"/>
          <w:szCs w:val="22"/>
          <w:rtl/>
        </w:rPr>
        <w:t>מרץ</w:t>
      </w:r>
      <w:r w:rsidR="00224C29" w:rsidRPr="004656CC">
        <w:rPr>
          <w:rFonts w:ascii="David" w:hAnsi="David" w:cs="David" w:hint="cs"/>
          <w:szCs w:val="22"/>
          <w:rtl/>
        </w:rPr>
        <w:t xml:space="preserve"> 201</w:t>
      </w:r>
      <w:r w:rsidR="00F871A1" w:rsidRPr="004656CC">
        <w:rPr>
          <w:rFonts w:ascii="David" w:hAnsi="David" w:cs="David" w:hint="cs"/>
          <w:szCs w:val="22"/>
          <w:rtl/>
        </w:rPr>
        <w:t>7</w:t>
      </w:r>
    </w:p>
    <w:p w:rsidR="00224C29" w:rsidRPr="00F871A1" w:rsidRDefault="00224C29" w:rsidP="00224C29">
      <w:pPr>
        <w:spacing w:line="240" w:lineRule="auto"/>
        <w:rPr>
          <w:rFonts w:cs="David"/>
          <w:rtl/>
        </w:rPr>
      </w:pPr>
      <w:r w:rsidRPr="004656CC">
        <w:rPr>
          <w:rFonts w:cs="David" w:hint="cs"/>
          <w:u w:val="single"/>
          <w:rtl/>
        </w:rPr>
        <w:t>אל</w:t>
      </w:r>
      <w:r w:rsidRPr="004656CC">
        <w:rPr>
          <w:rFonts w:cs="David" w:hint="cs"/>
          <w:rtl/>
        </w:rPr>
        <w:t>: חברי ועדת החוקה, חוק ומשפט</w:t>
      </w:r>
    </w:p>
    <w:p w:rsidR="00224C29" w:rsidRPr="00F871A1" w:rsidRDefault="00224C29" w:rsidP="00224C29">
      <w:pPr>
        <w:spacing w:line="240" w:lineRule="auto"/>
        <w:rPr>
          <w:rFonts w:cs="David"/>
          <w:rtl/>
        </w:rPr>
      </w:pPr>
      <w:r w:rsidRPr="00F871A1">
        <w:rPr>
          <w:rFonts w:cs="David" w:hint="cs"/>
          <w:u w:val="single"/>
          <w:rtl/>
        </w:rPr>
        <w:t>מאת</w:t>
      </w:r>
      <w:r w:rsidRPr="00F871A1">
        <w:rPr>
          <w:rFonts w:cs="David" w:hint="cs"/>
          <w:rtl/>
        </w:rPr>
        <w:t>: הייעוץ המשפטי לוועדה</w:t>
      </w:r>
    </w:p>
    <w:p w:rsidR="00224C29" w:rsidRPr="00F871A1" w:rsidRDefault="00224C29" w:rsidP="00224C29">
      <w:pPr>
        <w:spacing w:line="240" w:lineRule="auto"/>
        <w:rPr>
          <w:rFonts w:cs="David"/>
          <w:rtl/>
        </w:rPr>
      </w:pPr>
    </w:p>
    <w:p w:rsidR="00224C29" w:rsidRPr="00F871A1" w:rsidRDefault="00224C29" w:rsidP="00224C29">
      <w:pPr>
        <w:spacing w:line="240" w:lineRule="auto"/>
        <w:rPr>
          <w:rFonts w:cs="David"/>
          <w:rtl/>
        </w:rPr>
      </w:pPr>
    </w:p>
    <w:p w:rsidR="00224C29" w:rsidRPr="00F871A1" w:rsidRDefault="00224C29" w:rsidP="00F871A1">
      <w:pPr>
        <w:spacing w:after="240" w:line="276" w:lineRule="auto"/>
        <w:jc w:val="center"/>
        <w:rPr>
          <w:rFonts w:cs="David"/>
          <w:b/>
          <w:bCs/>
          <w:sz w:val="28"/>
          <w:szCs w:val="28"/>
          <w:u w:val="single"/>
          <w:rtl/>
        </w:rPr>
      </w:pPr>
      <w:bookmarkStart w:id="1" w:name="Title"/>
      <w:r w:rsidRPr="00F871A1">
        <w:rPr>
          <w:rFonts w:cs="David"/>
          <w:b/>
          <w:bCs/>
          <w:sz w:val="28"/>
          <w:szCs w:val="28"/>
          <w:u w:val="single"/>
          <w:rtl/>
        </w:rPr>
        <w:t xml:space="preserve">הצעת חוק </w:t>
      </w:r>
      <w:r w:rsidR="008F6F84" w:rsidRPr="00F871A1">
        <w:rPr>
          <w:rFonts w:cs="David" w:hint="cs"/>
          <w:b/>
          <w:bCs/>
          <w:sz w:val="28"/>
          <w:szCs w:val="28"/>
          <w:u w:val="single"/>
          <w:rtl/>
        </w:rPr>
        <w:t xml:space="preserve">הכשרות המשפטית והאפוטרופסות </w:t>
      </w:r>
      <w:r w:rsidRPr="00F871A1">
        <w:rPr>
          <w:rFonts w:cs="David"/>
          <w:b/>
          <w:bCs/>
          <w:sz w:val="28"/>
          <w:szCs w:val="28"/>
          <w:u w:val="single"/>
          <w:rtl/>
        </w:rPr>
        <w:t xml:space="preserve">(תיקון </w:t>
      </w:r>
      <w:r w:rsidRPr="00F871A1">
        <w:rPr>
          <w:rFonts w:cs="David" w:hint="cs"/>
          <w:b/>
          <w:bCs/>
          <w:sz w:val="28"/>
          <w:szCs w:val="28"/>
          <w:u w:val="single"/>
          <w:rtl/>
        </w:rPr>
        <w:t>–</w:t>
      </w:r>
      <w:r w:rsidRPr="00F871A1">
        <w:rPr>
          <w:rFonts w:cs="David"/>
          <w:b/>
          <w:bCs/>
          <w:sz w:val="28"/>
          <w:szCs w:val="28"/>
          <w:u w:val="single"/>
          <w:rtl/>
        </w:rPr>
        <w:t xml:space="preserve"> </w:t>
      </w:r>
      <w:r w:rsidR="00F871A1" w:rsidRPr="00F871A1">
        <w:rPr>
          <w:rFonts w:cs="David" w:hint="cs"/>
          <w:b/>
          <w:bCs/>
          <w:sz w:val="28"/>
          <w:szCs w:val="28"/>
          <w:u w:val="single"/>
          <w:rtl/>
        </w:rPr>
        <w:t>הכרעה במחלוקות בין הורים בעניין הנתון לאפוטרופסותם</w:t>
      </w:r>
      <w:r w:rsidRPr="00F871A1">
        <w:rPr>
          <w:rFonts w:cs="David"/>
          <w:b/>
          <w:bCs/>
          <w:sz w:val="28"/>
          <w:szCs w:val="28"/>
          <w:u w:val="single"/>
          <w:rtl/>
        </w:rPr>
        <w:t>), התשע"</w:t>
      </w:r>
      <w:r w:rsidR="00F871A1" w:rsidRPr="00F871A1">
        <w:rPr>
          <w:rFonts w:cs="David" w:hint="cs"/>
          <w:b/>
          <w:bCs/>
          <w:sz w:val="28"/>
          <w:szCs w:val="28"/>
          <w:u w:val="single"/>
          <w:rtl/>
        </w:rPr>
        <w:t>ו</w:t>
      </w:r>
      <w:r w:rsidRPr="00F871A1">
        <w:rPr>
          <w:rFonts w:cs="David" w:hint="cs"/>
          <w:b/>
          <w:bCs/>
          <w:sz w:val="28"/>
          <w:szCs w:val="28"/>
          <w:u w:val="single"/>
          <w:rtl/>
        </w:rPr>
        <w:t>–</w:t>
      </w:r>
      <w:r w:rsidRPr="00F871A1">
        <w:rPr>
          <w:rFonts w:cs="David"/>
          <w:b/>
          <w:bCs/>
          <w:sz w:val="28"/>
          <w:szCs w:val="28"/>
          <w:u w:val="single"/>
          <w:rtl/>
        </w:rPr>
        <w:t>201</w:t>
      </w:r>
      <w:bookmarkEnd w:id="1"/>
      <w:r w:rsidR="00F871A1" w:rsidRPr="00F871A1">
        <w:rPr>
          <w:rFonts w:cs="David" w:hint="cs"/>
          <w:b/>
          <w:bCs/>
          <w:sz w:val="28"/>
          <w:szCs w:val="28"/>
          <w:u w:val="single"/>
          <w:rtl/>
        </w:rPr>
        <w:t>6</w:t>
      </w:r>
      <w:r w:rsidRPr="00F871A1">
        <w:rPr>
          <w:rFonts w:cs="David" w:hint="cs"/>
          <w:b/>
          <w:bCs/>
          <w:sz w:val="28"/>
          <w:szCs w:val="28"/>
          <w:u w:val="single"/>
          <w:rtl/>
        </w:rPr>
        <w:t xml:space="preserve"> (פ/</w:t>
      </w:r>
      <w:r w:rsidR="00F871A1" w:rsidRPr="00F871A1">
        <w:rPr>
          <w:rFonts w:cs="David" w:hint="cs"/>
          <w:b/>
          <w:bCs/>
          <w:sz w:val="28"/>
          <w:szCs w:val="28"/>
          <w:u w:val="single"/>
          <w:rtl/>
        </w:rPr>
        <w:t>2554</w:t>
      </w:r>
      <w:r w:rsidRPr="00F871A1">
        <w:rPr>
          <w:rFonts w:cs="David" w:hint="cs"/>
          <w:b/>
          <w:bCs/>
          <w:sz w:val="28"/>
          <w:szCs w:val="28"/>
          <w:u w:val="single"/>
          <w:rtl/>
        </w:rPr>
        <w:t>/</w:t>
      </w:r>
      <w:r w:rsidR="00F871A1" w:rsidRPr="00F871A1">
        <w:rPr>
          <w:rFonts w:cs="David" w:hint="cs"/>
          <w:b/>
          <w:bCs/>
          <w:sz w:val="28"/>
          <w:szCs w:val="28"/>
          <w:u w:val="single"/>
          <w:rtl/>
        </w:rPr>
        <w:t>20</w:t>
      </w:r>
      <w:r w:rsidRPr="00F871A1">
        <w:rPr>
          <w:rFonts w:cs="David" w:hint="cs"/>
          <w:b/>
          <w:bCs/>
          <w:sz w:val="28"/>
          <w:szCs w:val="28"/>
          <w:u w:val="single"/>
          <w:rtl/>
        </w:rPr>
        <w:t xml:space="preserve">) של ח"כ </w:t>
      </w:r>
      <w:r w:rsidR="00F871A1" w:rsidRPr="00F871A1">
        <w:rPr>
          <w:rFonts w:cs="David" w:hint="cs"/>
          <w:b/>
          <w:bCs/>
          <w:sz w:val="28"/>
          <w:szCs w:val="28"/>
          <w:u w:val="single"/>
          <w:rtl/>
        </w:rPr>
        <w:t xml:space="preserve">מאיר כהן </w:t>
      </w:r>
      <w:r w:rsidR="008F6F84" w:rsidRPr="00F871A1">
        <w:rPr>
          <w:rFonts w:cs="David" w:hint="cs"/>
          <w:b/>
          <w:bCs/>
          <w:sz w:val="28"/>
          <w:szCs w:val="28"/>
          <w:u w:val="single"/>
          <w:rtl/>
        </w:rPr>
        <w:t>ו</w:t>
      </w:r>
      <w:r w:rsidR="00F871A1" w:rsidRPr="00F871A1">
        <w:rPr>
          <w:rFonts w:cs="David" w:hint="cs"/>
          <w:b/>
          <w:bCs/>
          <w:sz w:val="28"/>
          <w:szCs w:val="28"/>
          <w:u w:val="single"/>
          <w:rtl/>
        </w:rPr>
        <w:t xml:space="preserve">חברי כנסת </w:t>
      </w:r>
      <w:r w:rsidR="008F6F84" w:rsidRPr="00F871A1">
        <w:rPr>
          <w:rFonts w:cs="David" w:hint="cs"/>
          <w:b/>
          <w:bCs/>
          <w:sz w:val="28"/>
          <w:szCs w:val="28"/>
          <w:u w:val="single"/>
          <w:rtl/>
        </w:rPr>
        <w:t>אחרים</w:t>
      </w:r>
      <w:r w:rsidRPr="00F871A1">
        <w:rPr>
          <w:rFonts w:cs="David" w:hint="cs"/>
          <w:b/>
          <w:bCs/>
          <w:sz w:val="28"/>
          <w:szCs w:val="28"/>
          <w:u w:val="single"/>
          <w:rtl/>
        </w:rPr>
        <w:t xml:space="preserve"> </w:t>
      </w:r>
      <w:r w:rsidRPr="00F871A1">
        <w:rPr>
          <w:rFonts w:cs="David"/>
          <w:b/>
          <w:bCs/>
          <w:sz w:val="28"/>
          <w:szCs w:val="28"/>
          <w:u w:val="single"/>
          <w:rtl/>
        </w:rPr>
        <w:t>–</w:t>
      </w:r>
      <w:r w:rsidRPr="00F871A1">
        <w:rPr>
          <w:rFonts w:cs="David" w:hint="cs"/>
          <w:b/>
          <w:bCs/>
          <w:sz w:val="28"/>
          <w:szCs w:val="28"/>
          <w:u w:val="single"/>
          <w:rtl/>
        </w:rPr>
        <w:t xml:space="preserve"> נקודות לדיון</w:t>
      </w:r>
    </w:p>
    <w:p w:rsidR="006F67D4" w:rsidRPr="00496F56" w:rsidRDefault="00AD6960" w:rsidP="00DC380A">
      <w:pPr>
        <w:spacing w:after="120" w:line="240" w:lineRule="auto"/>
        <w:rPr>
          <w:rFonts w:cs="David"/>
          <w:b/>
          <w:bCs/>
          <w:sz w:val="24"/>
          <w:u w:val="single"/>
          <w:rtl/>
        </w:rPr>
      </w:pPr>
      <w:r w:rsidRPr="00496F56">
        <w:rPr>
          <w:rFonts w:cs="David" w:hint="cs"/>
          <w:b/>
          <w:bCs/>
          <w:sz w:val="24"/>
          <w:u w:val="single"/>
          <w:rtl/>
        </w:rPr>
        <w:t xml:space="preserve">אפוטרופסות ופעולה </w:t>
      </w:r>
      <w:r w:rsidR="00DC380A" w:rsidRPr="00496F56">
        <w:rPr>
          <w:rFonts w:cs="David" w:hint="cs"/>
          <w:b/>
          <w:bCs/>
          <w:sz w:val="24"/>
          <w:u w:val="single"/>
          <w:rtl/>
        </w:rPr>
        <w:t xml:space="preserve">של הורים </w:t>
      </w:r>
      <w:r w:rsidRPr="00496F56">
        <w:rPr>
          <w:rFonts w:cs="David" w:hint="cs"/>
          <w:b/>
          <w:bCs/>
          <w:sz w:val="24"/>
          <w:u w:val="single"/>
          <w:rtl/>
        </w:rPr>
        <w:t>ב</w:t>
      </w:r>
      <w:r w:rsidR="00DC380A" w:rsidRPr="00496F56">
        <w:rPr>
          <w:rFonts w:cs="David" w:hint="cs"/>
          <w:b/>
          <w:bCs/>
          <w:sz w:val="24"/>
          <w:u w:val="single"/>
          <w:rtl/>
        </w:rPr>
        <w:t xml:space="preserve">העדר </w:t>
      </w:r>
      <w:r w:rsidRPr="00496F56">
        <w:rPr>
          <w:rFonts w:cs="David" w:hint="cs"/>
          <w:b/>
          <w:bCs/>
          <w:sz w:val="24"/>
          <w:u w:val="single"/>
          <w:rtl/>
        </w:rPr>
        <w:t xml:space="preserve">הסכמה לגבי קטין </w:t>
      </w:r>
    </w:p>
    <w:p w:rsidR="005F465B" w:rsidRPr="00496F56" w:rsidRDefault="006F67D4" w:rsidP="005B4400">
      <w:pPr>
        <w:spacing w:after="120"/>
        <w:rPr>
          <w:rFonts w:cs="David"/>
          <w:sz w:val="24"/>
          <w:rtl/>
        </w:rPr>
      </w:pPr>
      <w:r w:rsidRPr="00496F56">
        <w:rPr>
          <w:rFonts w:cs="David" w:hint="cs"/>
          <w:sz w:val="24"/>
          <w:rtl/>
        </w:rPr>
        <w:t xml:space="preserve">חוק הכשרות המשפטית והאפוטרופסות, התשכ"ב-1962 (להלן </w:t>
      </w:r>
      <w:r w:rsidRPr="00496F56">
        <w:rPr>
          <w:rFonts w:cs="David"/>
          <w:sz w:val="24"/>
          <w:rtl/>
        </w:rPr>
        <w:t>–</w:t>
      </w:r>
      <w:r w:rsidRPr="00496F56">
        <w:rPr>
          <w:rFonts w:cs="David" w:hint="cs"/>
          <w:sz w:val="24"/>
          <w:rtl/>
        </w:rPr>
        <w:t xml:space="preserve"> </w:t>
      </w:r>
      <w:r w:rsidR="0056694C" w:rsidRPr="00496F56">
        <w:rPr>
          <w:rFonts w:cs="David" w:hint="cs"/>
          <w:sz w:val="24"/>
          <w:rtl/>
        </w:rPr>
        <w:t>ה</w:t>
      </w:r>
      <w:r w:rsidRPr="00496F56">
        <w:rPr>
          <w:rFonts w:cs="David" w:hint="cs"/>
          <w:sz w:val="24"/>
          <w:rtl/>
        </w:rPr>
        <w:t xml:space="preserve">חוק) קובע, כי </w:t>
      </w:r>
      <w:r w:rsidR="005277CF" w:rsidRPr="00496F56">
        <w:rPr>
          <w:rFonts w:cs="David" w:hint="cs"/>
          <w:sz w:val="24"/>
          <w:rtl/>
        </w:rPr>
        <w:t>ההורים הם האפוטרופוסי</w:t>
      </w:r>
      <w:r w:rsidR="005277CF" w:rsidRPr="00496F56">
        <w:rPr>
          <w:rFonts w:cs="David" w:hint="eastAsia"/>
          <w:sz w:val="24"/>
          <w:rtl/>
        </w:rPr>
        <w:t>ם</w:t>
      </w:r>
      <w:r w:rsidR="005277CF" w:rsidRPr="00496F56">
        <w:rPr>
          <w:rFonts w:cs="David" w:hint="cs"/>
          <w:sz w:val="24"/>
          <w:rtl/>
        </w:rPr>
        <w:t xml:space="preserve"> הטבעיים של ילדיהם הקטינים (ס</w:t>
      </w:r>
      <w:r w:rsidR="003C31A1" w:rsidRPr="00496F56">
        <w:rPr>
          <w:rFonts w:cs="David" w:hint="cs"/>
          <w:sz w:val="24"/>
          <w:rtl/>
        </w:rPr>
        <w:t>עיף</w:t>
      </w:r>
      <w:r w:rsidR="005277CF" w:rsidRPr="00496F56">
        <w:rPr>
          <w:rFonts w:cs="David" w:hint="cs"/>
          <w:sz w:val="24"/>
          <w:rtl/>
        </w:rPr>
        <w:t xml:space="preserve"> 14</w:t>
      </w:r>
      <w:r w:rsidR="00A60FF1" w:rsidRPr="00496F56">
        <w:rPr>
          <w:rFonts w:cs="David" w:hint="cs"/>
          <w:sz w:val="24"/>
          <w:rtl/>
        </w:rPr>
        <w:t xml:space="preserve"> לחוק</w:t>
      </w:r>
      <w:r w:rsidR="005277CF" w:rsidRPr="00496F56">
        <w:rPr>
          <w:rFonts w:cs="David" w:hint="cs"/>
          <w:sz w:val="24"/>
          <w:rtl/>
        </w:rPr>
        <w:t>), וכי בכל עניין הנתון לאפוטרופסותם חייבים שני ההורים לפעול תוך הסכמה (ס</w:t>
      </w:r>
      <w:r w:rsidR="003C31A1" w:rsidRPr="00496F56">
        <w:rPr>
          <w:rFonts w:cs="David" w:hint="cs"/>
          <w:sz w:val="24"/>
          <w:rtl/>
        </w:rPr>
        <w:t>עיף</w:t>
      </w:r>
      <w:r w:rsidR="005277CF" w:rsidRPr="00496F56">
        <w:rPr>
          <w:rFonts w:cs="David" w:hint="cs"/>
          <w:sz w:val="24"/>
          <w:rtl/>
        </w:rPr>
        <w:t xml:space="preserve"> 18(א)</w:t>
      </w:r>
      <w:r w:rsidR="00A60FF1" w:rsidRPr="00496F56">
        <w:rPr>
          <w:rFonts w:cs="David" w:hint="cs"/>
          <w:sz w:val="24"/>
          <w:rtl/>
        </w:rPr>
        <w:t xml:space="preserve"> לחוק</w:t>
      </w:r>
      <w:r w:rsidR="005277CF" w:rsidRPr="00496F56">
        <w:rPr>
          <w:rFonts w:cs="David" w:hint="cs"/>
          <w:sz w:val="24"/>
          <w:rtl/>
        </w:rPr>
        <w:t>).</w:t>
      </w:r>
      <w:r w:rsidR="00C93368" w:rsidRPr="00496F56">
        <w:rPr>
          <w:rFonts w:cs="David" w:hint="cs"/>
          <w:sz w:val="24"/>
          <w:rtl/>
        </w:rPr>
        <w:t xml:space="preserve"> </w:t>
      </w:r>
      <w:r w:rsidR="005277CF" w:rsidRPr="00496F56">
        <w:rPr>
          <w:rFonts w:cs="David" w:hint="cs"/>
          <w:sz w:val="24"/>
          <w:rtl/>
        </w:rPr>
        <w:t xml:space="preserve">ואולם, </w:t>
      </w:r>
      <w:r w:rsidR="00A60FF1" w:rsidRPr="00496F56">
        <w:rPr>
          <w:rFonts w:cs="David" w:hint="cs"/>
          <w:sz w:val="24"/>
          <w:rtl/>
        </w:rPr>
        <w:t xml:space="preserve">במקרים שבהם ההורים נחלקים ביניהם ולא מגיעים להסכמה </w:t>
      </w:r>
      <w:r w:rsidR="006D7810" w:rsidRPr="00496F56">
        <w:rPr>
          <w:rFonts w:cs="David" w:hint="cs"/>
          <w:sz w:val="24"/>
          <w:rtl/>
        </w:rPr>
        <w:t>בעניין הנתון לאפוטרופסותם</w:t>
      </w:r>
      <w:r w:rsidR="0056694C" w:rsidRPr="00496F56">
        <w:rPr>
          <w:rFonts w:cs="David" w:hint="cs"/>
          <w:sz w:val="24"/>
          <w:rtl/>
        </w:rPr>
        <w:t>,</w:t>
      </w:r>
      <w:r w:rsidR="00607CDC" w:rsidRPr="00496F56">
        <w:rPr>
          <w:rFonts w:cs="David" w:hint="cs"/>
          <w:sz w:val="24"/>
          <w:rtl/>
        </w:rPr>
        <w:t xml:space="preserve"> </w:t>
      </w:r>
      <w:r w:rsidR="005F465B" w:rsidRPr="00496F56">
        <w:rPr>
          <w:rFonts w:cs="David" w:hint="cs"/>
          <w:sz w:val="24"/>
          <w:rtl/>
        </w:rPr>
        <w:t>קובע סעיף 19 לחוק כ</w:t>
      </w:r>
      <w:r w:rsidR="005B4400">
        <w:rPr>
          <w:rFonts w:cs="David" w:hint="cs"/>
          <w:sz w:val="24"/>
          <w:rtl/>
        </w:rPr>
        <w:t>י</w:t>
      </w:r>
      <w:r w:rsidR="005F465B" w:rsidRPr="00496F56">
        <w:rPr>
          <w:rFonts w:cs="David" w:hint="cs"/>
          <w:sz w:val="24"/>
          <w:rtl/>
        </w:rPr>
        <w:t xml:space="preserve"> </w:t>
      </w:r>
      <w:r w:rsidR="005F465B" w:rsidRPr="00496F56">
        <w:rPr>
          <w:rFonts w:cs="David"/>
          <w:sz w:val="24"/>
          <w:rtl/>
        </w:rPr>
        <w:t>–</w:t>
      </w:r>
      <w:r w:rsidR="005F465B" w:rsidRPr="00496F56">
        <w:rPr>
          <w:rFonts w:cs="David" w:hint="cs"/>
          <w:sz w:val="24"/>
          <w:rtl/>
        </w:rPr>
        <w:t xml:space="preserve"> </w:t>
      </w:r>
    </w:p>
    <w:p w:rsidR="0084254D" w:rsidRPr="00496F56" w:rsidRDefault="005F465B" w:rsidP="00A60FF1">
      <w:pPr>
        <w:spacing w:before="60" w:after="120" w:line="240" w:lineRule="auto"/>
        <w:ind w:left="1134" w:right="1134"/>
        <w:rPr>
          <w:rStyle w:val="default"/>
          <w:rFonts w:cs="Narkisim"/>
          <w:sz w:val="24"/>
          <w:szCs w:val="24"/>
          <w:rtl/>
        </w:rPr>
      </w:pPr>
      <w:r w:rsidRPr="00496F56">
        <w:rPr>
          <w:rStyle w:val="default"/>
          <w:rFonts w:cs="Narkisim" w:hint="cs"/>
          <w:sz w:val="24"/>
          <w:szCs w:val="24"/>
          <w:rtl/>
        </w:rPr>
        <w:t>"</w:t>
      </w:r>
      <w:r w:rsidRPr="00496F56">
        <w:rPr>
          <w:rStyle w:val="default"/>
          <w:rFonts w:cs="Narkisim"/>
          <w:sz w:val="24"/>
          <w:szCs w:val="24"/>
          <w:rtl/>
        </w:rPr>
        <w:t>לא</w:t>
      </w:r>
      <w:r w:rsidRPr="00496F56">
        <w:rPr>
          <w:rStyle w:val="default"/>
          <w:rFonts w:cs="Narkisim" w:hint="cs"/>
          <w:sz w:val="24"/>
          <w:szCs w:val="24"/>
          <w:rtl/>
        </w:rPr>
        <w:t xml:space="preserve"> באו ההורים לידי הסכמה ביניהם בע</w:t>
      </w:r>
      <w:r w:rsidRPr="00496F56">
        <w:rPr>
          <w:rStyle w:val="default"/>
          <w:rFonts w:cs="Narkisim"/>
          <w:sz w:val="24"/>
          <w:szCs w:val="24"/>
          <w:rtl/>
        </w:rPr>
        <w:t>נ</w:t>
      </w:r>
      <w:r w:rsidRPr="00496F56">
        <w:rPr>
          <w:rStyle w:val="default"/>
          <w:rFonts w:cs="Narkisim" w:hint="cs"/>
          <w:sz w:val="24"/>
          <w:szCs w:val="24"/>
          <w:rtl/>
        </w:rPr>
        <w:t>ין הנוגע לרכוש הקטין, רשאי כל אחד מהם לפנות לבית המשפט והוא יכריע ב</w:t>
      </w:r>
      <w:r w:rsidRPr="00496F56">
        <w:rPr>
          <w:rStyle w:val="default"/>
          <w:rFonts w:cs="Narkisim"/>
          <w:sz w:val="24"/>
          <w:szCs w:val="24"/>
          <w:rtl/>
        </w:rPr>
        <w:t>דב</w:t>
      </w:r>
      <w:r w:rsidRPr="00496F56">
        <w:rPr>
          <w:rStyle w:val="default"/>
          <w:rFonts w:cs="Narkisim" w:hint="cs"/>
          <w:sz w:val="24"/>
          <w:szCs w:val="24"/>
          <w:rtl/>
        </w:rPr>
        <w:t xml:space="preserve">ר. </w:t>
      </w:r>
    </w:p>
    <w:p w:rsidR="005F465B" w:rsidRPr="00496F56" w:rsidRDefault="005F465B" w:rsidP="009E5A27">
      <w:pPr>
        <w:spacing w:before="60" w:after="240" w:line="240" w:lineRule="auto"/>
        <w:ind w:left="1134" w:right="1134"/>
        <w:rPr>
          <w:rFonts w:cs="Narkisim"/>
          <w:szCs w:val="22"/>
          <w:rtl/>
        </w:rPr>
      </w:pPr>
      <w:r w:rsidRPr="00496F56">
        <w:rPr>
          <w:rStyle w:val="default"/>
          <w:rFonts w:cs="Narkisim" w:hint="cs"/>
          <w:sz w:val="24"/>
          <w:szCs w:val="24"/>
          <w:rtl/>
        </w:rPr>
        <w:t xml:space="preserve">לא באו ההורים לידי הסכמה ביניהם בענין אחר הנתון לאפוטרופסותם, רשאים הם יחד לפנות לבית המשפט, ובית המשפט, אם לא עלה בידו להביאם לידי הסכמה ואם ראה שיש מקום להכריע בדבר, </w:t>
      </w:r>
      <w:r w:rsidRPr="00496F56">
        <w:rPr>
          <w:rStyle w:val="default"/>
          <w:rFonts w:cs="Narkisim" w:hint="cs"/>
          <w:sz w:val="24"/>
          <w:szCs w:val="24"/>
          <w:u w:val="single"/>
          <w:rtl/>
        </w:rPr>
        <w:t>יכריע הוא בעצמו</w:t>
      </w:r>
      <w:r w:rsidRPr="00496F56">
        <w:rPr>
          <w:rStyle w:val="default"/>
          <w:rFonts w:cs="Narkisim"/>
          <w:sz w:val="24"/>
          <w:szCs w:val="24"/>
          <w:u w:val="single"/>
          <w:rtl/>
        </w:rPr>
        <w:t xml:space="preserve"> </w:t>
      </w:r>
      <w:r w:rsidRPr="00496F56">
        <w:rPr>
          <w:rStyle w:val="default"/>
          <w:rFonts w:cs="Narkisim" w:hint="cs"/>
          <w:sz w:val="24"/>
          <w:szCs w:val="24"/>
          <w:u w:val="single"/>
          <w:rtl/>
        </w:rPr>
        <w:t>או יטיל את ההכרעה על מי שימצא לנכון</w:t>
      </w:r>
      <w:r w:rsidRPr="00496F56">
        <w:rPr>
          <w:rStyle w:val="default"/>
          <w:rFonts w:cs="Narkisim" w:hint="cs"/>
          <w:sz w:val="24"/>
          <w:szCs w:val="24"/>
          <w:rtl/>
        </w:rPr>
        <w:t>."</w:t>
      </w:r>
    </w:p>
    <w:p w:rsidR="005B4400" w:rsidRPr="00496F56" w:rsidRDefault="00250956" w:rsidP="006F71C2">
      <w:pPr>
        <w:spacing w:before="120" w:after="120"/>
        <w:rPr>
          <w:rFonts w:cs="David"/>
          <w:sz w:val="24"/>
          <w:rtl/>
        </w:rPr>
      </w:pPr>
      <w:r>
        <w:rPr>
          <w:rFonts w:cs="David" w:hint="cs"/>
          <w:sz w:val="24"/>
          <w:rtl/>
        </w:rPr>
        <w:t>מכוח סעיף 19 האמור,</w:t>
      </w:r>
      <w:r w:rsidRPr="00496F56">
        <w:rPr>
          <w:rFonts w:cs="David" w:hint="cs"/>
          <w:sz w:val="24"/>
          <w:rtl/>
        </w:rPr>
        <w:t xml:space="preserve"> בתי המשפט מטילים </w:t>
      </w:r>
      <w:r w:rsidR="00CB0544">
        <w:rPr>
          <w:rFonts w:cs="David"/>
          <w:sz w:val="24"/>
          <w:rtl/>
        </w:rPr>
        <w:t>–</w:t>
      </w:r>
      <w:r w:rsidR="00CB0544">
        <w:rPr>
          <w:rFonts w:cs="David" w:hint="cs"/>
          <w:sz w:val="24"/>
          <w:rtl/>
        </w:rPr>
        <w:t xml:space="preserve"> לא אחת </w:t>
      </w:r>
      <w:r w:rsidR="00CB0544">
        <w:rPr>
          <w:rFonts w:cs="David"/>
          <w:sz w:val="24"/>
          <w:rtl/>
        </w:rPr>
        <w:t>–</w:t>
      </w:r>
      <w:r w:rsidR="00CB0544">
        <w:rPr>
          <w:rFonts w:cs="David" w:hint="cs"/>
          <w:sz w:val="24"/>
          <w:rtl/>
        </w:rPr>
        <w:t xml:space="preserve"> </w:t>
      </w:r>
      <w:r w:rsidRPr="00496F56">
        <w:rPr>
          <w:rFonts w:cs="David" w:hint="cs"/>
          <w:sz w:val="24"/>
          <w:rtl/>
        </w:rPr>
        <w:t xml:space="preserve">על עובדים סוציאליים לעניין סדרי דין </w:t>
      </w:r>
      <w:r>
        <w:rPr>
          <w:rFonts w:cs="David" w:hint="cs"/>
          <w:sz w:val="24"/>
          <w:rtl/>
        </w:rPr>
        <w:t xml:space="preserve">("פקידי סעד") </w:t>
      </w:r>
      <w:r w:rsidRPr="00496F56">
        <w:rPr>
          <w:rFonts w:cs="David" w:hint="cs"/>
          <w:sz w:val="24"/>
          <w:rtl/>
        </w:rPr>
        <w:t xml:space="preserve">את הסמכות להכריע בנושא הסדרי ראייה </w:t>
      </w:r>
      <w:r>
        <w:rPr>
          <w:rFonts w:cs="David" w:hint="cs"/>
          <w:sz w:val="24"/>
          <w:rtl/>
        </w:rPr>
        <w:t>של ילדים של בני זוג המצויים בהליכי גירושין</w:t>
      </w:r>
      <w:r w:rsidRPr="00496F56">
        <w:rPr>
          <w:rFonts w:cs="David" w:hint="cs"/>
          <w:sz w:val="24"/>
          <w:rtl/>
        </w:rPr>
        <w:t xml:space="preserve">. </w:t>
      </w:r>
      <w:r>
        <w:rPr>
          <w:rFonts w:cs="David" w:hint="cs"/>
          <w:sz w:val="24"/>
          <w:rtl/>
        </w:rPr>
        <w:t xml:space="preserve">יצוין, כי </w:t>
      </w:r>
      <w:r w:rsidR="002D3554">
        <w:rPr>
          <w:rFonts w:cs="David" w:hint="cs"/>
          <w:sz w:val="24"/>
          <w:rtl/>
        </w:rPr>
        <w:t xml:space="preserve">בתי המשפט תומכים את מינויים של העובדים הסוציאליים גם בהוראות </w:t>
      </w:r>
      <w:r w:rsidR="005B4400" w:rsidRPr="00496F56">
        <w:rPr>
          <w:rFonts w:cs="David" w:hint="cs"/>
          <w:sz w:val="24"/>
          <w:rtl/>
        </w:rPr>
        <w:t xml:space="preserve">סעיף 68(א) לחוק </w:t>
      </w:r>
      <w:r w:rsidR="002D3554">
        <w:rPr>
          <w:rFonts w:cs="David" w:hint="cs"/>
          <w:sz w:val="24"/>
          <w:rtl/>
        </w:rPr>
        <w:t>שקובע כי</w:t>
      </w:r>
      <w:r w:rsidR="005B4400" w:rsidRPr="00496F56">
        <w:rPr>
          <w:rFonts w:cs="David" w:hint="cs"/>
          <w:sz w:val="24"/>
          <w:rtl/>
        </w:rPr>
        <w:t xml:space="preserve"> </w:t>
      </w:r>
      <w:r w:rsidR="005B4400" w:rsidRPr="00496F56">
        <w:rPr>
          <w:rFonts w:cs="David"/>
          <w:sz w:val="24"/>
          <w:rtl/>
        </w:rPr>
        <w:t>–</w:t>
      </w:r>
      <w:r w:rsidR="005B4400" w:rsidRPr="00496F56">
        <w:rPr>
          <w:rFonts w:cs="David" w:hint="cs"/>
          <w:sz w:val="24"/>
          <w:rtl/>
        </w:rPr>
        <w:t xml:space="preserve"> </w:t>
      </w:r>
    </w:p>
    <w:p w:rsidR="005B4400" w:rsidRPr="00496F56" w:rsidRDefault="005B4400" w:rsidP="005B4400">
      <w:pPr>
        <w:pStyle w:val="P00"/>
        <w:spacing w:after="120"/>
        <w:ind w:left="1134" w:right="1134"/>
        <w:rPr>
          <w:rStyle w:val="default"/>
          <w:rFonts w:cs="Narkisim"/>
          <w:sz w:val="24"/>
          <w:szCs w:val="24"/>
          <w:rtl/>
        </w:rPr>
      </w:pPr>
      <w:r w:rsidRPr="00496F56">
        <w:rPr>
          <w:rStyle w:val="default"/>
          <w:rFonts w:cs="Narkisim" w:hint="cs"/>
          <w:sz w:val="24"/>
          <w:szCs w:val="24"/>
          <w:rtl/>
        </w:rPr>
        <w:t>"</w:t>
      </w:r>
      <w:r w:rsidRPr="00496F56">
        <w:rPr>
          <w:rStyle w:val="default"/>
          <w:rFonts w:cs="Narkisim"/>
          <w:sz w:val="24"/>
          <w:szCs w:val="24"/>
          <w:rtl/>
        </w:rPr>
        <w:t>ב</w:t>
      </w:r>
      <w:r w:rsidRPr="00496F56">
        <w:rPr>
          <w:rStyle w:val="default"/>
          <w:rFonts w:cs="Narkisim" w:hint="cs"/>
          <w:sz w:val="24"/>
          <w:szCs w:val="24"/>
          <w:rtl/>
        </w:rPr>
        <w:t xml:space="preserve">ית המשפט רשאי, בכל עת, לבקשת היועץ המשפטי לממשלה או בא-כוחו או לבקשת צד מעוניין ואף מיזמתו הוא, </w:t>
      </w:r>
      <w:r w:rsidRPr="00496F56">
        <w:rPr>
          <w:rStyle w:val="default"/>
          <w:rFonts w:cs="Narkisim" w:hint="cs"/>
          <w:sz w:val="24"/>
          <w:szCs w:val="24"/>
          <w:u w:val="single"/>
          <w:rtl/>
        </w:rPr>
        <w:t>לנקוט אמצעים זמניים או קבועים הנראים לו לשמירת עניניו של קטין</w:t>
      </w:r>
      <w:r w:rsidRPr="00496F56">
        <w:rPr>
          <w:rStyle w:val="default"/>
          <w:rFonts w:cs="Narkisim" w:hint="cs"/>
          <w:sz w:val="24"/>
          <w:szCs w:val="24"/>
          <w:rtl/>
        </w:rPr>
        <w:t xml:space="preserve">, ושל אדם שמונה לו אפוטרופוס, אם על-ידי מינוי אפוטרופוס זמני או אפוטרופוס-לדין, </w:t>
      </w:r>
      <w:r w:rsidRPr="00496F56">
        <w:rPr>
          <w:rStyle w:val="default"/>
          <w:rFonts w:cs="Narkisim" w:hint="cs"/>
          <w:sz w:val="24"/>
          <w:szCs w:val="24"/>
          <w:u w:val="single"/>
          <w:rtl/>
        </w:rPr>
        <w:t>ואם בדרך אחרת</w:t>
      </w:r>
      <w:r w:rsidRPr="00496F56">
        <w:rPr>
          <w:rStyle w:val="default"/>
          <w:rFonts w:cs="Narkisim" w:hint="cs"/>
          <w:sz w:val="24"/>
          <w:szCs w:val="24"/>
          <w:rtl/>
        </w:rPr>
        <w:t>; וכן ר</w:t>
      </w:r>
      <w:r w:rsidRPr="00496F56">
        <w:rPr>
          <w:rStyle w:val="default"/>
          <w:rFonts w:cs="Narkisim"/>
          <w:sz w:val="24"/>
          <w:szCs w:val="24"/>
          <w:rtl/>
        </w:rPr>
        <w:t>ש</w:t>
      </w:r>
      <w:r w:rsidRPr="00496F56">
        <w:rPr>
          <w:rStyle w:val="default"/>
          <w:rFonts w:cs="Narkisim" w:hint="cs"/>
          <w:sz w:val="24"/>
          <w:szCs w:val="24"/>
          <w:rtl/>
        </w:rPr>
        <w:t>א</w:t>
      </w:r>
      <w:r w:rsidRPr="00496F56">
        <w:rPr>
          <w:rStyle w:val="default"/>
          <w:rFonts w:cs="Narkisim"/>
          <w:sz w:val="24"/>
          <w:szCs w:val="24"/>
          <w:rtl/>
        </w:rPr>
        <w:t>י</w:t>
      </w:r>
      <w:r w:rsidRPr="00496F56">
        <w:rPr>
          <w:rStyle w:val="default"/>
          <w:rFonts w:cs="Narkisim" w:hint="cs"/>
          <w:sz w:val="24"/>
          <w:szCs w:val="24"/>
          <w:rtl/>
        </w:rPr>
        <w:t xml:space="preserve"> בית המשפט לעשות, אם הקטין או האדם שמונה לו אפוטרופוס פנה אליו בעצמו."</w:t>
      </w:r>
    </w:p>
    <w:p w:rsidR="00A60FF1" w:rsidRPr="00496F56" w:rsidRDefault="00A60FF1" w:rsidP="008C6C8B">
      <w:pPr>
        <w:spacing w:after="120"/>
        <w:rPr>
          <w:rFonts w:cs="David"/>
          <w:sz w:val="24"/>
          <w:rtl/>
        </w:rPr>
      </w:pPr>
    </w:p>
    <w:p w:rsidR="00AD6960" w:rsidRPr="00496F56" w:rsidRDefault="00AD6960" w:rsidP="0084254D">
      <w:pPr>
        <w:spacing w:after="120" w:line="240" w:lineRule="auto"/>
        <w:rPr>
          <w:rFonts w:cs="David"/>
          <w:b/>
          <w:bCs/>
          <w:sz w:val="24"/>
          <w:u w:val="single"/>
          <w:rtl/>
        </w:rPr>
      </w:pPr>
      <w:r w:rsidRPr="00496F56">
        <w:rPr>
          <w:rFonts w:cs="David" w:hint="cs"/>
          <w:b/>
          <w:bCs/>
          <w:sz w:val="24"/>
          <w:u w:val="single"/>
          <w:rtl/>
        </w:rPr>
        <w:t>הפעלת סעיף 19 לחוק הכשרות המשפטית</w:t>
      </w:r>
    </w:p>
    <w:p w:rsidR="00B85C55" w:rsidRPr="00496F56" w:rsidRDefault="00282C06" w:rsidP="006F71C2">
      <w:pPr>
        <w:spacing w:after="120"/>
        <w:rPr>
          <w:rFonts w:cs="David"/>
          <w:sz w:val="24"/>
          <w:rtl/>
        </w:rPr>
      </w:pPr>
      <w:r w:rsidRPr="00496F56">
        <w:rPr>
          <w:rFonts w:cs="David" w:hint="cs"/>
          <w:sz w:val="24"/>
          <w:rtl/>
        </w:rPr>
        <w:t>בחודש פברואר 2014, הגישה "הוועדה לבחינת מדיניות המשרד בנושא הוצאה של ילדים למסגרות חוץ ביתיות ונושא הסדרי ראייה", בראשות מנכ"ל משרד הרווחה והשירותים החברתיים</w:t>
      </w:r>
      <w:r w:rsidR="0027152F">
        <w:rPr>
          <w:rFonts w:cs="David" w:hint="cs"/>
          <w:sz w:val="24"/>
          <w:rtl/>
        </w:rPr>
        <w:t xml:space="preserve"> דאז</w:t>
      </w:r>
      <w:r w:rsidRPr="00496F56">
        <w:rPr>
          <w:rFonts w:cs="David" w:hint="cs"/>
          <w:sz w:val="24"/>
          <w:rtl/>
        </w:rPr>
        <w:t xml:space="preserve">, מר יוסי סילמן (להלן </w:t>
      </w:r>
      <w:r w:rsidRPr="00496F56">
        <w:rPr>
          <w:rFonts w:cs="David"/>
          <w:sz w:val="24"/>
          <w:rtl/>
        </w:rPr>
        <w:t>–</w:t>
      </w:r>
      <w:r w:rsidRPr="00496F56">
        <w:rPr>
          <w:rFonts w:cs="David" w:hint="cs"/>
          <w:sz w:val="24"/>
          <w:rtl/>
        </w:rPr>
        <w:t xml:space="preserve"> ועדת סילמן), דו"ח ביניים</w:t>
      </w:r>
      <w:r w:rsidR="00F94EC8" w:rsidRPr="00496F56">
        <w:rPr>
          <w:rFonts w:cs="David" w:hint="cs"/>
          <w:sz w:val="24"/>
          <w:rtl/>
        </w:rPr>
        <w:t xml:space="preserve"> לשר הרווחה והשירותים החברתיים</w:t>
      </w:r>
      <w:r w:rsidR="006D11F8" w:rsidRPr="00496F56">
        <w:rPr>
          <w:rFonts w:cs="David" w:hint="cs"/>
          <w:sz w:val="24"/>
          <w:rtl/>
        </w:rPr>
        <w:t xml:space="preserve"> דאז, ח"כ מאיר כהן (מגיש הצעת החוק דנן)</w:t>
      </w:r>
      <w:r w:rsidRPr="00496F56">
        <w:rPr>
          <w:rFonts w:cs="David" w:hint="cs"/>
          <w:sz w:val="24"/>
          <w:rtl/>
        </w:rPr>
        <w:t xml:space="preserve">. </w:t>
      </w:r>
      <w:r w:rsidR="00F94EC8" w:rsidRPr="00496F56">
        <w:rPr>
          <w:rFonts w:cs="David" w:hint="cs"/>
          <w:sz w:val="24"/>
          <w:rtl/>
        </w:rPr>
        <w:t xml:space="preserve">בין היתר, בדקה ועדת סילמן את השימוש שנעשה בסעיף 19 לחוק, לעניין עובדים סוציאליים לעניין סדרי דין. </w:t>
      </w:r>
      <w:r w:rsidRPr="00496F56">
        <w:rPr>
          <w:rFonts w:cs="David" w:hint="cs"/>
          <w:sz w:val="24"/>
          <w:rtl/>
        </w:rPr>
        <w:t xml:space="preserve">בדיקה שנעשתה על ידי </w:t>
      </w:r>
      <w:r w:rsidR="006F71C2">
        <w:rPr>
          <w:rFonts w:cs="David" w:hint="cs"/>
          <w:sz w:val="24"/>
          <w:rtl/>
        </w:rPr>
        <w:t>ועדת סילמן</w:t>
      </w:r>
      <w:r w:rsidRPr="00496F56">
        <w:rPr>
          <w:rFonts w:cs="David" w:hint="cs"/>
          <w:sz w:val="24"/>
          <w:rtl/>
        </w:rPr>
        <w:t xml:space="preserve"> העלתה </w:t>
      </w:r>
      <w:r w:rsidR="00785F8A" w:rsidRPr="00496F56">
        <w:rPr>
          <w:rFonts w:cs="David" w:hint="cs"/>
          <w:sz w:val="24"/>
          <w:rtl/>
        </w:rPr>
        <w:t xml:space="preserve">כי נעשה שימוש מוגבר בסעיף 19 </w:t>
      </w:r>
      <w:r w:rsidR="00E72235" w:rsidRPr="00496F56">
        <w:rPr>
          <w:rFonts w:cs="David" w:hint="cs"/>
          <w:sz w:val="24"/>
          <w:rtl/>
        </w:rPr>
        <w:t xml:space="preserve">האמור </w:t>
      </w:r>
      <w:r w:rsidR="00785F8A" w:rsidRPr="00496F56">
        <w:rPr>
          <w:rFonts w:cs="David" w:hint="cs"/>
          <w:sz w:val="24"/>
          <w:rtl/>
        </w:rPr>
        <w:t xml:space="preserve">על ידי בתי המשפט, </w:t>
      </w:r>
      <w:r w:rsidR="00E72235" w:rsidRPr="00496F56">
        <w:rPr>
          <w:rFonts w:cs="David" w:hint="cs"/>
          <w:sz w:val="24"/>
          <w:rtl/>
        </w:rPr>
        <w:t xml:space="preserve">בעיקר </w:t>
      </w:r>
      <w:r w:rsidR="00785F8A" w:rsidRPr="00496F56">
        <w:rPr>
          <w:rFonts w:cs="David" w:hint="cs"/>
          <w:sz w:val="24"/>
          <w:rtl/>
        </w:rPr>
        <w:t>בתחום הסדרי ראייה של ילדים במסגרת הליכי גירושין</w:t>
      </w:r>
      <w:r w:rsidRPr="00496F56">
        <w:rPr>
          <w:rStyle w:val="a6"/>
          <w:rFonts w:cs="David"/>
          <w:sz w:val="20"/>
          <w:szCs w:val="20"/>
          <w:rtl/>
        </w:rPr>
        <w:footnoteReference w:id="1"/>
      </w:r>
      <w:r w:rsidR="003A454C" w:rsidRPr="00496F56">
        <w:rPr>
          <w:rFonts w:cs="David" w:hint="cs"/>
          <w:sz w:val="24"/>
          <w:rtl/>
        </w:rPr>
        <w:t>.</w:t>
      </w:r>
      <w:r w:rsidR="00785F8A" w:rsidRPr="00496F56">
        <w:rPr>
          <w:rFonts w:cs="David" w:hint="cs"/>
          <w:sz w:val="24"/>
          <w:rtl/>
        </w:rPr>
        <w:t xml:space="preserve"> </w:t>
      </w:r>
      <w:r w:rsidR="006F71C2">
        <w:rPr>
          <w:rFonts w:cs="David" w:hint="cs"/>
          <w:sz w:val="24"/>
          <w:rtl/>
        </w:rPr>
        <w:t xml:space="preserve">ועדת סילמן </w:t>
      </w:r>
      <w:r w:rsidR="00C32D8E" w:rsidRPr="00496F56">
        <w:rPr>
          <w:rFonts w:cs="David" w:hint="cs"/>
          <w:sz w:val="24"/>
          <w:rtl/>
        </w:rPr>
        <w:t xml:space="preserve">סברה שמצב זה מעורר </w:t>
      </w:r>
      <w:r w:rsidR="00C32D8E" w:rsidRPr="00496F56">
        <w:rPr>
          <w:rFonts w:cs="David" w:hint="cs"/>
          <w:sz w:val="24"/>
          <w:rtl/>
        </w:rPr>
        <w:lastRenderedPageBreak/>
        <w:t>דילמות אתיות וטיפוליות מורכבות</w:t>
      </w:r>
      <w:r w:rsidR="00381A01" w:rsidRPr="00496F56">
        <w:rPr>
          <w:rFonts w:cs="David" w:hint="cs"/>
          <w:sz w:val="24"/>
          <w:rtl/>
        </w:rPr>
        <w:t>.</w:t>
      </w:r>
      <w:r w:rsidR="00C32D8E" w:rsidRPr="00496F56">
        <w:rPr>
          <w:rFonts w:cs="David" w:hint="cs"/>
          <w:sz w:val="24"/>
          <w:rtl/>
        </w:rPr>
        <w:t xml:space="preserve"> </w:t>
      </w:r>
      <w:r w:rsidR="004B7818" w:rsidRPr="00496F56">
        <w:rPr>
          <w:rFonts w:cs="David" w:hint="cs"/>
          <w:sz w:val="24"/>
          <w:rtl/>
        </w:rPr>
        <w:t xml:space="preserve">כמו כן, סברה </w:t>
      </w:r>
      <w:r w:rsidR="006F71C2">
        <w:rPr>
          <w:rFonts w:cs="David" w:hint="cs"/>
          <w:sz w:val="24"/>
          <w:rtl/>
        </w:rPr>
        <w:t>ועדת סילמן</w:t>
      </w:r>
      <w:r w:rsidR="004B7818" w:rsidRPr="00496F56">
        <w:rPr>
          <w:rFonts w:cs="David" w:hint="cs"/>
          <w:sz w:val="24"/>
          <w:rtl/>
        </w:rPr>
        <w:t xml:space="preserve"> כי הפעלת סעיף זה גורמת בעקיפין למתן לגיטימציה לעימות בין ההורים ולשימור העימות וגורמת בכך לפגיעה ישירה בילד, וכי דווקא מתן החלטה ברורה בעניינו של הקטין על ידי בית המשפט עשויה להשפיע על צמצום המאבק בין ההורים</w:t>
      </w:r>
      <w:r w:rsidR="00924B18" w:rsidRPr="00496F56">
        <w:rPr>
          <w:rStyle w:val="a6"/>
          <w:rFonts w:cs="David"/>
          <w:sz w:val="20"/>
          <w:szCs w:val="20"/>
          <w:rtl/>
        </w:rPr>
        <w:footnoteReference w:id="2"/>
      </w:r>
      <w:r w:rsidR="004B7818" w:rsidRPr="00496F56">
        <w:rPr>
          <w:rFonts w:cs="David" w:hint="cs"/>
          <w:sz w:val="24"/>
          <w:rtl/>
        </w:rPr>
        <w:t xml:space="preserve">. </w:t>
      </w:r>
      <w:r w:rsidR="00352E98" w:rsidRPr="00496F56">
        <w:rPr>
          <w:rFonts w:cs="David" w:hint="cs"/>
          <w:sz w:val="24"/>
          <w:rtl/>
        </w:rPr>
        <w:t>לדעת ועד</w:t>
      </w:r>
      <w:r w:rsidR="00381A01" w:rsidRPr="00496F56">
        <w:rPr>
          <w:rFonts w:cs="David" w:hint="cs"/>
          <w:sz w:val="24"/>
          <w:rtl/>
        </w:rPr>
        <w:t>ת סילמן</w:t>
      </w:r>
      <w:r w:rsidR="00352E98" w:rsidRPr="00496F56">
        <w:rPr>
          <w:rFonts w:cs="David" w:hint="cs"/>
          <w:sz w:val="24"/>
          <w:rtl/>
        </w:rPr>
        <w:t xml:space="preserve">, </w:t>
      </w:r>
      <w:r w:rsidR="00B85C55" w:rsidRPr="00496F56">
        <w:rPr>
          <w:rFonts w:cs="David" w:hint="cs"/>
          <w:sz w:val="24"/>
          <w:rtl/>
        </w:rPr>
        <w:t>השימ</w:t>
      </w:r>
      <w:r w:rsidR="00D85106" w:rsidRPr="00496F56">
        <w:rPr>
          <w:rFonts w:cs="David" w:hint="cs"/>
          <w:sz w:val="24"/>
          <w:rtl/>
        </w:rPr>
        <w:t>ו</w:t>
      </w:r>
      <w:r w:rsidR="00B85C55" w:rsidRPr="00496F56">
        <w:rPr>
          <w:rFonts w:cs="David" w:hint="cs"/>
          <w:sz w:val="24"/>
          <w:rtl/>
        </w:rPr>
        <w:t>ש בס</w:t>
      </w:r>
      <w:r w:rsidR="00684E36" w:rsidRPr="00496F56">
        <w:rPr>
          <w:rFonts w:cs="David" w:hint="cs"/>
          <w:sz w:val="24"/>
          <w:rtl/>
        </w:rPr>
        <w:t>עיף</w:t>
      </w:r>
      <w:r w:rsidR="00B85C55" w:rsidRPr="00496F56">
        <w:rPr>
          <w:rFonts w:cs="David" w:hint="cs"/>
          <w:sz w:val="24"/>
          <w:rtl/>
        </w:rPr>
        <w:t xml:space="preserve"> 19 הוא פגום, שכו תפקידו של העובד הסוציאלי לעניין סדרי דין הוא להכין תסקיר ולהביא המלצות לפני בית המשפט, ותפקידו של בית המשפט הוא לחקור, לאפשר לכל הצדדים להביע את דעתם ולהכריע. לכן, ועד</w:t>
      </w:r>
      <w:r w:rsidR="00D85106" w:rsidRPr="00496F56">
        <w:rPr>
          <w:rFonts w:cs="David" w:hint="cs"/>
          <w:sz w:val="24"/>
          <w:rtl/>
        </w:rPr>
        <w:t xml:space="preserve">ת סילמן תמכה </w:t>
      </w:r>
      <w:r w:rsidR="00B85C55" w:rsidRPr="00496F56">
        <w:rPr>
          <w:rFonts w:cs="David" w:hint="cs"/>
          <w:sz w:val="24"/>
          <w:rtl/>
        </w:rPr>
        <w:t>בעידכונו של ס</w:t>
      </w:r>
      <w:r w:rsidR="00684E36" w:rsidRPr="00496F56">
        <w:rPr>
          <w:rFonts w:cs="David" w:hint="cs"/>
          <w:sz w:val="24"/>
          <w:rtl/>
        </w:rPr>
        <w:t>עיף</w:t>
      </w:r>
      <w:r w:rsidR="00B85C55" w:rsidRPr="00496F56">
        <w:rPr>
          <w:rFonts w:cs="David" w:hint="cs"/>
          <w:sz w:val="24"/>
          <w:rtl/>
        </w:rPr>
        <w:t xml:space="preserve"> 19 לחוק הכשרות המשפטית, באופן שיגביל את האפשרות להטיל את האחריות להכרעה בענייניו של הקטין על העו</w:t>
      </w:r>
      <w:r w:rsidR="00684E36" w:rsidRPr="00496F56">
        <w:rPr>
          <w:rFonts w:cs="David" w:hint="cs"/>
          <w:sz w:val="24"/>
          <w:rtl/>
        </w:rPr>
        <w:t>בד הסוציאלי</w:t>
      </w:r>
      <w:r w:rsidR="00B85C55" w:rsidRPr="00496F56">
        <w:rPr>
          <w:rFonts w:cs="David" w:hint="cs"/>
          <w:sz w:val="24"/>
          <w:rtl/>
        </w:rPr>
        <w:t xml:space="preserve"> לעניין סדרי דין</w:t>
      </w:r>
      <w:r w:rsidR="00B85C55" w:rsidRPr="00496F56">
        <w:rPr>
          <w:rStyle w:val="a6"/>
          <w:rFonts w:cs="David"/>
          <w:sz w:val="20"/>
          <w:szCs w:val="20"/>
          <w:rtl/>
        </w:rPr>
        <w:footnoteReference w:id="3"/>
      </w:r>
      <w:r w:rsidR="00B85C55" w:rsidRPr="00496F56">
        <w:rPr>
          <w:rFonts w:cs="David" w:hint="cs"/>
          <w:sz w:val="24"/>
          <w:rtl/>
        </w:rPr>
        <w:t>.</w:t>
      </w:r>
    </w:p>
    <w:p w:rsidR="003B3DC6" w:rsidRPr="008256E4" w:rsidRDefault="00AF205F" w:rsidP="00250956">
      <w:pPr>
        <w:spacing w:after="120"/>
        <w:rPr>
          <w:rFonts w:cs="David"/>
          <w:sz w:val="24"/>
          <w:rtl/>
        </w:rPr>
      </w:pPr>
      <w:r w:rsidRPr="00496F56">
        <w:rPr>
          <w:rFonts w:cs="David" w:hint="cs"/>
          <w:sz w:val="24"/>
          <w:rtl/>
        </w:rPr>
        <w:t xml:space="preserve">נוסף על </w:t>
      </w:r>
      <w:r w:rsidR="009D0DE5" w:rsidRPr="00496F56">
        <w:rPr>
          <w:rFonts w:cs="David" w:hint="cs"/>
          <w:sz w:val="24"/>
          <w:rtl/>
        </w:rPr>
        <w:t>האמור בדו"ח ועדת סילמן</w:t>
      </w:r>
      <w:r w:rsidRPr="00496F56">
        <w:rPr>
          <w:rFonts w:cs="David" w:hint="cs"/>
          <w:sz w:val="24"/>
          <w:rtl/>
        </w:rPr>
        <w:t xml:space="preserve">, </w:t>
      </w:r>
      <w:r w:rsidR="0027152F">
        <w:rPr>
          <w:rFonts w:cs="David" w:hint="cs"/>
          <w:sz w:val="24"/>
          <w:rtl/>
        </w:rPr>
        <w:t xml:space="preserve">יש מקום לציין כי </w:t>
      </w:r>
      <w:r w:rsidRPr="00496F56">
        <w:rPr>
          <w:rFonts w:cs="David" w:hint="cs"/>
          <w:sz w:val="24"/>
          <w:rtl/>
        </w:rPr>
        <w:t xml:space="preserve">הקונספציה לפיה בית המשפט רשאי להתפרק מחובתו להכריע בסכסוך ולהעביר אותה ל"מי שימצא לנכון" </w:t>
      </w:r>
      <w:r w:rsidR="002504FE" w:rsidRPr="00496F56">
        <w:rPr>
          <w:rFonts w:cs="David" w:hint="cs"/>
          <w:sz w:val="24"/>
          <w:rtl/>
        </w:rPr>
        <w:t>היא חריגה למדי</w:t>
      </w:r>
      <w:r w:rsidR="00604647">
        <w:rPr>
          <w:rFonts w:cs="David" w:hint="cs"/>
          <w:sz w:val="24"/>
          <w:rtl/>
        </w:rPr>
        <w:t xml:space="preserve"> כשלעצמה</w:t>
      </w:r>
      <w:r w:rsidR="002504FE" w:rsidRPr="00496F56">
        <w:rPr>
          <w:rFonts w:cs="David" w:hint="cs"/>
          <w:sz w:val="24"/>
          <w:rtl/>
        </w:rPr>
        <w:t>. בבדיקה שערכנו לא מצאנו מקרה דומה שבו המחוקק מתיר לבית המשפט "לאצול" מסמכותו</w:t>
      </w:r>
      <w:r w:rsidR="00250956">
        <w:rPr>
          <w:rFonts w:cs="David" w:hint="cs"/>
          <w:sz w:val="24"/>
          <w:rtl/>
        </w:rPr>
        <w:t xml:space="preserve">, </w:t>
      </w:r>
      <w:r w:rsidR="00F61655" w:rsidRPr="008256E4">
        <w:rPr>
          <w:rFonts w:cs="David" w:hint="cs"/>
          <w:sz w:val="24"/>
          <w:rtl/>
        </w:rPr>
        <w:t xml:space="preserve">באופן שמעביר </w:t>
      </w:r>
      <w:r w:rsidR="002504FE" w:rsidRPr="008256E4">
        <w:rPr>
          <w:rFonts w:cs="David" w:hint="cs"/>
          <w:sz w:val="24"/>
          <w:rtl/>
        </w:rPr>
        <w:t xml:space="preserve">את הסמכות להכריע בסכסוך לגורם אחר. </w:t>
      </w:r>
    </w:p>
    <w:p w:rsidR="003B3DC6" w:rsidRPr="008256E4" w:rsidRDefault="003B3DC6" w:rsidP="00B01279">
      <w:pPr>
        <w:rPr>
          <w:rFonts w:cs="David"/>
          <w:sz w:val="24"/>
          <w:rtl/>
        </w:rPr>
      </w:pPr>
    </w:p>
    <w:p w:rsidR="00C25323" w:rsidRPr="008256E4" w:rsidRDefault="00C25323" w:rsidP="001A1F2C">
      <w:pPr>
        <w:spacing w:after="120" w:line="240" w:lineRule="auto"/>
        <w:rPr>
          <w:rFonts w:cs="David"/>
          <w:b/>
          <w:bCs/>
          <w:sz w:val="24"/>
          <w:u w:val="single"/>
          <w:rtl/>
        </w:rPr>
      </w:pPr>
      <w:r w:rsidRPr="008256E4">
        <w:rPr>
          <w:rFonts w:cs="David" w:hint="cs"/>
          <w:b/>
          <w:bCs/>
          <w:sz w:val="24"/>
          <w:u w:val="single"/>
          <w:rtl/>
        </w:rPr>
        <w:t>הצעת החוק</w:t>
      </w:r>
    </w:p>
    <w:tbl>
      <w:tblPr>
        <w:tblStyle w:val="a3"/>
        <w:bidiVisual/>
        <w:tblW w:w="0" w:type="auto"/>
        <w:tblLook w:val="04A0" w:firstRow="1" w:lastRow="0" w:firstColumn="1" w:lastColumn="0" w:noHBand="0" w:noVBand="1"/>
      </w:tblPr>
      <w:tblGrid>
        <w:gridCol w:w="8414"/>
      </w:tblGrid>
      <w:tr w:rsidR="008256E4" w:rsidRPr="008256E4" w:rsidTr="00C25323">
        <w:tc>
          <w:tcPr>
            <w:tcW w:w="8414" w:type="dxa"/>
          </w:tcPr>
          <w:p w:rsidR="00C25323" w:rsidRPr="008256E4" w:rsidRDefault="00C25323" w:rsidP="00C25323">
            <w:pPr>
              <w:spacing w:before="60" w:after="60" w:line="240" w:lineRule="auto"/>
              <w:rPr>
                <w:rFonts w:cs="Narkisim"/>
                <w:sz w:val="24"/>
                <w:rtl/>
              </w:rPr>
            </w:pPr>
            <w:r w:rsidRPr="008256E4">
              <w:rPr>
                <w:rStyle w:val="default"/>
                <w:rFonts w:cs="Narkisim"/>
                <w:sz w:val="24"/>
                <w:szCs w:val="24"/>
                <w:rtl/>
              </w:rPr>
              <w:t>לא</w:t>
            </w:r>
            <w:r w:rsidRPr="008256E4">
              <w:rPr>
                <w:rStyle w:val="default"/>
                <w:rFonts w:cs="Narkisim" w:hint="cs"/>
                <w:sz w:val="24"/>
                <w:szCs w:val="24"/>
                <w:rtl/>
              </w:rPr>
              <w:t xml:space="preserve"> באו ההורים לידי הסכמה ביניהם בע</w:t>
            </w:r>
            <w:r w:rsidRPr="008256E4">
              <w:rPr>
                <w:rStyle w:val="default"/>
                <w:rFonts w:cs="Narkisim"/>
                <w:sz w:val="24"/>
                <w:szCs w:val="24"/>
                <w:rtl/>
              </w:rPr>
              <w:t>נ</w:t>
            </w:r>
            <w:r w:rsidRPr="008256E4">
              <w:rPr>
                <w:rStyle w:val="default"/>
                <w:rFonts w:cs="Narkisim" w:hint="cs"/>
                <w:sz w:val="24"/>
                <w:szCs w:val="24"/>
                <w:rtl/>
              </w:rPr>
              <w:t>ין הנוגע לרכוש הקטין, רשאי כל אחד מהם לפנות לבית המשפט והוא יכריע ב</w:t>
            </w:r>
            <w:r w:rsidRPr="008256E4">
              <w:rPr>
                <w:rStyle w:val="default"/>
                <w:rFonts w:cs="Narkisim"/>
                <w:sz w:val="24"/>
                <w:szCs w:val="24"/>
                <w:rtl/>
              </w:rPr>
              <w:t>דב</w:t>
            </w:r>
            <w:r w:rsidRPr="008256E4">
              <w:rPr>
                <w:rStyle w:val="default"/>
                <w:rFonts w:cs="Narkisim" w:hint="cs"/>
                <w:sz w:val="24"/>
                <w:szCs w:val="24"/>
                <w:rtl/>
              </w:rPr>
              <w:t>ר. לא באו ההורים לידי הסכמה ביניהם בענין אחר הנתון לאפוטרופסותם, רשאים הם יחד לפנות לבית המשפט, ובית המשפט, אם לא עלה בידו להביאם לידי הסכמה ואם ראה שיש מקום להכריע בדבר, יכריע הוא בעצמו</w:t>
            </w:r>
            <w:del w:id="2" w:author="אלעזר שטרן" w:date="2014-06-09T15:07:00Z">
              <w:r w:rsidRPr="008256E4" w:rsidDel="00C25323">
                <w:rPr>
                  <w:rStyle w:val="default"/>
                  <w:rFonts w:cs="Narkisim"/>
                  <w:sz w:val="24"/>
                  <w:szCs w:val="24"/>
                  <w:rtl/>
                </w:rPr>
                <w:delText xml:space="preserve"> </w:delText>
              </w:r>
              <w:r w:rsidRPr="008256E4" w:rsidDel="00C25323">
                <w:rPr>
                  <w:rStyle w:val="default"/>
                  <w:rFonts w:cs="Narkisim" w:hint="cs"/>
                  <w:sz w:val="24"/>
                  <w:szCs w:val="24"/>
                  <w:rtl/>
                </w:rPr>
                <w:delText>או יטיל את ההכרעה על מי שימצא לנכון</w:delText>
              </w:r>
            </w:del>
            <w:r w:rsidRPr="008256E4">
              <w:rPr>
                <w:rStyle w:val="default"/>
                <w:rFonts w:cs="Narkisim" w:hint="cs"/>
                <w:sz w:val="24"/>
                <w:szCs w:val="24"/>
                <w:rtl/>
              </w:rPr>
              <w:t>.</w:t>
            </w:r>
          </w:p>
        </w:tc>
      </w:tr>
    </w:tbl>
    <w:p w:rsidR="00AF205F" w:rsidRPr="008256E4" w:rsidRDefault="001A1F2C" w:rsidP="00250956">
      <w:pPr>
        <w:spacing w:before="120" w:after="120"/>
        <w:rPr>
          <w:rFonts w:cs="David"/>
          <w:sz w:val="24"/>
          <w:rtl/>
        </w:rPr>
      </w:pPr>
      <w:r w:rsidRPr="008256E4">
        <w:rPr>
          <w:rFonts w:cs="David" w:hint="cs"/>
          <w:sz w:val="24"/>
          <w:rtl/>
        </w:rPr>
        <w:t xml:space="preserve">הצעת החוק מבקשת למחוק את האפשרות הקיימת כיום לבית המשפט להטיל את ההכרעה בסכסוך בין ההורים על מי שימצא לנכון. </w:t>
      </w:r>
      <w:r w:rsidR="00DC0AD4" w:rsidRPr="008256E4">
        <w:rPr>
          <w:rFonts w:cs="David" w:hint="cs"/>
          <w:sz w:val="24"/>
          <w:rtl/>
        </w:rPr>
        <w:t xml:space="preserve">המשמעות המעשית היא שכל סכסוך בין ההורים בעניין הנוגע לאפוטרופסותם שאינו נוגע לרכוש הקטין </w:t>
      </w:r>
      <w:r w:rsidR="00DC0AD4" w:rsidRPr="008256E4">
        <w:rPr>
          <w:rFonts w:cs="David"/>
          <w:sz w:val="24"/>
          <w:rtl/>
        </w:rPr>
        <w:t>–</w:t>
      </w:r>
      <w:r w:rsidR="00DC0AD4" w:rsidRPr="008256E4">
        <w:rPr>
          <w:rFonts w:cs="David" w:hint="cs"/>
          <w:sz w:val="24"/>
          <w:rtl/>
        </w:rPr>
        <w:t xml:space="preserve"> יובא להכרעת בית המשפט</w:t>
      </w:r>
    </w:p>
    <w:p w:rsidR="008705E5" w:rsidRPr="008256E4" w:rsidRDefault="008705E5" w:rsidP="00DC0AD4">
      <w:pPr>
        <w:spacing w:line="240" w:lineRule="auto"/>
        <w:rPr>
          <w:rFonts w:cs="David"/>
          <w:sz w:val="24"/>
          <w:rtl/>
        </w:rPr>
      </w:pPr>
    </w:p>
    <w:p w:rsidR="008705E5" w:rsidRPr="008256E4" w:rsidRDefault="008705E5" w:rsidP="00AC1FB5">
      <w:pPr>
        <w:spacing w:before="120" w:after="120"/>
        <w:rPr>
          <w:rFonts w:cs="David"/>
          <w:b/>
          <w:bCs/>
          <w:sz w:val="24"/>
          <w:u w:val="single"/>
          <w:rtl/>
        </w:rPr>
      </w:pPr>
      <w:r w:rsidRPr="008256E4">
        <w:rPr>
          <w:rFonts w:cs="David" w:hint="cs"/>
          <w:b/>
          <w:bCs/>
          <w:sz w:val="24"/>
          <w:u w:val="single"/>
          <w:rtl/>
        </w:rPr>
        <w:t xml:space="preserve">הדיון </w:t>
      </w:r>
      <w:r w:rsidR="00AC1FB5" w:rsidRPr="008256E4">
        <w:rPr>
          <w:rFonts w:cs="David" w:hint="cs"/>
          <w:b/>
          <w:bCs/>
          <w:sz w:val="24"/>
          <w:u w:val="single"/>
          <w:rtl/>
        </w:rPr>
        <w:t xml:space="preserve">שקיימה ועדת החוקה חוק ומשפט </w:t>
      </w:r>
      <w:r w:rsidRPr="008256E4">
        <w:rPr>
          <w:rFonts w:cs="David" w:hint="cs"/>
          <w:b/>
          <w:bCs/>
          <w:sz w:val="24"/>
          <w:u w:val="single"/>
          <w:rtl/>
        </w:rPr>
        <w:t>בהצעת חוק זהה בכנסת הקודמת</w:t>
      </w:r>
      <w:r w:rsidR="005A3FB5" w:rsidRPr="008256E4">
        <w:rPr>
          <w:rFonts w:cs="David" w:hint="cs"/>
          <w:b/>
          <w:bCs/>
          <w:sz w:val="24"/>
          <w:u w:val="single"/>
          <w:rtl/>
        </w:rPr>
        <w:t xml:space="preserve"> ונקודות לדיון</w:t>
      </w:r>
    </w:p>
    <w:p w:rsidR="00B52111" w:rsidRPr="008256E4" w:rsidRDefault="00DC0AD4" w:rsidP="00B01279">
      <w:pPr>
        <w:spacing w:before="120" w:after="120"/>
        <w:rPr>
          <w:rFonts w:cs="David"/>
          <w:sz w:val="24"/>
          <w:rtl/>
        </w:rPr>
      </w:pPr>
      <w:r w:rsidRPr="008256E4">
        <w:rPr>
          <w:rFonts w:cs="David" w:hint="cs"/>
          <w:sz w:val="24"/>
          <w:rtl/>
        </w:rPr>
        <w:t xml:space="preserve">הצעת חוק זהה </w:t>
      </w:r>
      <w:r w:rsidR="00604647" w:rsidRPr="008256E4">
        <w:rPr>
          <w:rFonts w:cs="David" w:hint="cs"/>
          <w:sz w:val="24"/>
          <w:rtl/>
        </w:rPr>
        <w:t xml:space="preserve">להצעת החוק דנן </w:t>
      </w:r>
      <w:r w:rsidRPr="008256E4">
        <w:rPr>
          <w:rFonts w:cs="David" w:hint="cs"/>
          <w:sz w:val="24"/>
          <w:rtl/>
        </w:rPr>
        <w:t>הוגשה בכנסת ה-19 על ידי ח"כ דוד אזולאי</w:t>
      </w:r>
      <w:r w:rsidRPr="008256E4">
        <w:rPr>
          <w:rStyle w:val="a6"/>
          <w:rFonts w:cs="David"/>
          <w:sz w:val="24"/>
          <w:rtl/>
        </w:rPr>
        <w:footnoteReference w:id="4"/>
      </w:r>
      <w:r w:rsidRPr="008256E4">
        <w:rPr>
          <w:rFonts w:cs="David" w:hint="cs"/>
          <w:sz w:val="24"/>
          <w:rtl/>
        </w:rPr>
        <w:t xml:space="preserve">, נדונה על ידי ועדת החוקה חוק ומשפט </w:t>
      </w:r>
      <w:r w:rsidR="00B52111" w:rsidRPr="008256E4">
        <w:rPr>
          <w:rFonts w:cs="David" w:hint="cs"/>
          <w:sz w:val="24"/>
          <w:rtl/>
        </w:rPr>
        <w:t xml:space="preserve">(להלן </w:t>
      </w:r>
      <w:r w:rsidR="00B52111" w:rsidRPr="008256E4">
        <w:rPr>
          <w:rFonts w:cs="David"/>
          <w:sz w:val="24"/>
          <w:rtl/>
        </w:rPr>
        <w:t>–</w:t>
      </w:r>
      <w:r w:rsidR="00B52111" w:rsidRPr="008256E4">
        <w:rPr>
          <w:rFonts w:cs="David" w:hint="cs"/>
          <w:sz w:val="24"/>
          <w:rtl/>
        </w:rPr>
        <w:t xml:space="preserve"> הוועדה) </w:t>
      </w:r>
      <w:r w:rsidRPr="008256E4">
        <w:rPr>
          <w:rFonts w:cs="David" w:hint="cs"/>
          <w:sz w:val="24"/>
          <w:rtl/>
        </w:rPr>
        <w:t>ואושרה במליאת הכנסת בקריאה הראשונה.</w:t>
      </w:r>
      <w:r w:rsidR="00496F56" w:rsidRPr="008256E4">
        <w:rPr>
          <w:rFonts w:cs="David" w:hint="cs"/>
          <w:sz w:val="24"/>
          <w:rtl/>
        </w:rPr>
        <w:t xml:space="preserve"> </w:t>
      </w:r>
    </w:p>
    <w:p w:rsidR="002F7E4E" w:rsidRPr="008256E4" w:rsidRDefault="00496F56" w:rsidP="00DB5044">
      <w:pPr>
        <w:spacing w:before="120" w:after="120"/>
        <w:rPr>
          <w:rFonts w:cs="David"/>
          <w:sz w:val="24"/>
          <w:rtl/>
        </w:rPr>
      </w:pPr>
      <w:r w:rsidRPr="008256E4">
        <w:rPr>
          <w:rFonts w:cs="David" w:hint="cs"/>
          <w:sz w:val="24"/>
          <w:rtl/>
        </w:rPr>
        <w:t xml:space="preserve">במסגרת הדיון </w:t>
      </w:r>
      <w:r w:rsidR="00B52111" w:rsidRPr="008256E4">
        <w:rPr>
          <w:rFonts w:cs="David" w:hint="cs"/>
          <w:sz w:val="24"/>
          <w:rtl/>
        </w:rPr>
        <w:t>שהתקיים בוועדה</w:t>
      </w:r>
      <w:r w:rsidR="00B52111" w:rsidRPr="008256E4">
        <w:rPr>
          <w:rStyle w:val="a6"/>
          <w:rFonts w:cs="David"/>
          <w:sz w:val="24"/>
          <w:rtl/>
        </w:rPr>
        <w:footnoteReference w:id="5"/>
      </w:r>
      <w:r w:rsidR="002F7E4E" w:rsidRPr="008256E4">
        <w:rPr>
          <w:rFonts w:cs="David" w:hint="cs"/>
          <w:sz w:val="24"/>
          <w:rtl/>
        </w:rPr>
        <w:t>,</w:t>
      </w:r>
      <w:r w:rsidR="00B52111" w:rsidRPr="008256E4">
        <w:rPr>
          <w:rFonts w:cs="David" w:hint="cs"/>
          <w:sz w:val="24"/>
          <w:rtl/>
        </w:rPr>
        <w:t xml:space="preserve"> </w:t>
      </w:r>
      <w:r w:rsidR="002F7E4E" w:rsidRPr="008256E4">
        <w:rPr>
          <w:rFonts w:cs="David" w:hint="cs"/>
          <w:sz w:val="24"/>
          <w:rtl/>
        </w:rPr>
        <w:t xml:space="preserve">היתה הסכמה של </w:t>
      </w:r>
      <w:r w:rsidR="005C2146" w:rsidRPr="008256E4">
        <w:rPr>
          <w:rFonts w:cs="David" w:hint="cs"/>
          <w:sz w:val="24"/>
          <w:rtl/>
        </w:rPr>
        <w:t xml:space="preserve">חברי הוועדה שהשתתפו בדיון, של </w:t>
      </w:r>
      <w:r w:rsidR="002F7E4E" w:rsidRPr="008256E4">
        <w:rPr>
          <w:rFonts w:cs="David" w:hint="cs"/>
          <w:sz w:val="24"/>
          <w:rtl/>
        </w:rPr>
        <w:t>מציע החוק</w:t>
      </w:r>
      <w:r w:rsidR="005C2146" w:rsidRPr="008256E4">
        <w:rPr>
          <w:rFonts w:cs="David" w:hint="cs"/>
          <w:sz w:val="24"/>
          <w:rtl/>
        </w:rPr>
        <w:t xml:space="preserve"> ושל מרבית הגורמים המקצועיים</w:t>
      </w:r>
      <w:r w:rsidR="002F7E4E" w:rsidRPr="008256E4">
        <w:rPr>
          <w:rFonts w:cs="David" w:hint="cs"/>
          <w:sz w:val="24"/>
          <w:rtl/>
        </w:rPr>
        <w:t xml:space="preserve">, שכל הכרעה עקרונית בנוגע להסדרי ראיה ועניינים אחרים הנוגעים </w:t>
      </w:r>
      <w:r w:rsidR="007F629F" w:rsidRPr="008256E4">
        <w:rPr>
          <w:rFonts w:cs="David" w:hint="cs"/>
          <w:sz w:val="24"/>
          <w:rtl/>
        </w:rPr>
        <w:t xml:space="preserve">לקטינים חייבת להתקבל על ידי בית המשפט, ומן העבר השני, שאין מקום להביא לפתחו של בית המשפט כל </w:t>
      </w:r>
      <w:r w:rsidR="005C2146" w:rsidRPr="008256E4">
        <w:rPr>
          <w:rFonts w:cs="David" w:hint="cs"/>
          <w:sz w:val="24"/>
          <w:rtl/>
        </w:rPr>
        <w:t xml:space="preserve">מחלוקת </w:t>
      </w:r>
      <w:r w:rsidR="00604647" w:rsidRPr="008256E4">
        <w:rPr>
          <w:rFonts w:cs="David" w:hint="cs"/>
          <w:sz w:val="24"/>
          <w:rtl/>
        </w:rPr>
        <w:t xml:space="preserve">נקודתית </w:t>
      </w:r>
      <w:r w:rsidR="007F629F" w:rsidRPr="008256E4">
        <w:rPr>
          <w:rFonts w:cs="David" w:hint="cs"/>
          <w:sz w:val="24"/>
          <w:rtl/>
        </w:rPr>
        <w:t xml:space="preserve">בין הורים אודות </w:t>
      </w:r>
      <w:r w:rsidR="005C2146" w:rsidRPr="008256E4">
        <w:rPr>
          <w:rFonts w:cs="David" w:hint="cs"/>
          <w:sz w:val="24"/>
          <w:rtl/>
        </w:rPr>
        <w:t xml:space="preserve">אופן </w:t>
      </w:r>
      <w:r w:rsidR="007F629F" w:rsidRPr="008256E4">
        <w:rPr>
          <w:rFonts w:cs="David" w:hint="cs"/>
          <w:sz w:val="24"/>
          <w:rtl/>
        </w:rPr>
        <w:t>היישום של ההסדר העקרוני שקבע בית המשפט.</w:t>
      </w:r>
      <w:r w:rsidR="005C2146" w:rsidRPr="008256E4">
        <w:rPr>
          <w:rFonts w:cs="David" w:hint="cs"/>
          <w:sz w:val="24"/>
          <w:rtl/>
        </w:rPr>
        <w:t xml:space="preserve"> זאת, הן מהטעם שהבאה של כל </w:t>
      </w:r>
      <w:r w:rsidR="00604647" w:rsidRPr="008256E4">
        <w:rPr>
          <w:rFonts w:cs="David" w:hint="cs"/>
          <w:sz w:val="24"/>
          <w:rtl/>
        </w:rPr>
        <w:t xml:space="preserve">ויכוח בין ההורים </w:t>
      </w:r>
      <w:r w:rsidR="00941174" w:rsidRPr="008256E4">
        <w:rPr>
          <w:rFonts w:cs="David" w:hint="cs"/>
          <w:sz w:val="24"/>
          <w:rtl/>
        </w:rPr>
        <w:t xml:space="preserve">על פרטי הפרטים של הסדרי הראיה </w:t>
      </w:r>
      <w:r w:rsidR="005C2146" w:rsidRPr="008256E4">
        <w:rPr>
          <w:rFonts w:cs="David" w:hint="cs"/>
          <w:sz w:val="24"/>
          <w:rtl/>
        </w:rPr>
        <w:t>לדיון בפני בית המשפט עלול</w:t>
      </w:r>
      <w:r w:rsidR="00604647" w:rsidRPr="008256E4">
        <w:rPr>
          <w:rFonts w:cs="David" w:hint="cs"/>
          <w:sz w:val="24"/>
          <w:rtl/>
        </w:rPr>
        <w:t>ה</w:t>
      </w:r>
      <w:r w:rsidR="005C2146" w:rsidRPr="008256E4">
        <w:rPr>
          <w:rFonts w:cs="David" w:hint="cs"/>
          <w:sz w:val="24"/>
          <w:rtl/>
        </w:rPr>
        <w:t xml:space="preserve"> לפגוע בטובת הילד, והן מהטעם שהדבר עלול להציף את בתי המשפט בבקשות להכרעה בסכסוכים כאמור.</w:t>
      </w:r>
      <w:r w:rsidR="00AC1FB5" w:rsidRPr="008256E4">
        <w:rPr>
          <w:rFonts w:cs="David" w:hint="cs"/>
          <w:sz w:val="24"/>
          <w:rtl/>
        </w:rPr>
        <w:t xml:space="preserve"> </w:t>
      </w:r>
      <w:r w:rsidR="005C2146" w:rsidRPr="008256E4">
        <w:rPr>
          <w:rFonts w:cs="David" w:hint="cs"/>
          <w:sz w:val="24"/>
          <w:rtl/>
        </w:rPr>
        <w:t xml:space="preserve">כך, למשל, הוסכם כי </w:t>
      </w:r>
      <w:r w:rsidR="00DB5044" w:rsidRPr="008256E4">
        <w:rPr>
          <w:rFonts w:cs="David" w:hint="cs"/>
          <w:sz w:val="24"/>
          <w:rtl/>
        </w:rPr>
        <w:t xml:space="preserve">אם בית המשפט קבע את </w:t>
      </w:r>
      <w:r w:rsidR="005C2146" w:rsidRPr="008256E4">
        <w:rPr>
          <w:rFonts w:cs="David" w:hint="cs"/>
          <w:sz w:val="24"/>
          <w:rtl/>
        </w:rPr>
        <w:t xml:space="preserve">הסדרי הראיה </w:t>
      </w:r>
      <w:r w:rsidR="00941174" w:rsidRPr="008256E4">
        <w:rPr>
          <w:rFonts w:cs="David" w:hint="cs"/>
          <w:sz w:val="24"/>
          <w:rtl/>
        </w:rPr>
        <w:t>העקרוניים</w:t>
      </w:r>
      <w:r w:rsidR="005C2146" w:rsidRPr="008256E4">
        <w:rPr>
          <w:rFonts w:cs="David" w:hint="cs"/>
          <w:sz w:val="24"/>
          <w:rtl/>
        </w:rPr>
        <w:t xml:space="preserve">, </w:t>
      </w:r>
      <w:r w:rsidR="00DB5044" w:rsidRPr="008256E4">
        <w:rPr>
          <w:rFonts w:cs="David" w:hint="cs"/>
          <w:sz w:val="24"/>
          <w:rtl/>
        </w:rPr>
        <w:t xml:space="preserve">אין מקום להביא בפניו כל ויכוח </w:t>
      </w:r>
      <w:r w:rsidR="005C2146" w:rsidRPr="008256E4">
        <w:rPr>
          <w:rFonts w:cs="David" w:hint="cs"/>
          <w:sz w:val="24"/>
          <w:rtl/>
        </w:rPr>
        <w:t xml:space="preserve">בין ההורים אודות שעת ההחזרה של </w:t>
      </w:r>
      <w:r w:rsidR="00DB5044" w:rsidRPr="008256E4">
        <w:rPr>
          <w:rFonts w:cs="David" w:hint="cs"/>
          <w:sz w:val="24"/>
          <w:rtl/>
        </w:rPr>
        <w:t>ה</w:t>
      </w:r>
      <w:r w:rsidR="005C2146" w:rsidRPr="008256E4">
        <w:rPr>
          <w:rFonts w:cs="David" w:hint="cs"/>
          <w:sz w:val="24"/>
          <w:rtl/>
        </w:rPr>
        <w:t>ילד ביום פלוני לפי הסדר הראיה.</w:t>
      </w:r>
    </w:p>
    <w:p w:rsidR="000F225B" w:rsidRDefault="00A909A5" w:rsidP="002C01EE">
      <w:pPr>
        <w:spacing w:before="120" w:after="120"/>
        <w:rPr>
          <w:rFonts w:cs="David"/>
          <w:sz w:val="24"/>
          <w:rtl/>
        </w:rPr>
      </w:pPr>
      <w:r w:rsidRPr="008256E4">
        <w:rPr>
          <w:rFonts w:cs="David" w:hint="cs"/>
          <w:sz w:val="24"/>
          <w:rtl/>
        </w:rPr>
        <w:t>הוועדה אישרה את הצעת החוק לקריאה הראשונה, אך הוסכם כי יש לגבש הסדר ברור יותר ביחס למספר היבטים</w:t>
      </w:r>
      <w:r w:rsidR="000F225B">
        <w:rPr>
          <w:rFonts w:cs="David" w:hint="cs"/>
          <w:sz w:val="24"/>
          <w:rtl/>
        </w:rPr>
        <w:t xml:space="preserve"> שיפורטו מיד.</w:t>
      </w:r>
    </w:p>
    <w:p w:rsidR="000F225B" w:rsidRDefault="000F225B" w:rsidP="002C01EE">
      <w:pPr>
        <w:spacing w:before="120" w:after="120"/>
        <w:rPr>
          <w:rFonts w:cs="David"/>
          <w:sz w:val="24"/>
          <w:rtl/>
        </w:rPr>
      </w:pPr>
    </w:p>
    <w:p w:rsidR="000F225B" w:rsidRPr="000F225B" w:rsidRDefault="000F225B" w:rsidP="002C01EE">
      <w:pPr>
        <w:spacing w:before="120" w:after="120"/>
        <w:rPr>
          <w:rFonts w:cs="David"/>
          <w:b/>
          <w:bCs/>
          <w:sz w:val="24"/>
          <w:u w:val="single"/>
          <w:rtl/>
        </w:rPr>
      </w:pPr>
      <w:r w:rsidRPr="000F225B">
        <w:rPr>
          <w:rFonts w:cs="David" w:hint="cs"/>
          <w:b/>
          <w:bCs/>
          <w:sz w:val="24"/>
          <w:u w:val="single"/>
          <w:rtl/>
        </w:rPr>
        <w:t>נקודות לדיון</w:t>
      </w:r>
    </w:p>
    <w:p w:rsidR="00AC1FB5" w:rsidRPr="008256E4" w:rsidRDefault="00CF6832" w:rsidP="007B05DB">
      <w:pPr>
        <w:spacing w:before="120" w:after="120"/>
        <w:rPr>
          <w:rFonts w:cs="David"/>
          <w:sz w:val="24"/>
          <w:rtl/>
        </w:rPr>
      </w:pPr>
      <w:r>
        <w:rPr>
          <w:rFonts w:cs="David" w:hint="cs"/>
          <w:sz w:val="24"/>
          <w:rtl/>
        </w:rPr>
        <w:t xml:space="preserve">מוצע לחברי הוועדה לשקול את הנקודות </w:t>
      </w:r>
      <w:r w:rsidR="007B05DB">
        <w:rPr>
          <w:rFonts w:cs="David" w:hint="cs"/>
          <w:sz w:val="24"/>
          <w:rtl/>
        </w:rPr>
        <w:t>הבאות (מדובר בהיבטים שונים של ההסדר המוצע, שבדיון הקודם הוועדה סברה כי יש מקום להעמיק בהם את הדיון):</w:t>
      </w:r>
    </w:p>
    <w:p w:rsidR="00A909A5" w:rsidRPr="008256E4" w:rsidRDefault="00D6340E" w:rsidP="009F0D65">
      <w:pPr>
        <w:pStyle w:val="a7"/>
        <w:numPr>
          <w:ilvl w:val="0"/>
          <w:numId w:val="10"/>
        </w:numPr>
        <w:spacing w:before="120" w:after="120"/>
        <w:rPr>
          <w:rFonts w:cs="David"/>
          <w:sz w:val="24"/>
        </w:rPr>
      </w:pPr>
      <w:r w:rsidRPr="008256E4">
        <w:rPr>
          <w:rFonts w:cs="David" w:hint="cs"/>
          <w:sz w:val="24"/>
          <w:rtl/>
        </w:rPr>
        <w:t xml:space="preserve">מיהם אותם </w:t>
      </w:r>
      <w:r w:rsidR="00A909A5" w:rsidRPr="008256E4">
        <w:rPr>
          <w:rFonts w:cs="David" w:hint="cs"/>
          <w:sz w:val="24"/>
          <w:rtl/>
        </w:rPr>
        <w:t>גורמי</w:t>
      </w:r>
      <w:r w:rsidR="00D063D3" w:rsidRPr="008256E4">
        <w:rPr>
          <w:rFonts w:cs="David" w:hint="cs"/>
          <w:sz w:val="24"/>
          <w:rtl/>
        </w:rPr>
        <w:t xml:space="preserve"> ביניים</w:t>
      </w:r>
      <w:r w:rsidR="00A909A5" w:rsidRPr="008256E4">
        <w:rPr>
          <w:rFonts w:cs="David" w:hint="cs"/>
          <w:sz w:val="24"/>
          <w:rtl/>
        </w:rPr>
        <w:t xml:space="preserve"> שיהיו </w:t>
      </w:r>
      <w:r w:rsidRPr="008256E4">
        <w:rPr>
          <w:rFonts w:cs="David" w:hint="cs"/>
          <w:sz w:val="24"/>
          <w:rtl/>
        </w:rPr>
        <w:t xml:space="preserve">בעלי סמכות להכריע בסכסוך בין ההורים </w:t>
      </w:r>
      <w:r w:rsidR="00A909A5" w:rsidRPr="008256E4">
        <w:rPr>
          <w:rFonts w:cs="David" w:hint="cs"/>
          <w:sz w:val="24"/>
          <w:rtl/>
        </w:rPr>
        <w:t xml:space="preserve">על אופן יישום ההחלטות העקרוניות </w:t>
      </w:r>
      <w:r w:rsidRPr="008256E4">
        <w:rPr>
          <w:rFonts w:cs="David" w:hint="cs"/>
          <w:sz w:val="24"/>
          <w:rtl/>
        </w:rPr>
        <w:t xml:space="preserve">שבית המשפט </w:t>
      </w:r>
      <w:r w:rsidR="00A909A5" w:rsidRPr="008256E4">
        <w:rPr>
          <w:rFonts w:cs="David" w:hint="cs"/>
          <w:sz w:val="24"/>
          <w:rtl/>
        </w:rPr>
        <w:t>קיבל (מגשר? מתאם הורי? מטפל</w:t>
      </w:r>
      <w:r w:rsidR="00D063D3" w:rsidRPr="008256E4">
        <w:rPr>
          <w:rFonts w:cs="David" w:hint="cs"/>
          <w:sz w:val="24"/>
          <w:rtl/>
        </w:rPr>
        <w:t xml:space="preserve"> מקצועי</w:t>
      </w:r>
      <w:r w:rsidR="00A909A5" w:rsidRPr="008256E4">
        <w:rPr>
          <w:rFonts w:cs="David" w:hint="cs"/>
          <w:sz w:val="24"/>
          <w:rtl/>
        </w:rPr>
        <w:t>?)</w:t>
      </w:r>
      <w:r w:rsidR="00D063D3" w:rsidRPr="008256E4">
        <w:rPr>
          <w:rFonts w:cs="David" w:hint="cs"/>
          <w:sz w:val="24"/>
          <w:rtl/>
        </w:rPr>
        <w:t xml:space="preserve">, ועל מי יוטלו העלויות של </w:t>
      </w:r>
      <w:r w:rsidR="009F0D65">
        <w:rPr>
          <w:rFonts w:cs="David" w:hint="cs"/>
          <w:sz w:val="24"/>
          <w:rtl/>
        </w:rPr>
        <w:t>פעילותם</w:t>
      </w:r>
      <w:r w:rsidR="00A909A5" w:rsidRPr="008256E4">
        <w:rPr>
          <w:rFonts w:cs="David" w:hint="cs"/>
          <w:sz w:val="24"/>
          <w:rtl/>
        </w:rPr>
        <w:t>.</w:t>
      </w:r>
    </w:p>
    <w:p w:rsidR="005A3FB5" w:rsidRPr="008256E4" w:rsidRDefault="00D063D3" w:rsidP="000F225B">
      <w:pPr>
        <w:pStyle w:val="a7"/>
        <w:numPr>
          <w:ilvl w:val="0"/>
          <w:numId w:val="10"/>
        </w:numPr>
        <w:spacing w:before="120" w:after="120"/>
        <w:rPr>
          <w:rFonts w:cs="David"/>
          <w:sz w:val="24"/>
        </w:rPr>
      </w:pPr>
      <w:r w:rsidRPr="008256E4">
        <w:rPr>
          <w:rFonts w:cs="David" w:hint="cs"/>
          <w:sz w:val="24"/>
          <w:rtl/>
        </w:rPr>
        <w:t xml:space="preserve">האם נדרש תיקון חקיקה שיסדיר את </w:t>
      </w:r>
      <w:r w:rsidR="000F225B">
        <w:rPr>
          <w:rFonts w:cs="David" w:hint="cs"/>
          <w:sz w:val="24"/>
          <w:rtl/>
        </w:rPr>
        <w:t xml:space="preserve">סמכותו של בית המשפט למנות את </w:t>
      </w:r>
      <w:r w:rsidR="005A3FB5" w:rsidRPr="008256E4">
        <w:rPr>
          <w:rFonts w:cs="David" w:hint="cs"/>
          <w:sz w:val="24"/>
          <w:rtl/>
        </w:rPr>
        <w:t xml:space="preserve">אותם גורמי ביניים או שדי בהוראות סעיף 7 לחוק בית המשפט לענייני משפחה, התשנ"ה-1995 שקובע כי </w:t>
      </w:r>
      <w:r w:rsidR="005A3FB5" w:rsidRPr="008256E4">
        <w:rPr>
          <w:rFonts w:cs="David"/>
          <w:sz w:val="24"/>
          <w:rtl/>
        </w:rPr>
        <w:t>–</w:t>
      </w:r>
      <w:r w:rsidR="005A3FB5" w:rsidRPr="008256E4">
        <w:rPr>
          <w:rFonts w:cs="David" w:hint="cs"/>
          <w:sz w:val="24"/>
          <w:rtl/>
        </w:rPr>
        <w:t xml:space="preserve"> </w:t>
      </w:r>
    </w:p>
    <w:p w:rsidR="005A3FB5" w:rsidRPr="008256E4" w:rsidRDefault="005A3FB5" w:rsidP="00A33E2E">
      <w:pPr>
        <w:pStyle w:val="a7"/>
        <w:spacing w:before="120" w:after="240" w:line="240" w:lineRule="auto"/>
        <w:ind w:left="1134" w:right="1134"/>
        <w:rPr>
          <w:rFonts w:cs="Narkisim"/>
          <w:sz w:val="24"/>
        </w:rPr>
      </w:pPr>
      <w:r w:rsidRPr="008256E4">
        <w:rPr>
          <w:rStyle w:val="default"/>
          <w:rFonts w:cs="Narkisim" w:hint="cs"/>
          <w:sz w:val="24"/>
          <w:szCs w:val="24"/>
          <w:rtl/>
        </w:rPr>
        <w:t>"</w:t>
      </w:r>
      <w:r w:rsidRPr="008256E4">
        <w:rPr>
          <w:rStyle w:val="default"/>
          <w:rFonts w:cs="Narkisim"/>
          <w:sz w:val="24"/>
          <w:szCs w:val="24"/>
          <w:rtl/>
        </w:rPr>
        <w:t>ה</w:t>
      </w:r>
      <w:r w:rsidRPr="008256E4">
        <w:rPr>
          <w:rStyle w:val="default"/>
          <w:rFonts w:cs="Narkisim" w:hint="cs"/>
          <w:sz w:val="24"/>
          <w:szCs w:val="24"/>
          <w:rtl/>
        </w:rPr>
        <w:t>ליכי ביצ</w:t>
      </w:r>
      <w:r w:rsidRPr="008256E4">
        <w:rPr>
          <w:rStyle w:val="default"/>
          <w:rFonts w:cs="Narkisim"/>
          <w:sz w:val="24"/>
          <w:szCs w:val="24"/>
          <w:rtl/>
        </w:rPr>
        <w:t>ו</w:t>
      </w:r>
      <w:r w:rsidRPr="008256E4">
        <w:rPr>
          <w:rStyle w:val="default"/>
          <w:rFonts w:cs="Narkisim" w:hint="cs"/>
          <w:sz w:val="24"/>
          <w:szCs w:val="24"/>
          <w:rtl/>
        </w:rPr>
        <w:t xml:space="preserve">ע בתובענה לאיזון משאבים בין בני זוג או בתובענה לפירוק שיתוף בנכס של בני זוג או </w:t>
      </w:r>
      <w:r w:rsidRPr="008256E4">
        <w:rPr>
          <w:rStyle w:val="default"/>
          <w:rFonts w:cs="Narkisim" w:hint="cs"/>
          <w:sz w:val="24"/>
          <w:szCs w:val="24"/>
          <w:u w:val="single"/>
          <w:rtl/>
        </w:rPr>
        <w:t>בתובענה בענינו של קטין</w:t>
      </w:r>
      <w:r w:rsidRPr="008256E4">
        <w:rPr>
          <w:rStyle w:val="default"/>
          <w:rFonts w:cs="Narkisim" w:hint="cs"/>
          <w:sz w:val="24"/>
          <w:szCs w:val="24"/>
          <w:rtl/>
        </w:rPr>
        <w:t xml:space="preserve">, למעט בעניני רכושו, יבוצעו על פי החלטת בית המשפט לעניני משפחה ובפיקוחו, זולת אם הורה בית המשפט על ביצועם באמצעות לשכת ההוצאה לפועל; כן </w:t>
      </w:r>
      <w:r w:rsidRPr="008256E4">
        <w:rPr>
          <w:rStyle w:val="default"/>
          <w:rFonts w:cs="Narkisim" w:hint="cs"/>
          <w:sz w:val="24"/>
          <w:szCs w:val="24"/>
          <w:u w:val="single"/>
          <w:rtl/>
        </w:rPr>
        <w:t>רשאי בית המשפט לה</w:t>
      </w:r>
      <w:r w:rsidRPr="008256E4">
        <w:rPr>
          <w:rStyle w:val="default"/>
          <w:rFonts w:cs="Narkisim"/>
          <w:sz w:val="24"/>
          <w:szCs w:val="24"/>
          <w:u w:val="single"/>
          <w:rtl/>
        </w:rPr>
        <w:t>ור</w:t>
      </w:r>
      <w:r w:rsidRPr="008256E4">
        <w:rPr>
          <w:rStyle w:val="default"/>
          <w:rFonts w:cs="Narkisim" w:hint="cs"/>
          <w:sz w:val="24"/>
          <w:szCs w:val="24"/>
          <w:u w:val="single"/>
          <w:rtl/>
        </w:rPr>
        <w:t>ות על ביצועם בדרך אחרת הנראית לו יעילה וצודקת יותר בנסיבות הענין</w:t>
      </w:r>
      <w:r w:rsidRPr="008256E4">
        <w:rPr>
          <w:rStyle w:val="default"/>
          <w:rFonts w:cs="Narkisim" w:hint="cs"/>
          <w:sz w:val="24"/>
          <w:szCs w:val="24"/>
          <w:rtl/>
        </w:rPr>
        <w:t>."</w:t>
      </w:r>
    </w:p>
    <w:p w:rsidR="005A3FB5" w:rsidRPr="008256E4" w:rsidRDefault="009E333A" w:rsidP="00A33E2E">
      <w:pPr>
        <w:pStyle w:val="a7"/>
        <w:numPr>
          <w:ilvl w:val="0"/>
          <w:numId w:val="11"/>
        </w:numPr>
        <w:spacing w:before="120" w:after="120"/>
        <w:rPr>
          <w:rFonts w:cs="David"/>
          <w:sz w:val="24"/>
          <w:rtl/>
        </w:rPr>
      </w:pPr>
      <w:r w:rsidRPr="008256E4">
        <w:rPr>
          <w:rFonts w:cs="David" w:hint="cs"/>
          <w:sz w:val="24"/>
          <w:rtl/>
        </w:rPr>
        <w:t>הצורך בהוראות מעבר באשר למקרים שבהם בית המשפט כבר הטיל את ההכרעה על מי שמצא לנכון לפי סעיף 19 לחוק.</w:t>
      </w:r>
    </w:p>
    <w:p w:rsidR="00A33E2E" w:rsidRPr="008256E4" w:rsidRDefault="00A33E2E" w:rsidP="009E333A">
      <w:pPr>
        <w:spacing w:before="120" w:after="120"/>
        <w:rPr>
          <w:rFonts w:cs="David"/>
          <w:sz w:val="24"/>
          <w:rtl/>
        </w:rPr>
      </w:pPr>
    </w:p>
    <w:p w:rsidR="005A3FB5" w:rsidRDefault="005A3FB5" w:rsidP="005A3FB5">
      <w:pPr>
        <w:pStyle w:val="a7"/>
        <w:spacing w:before="120" w:after="120"/>
        <w:rPr>
          <w:rFonts w:cs="David"/>
          <w:color w:val="0070C0"/>
          <w:sz w:val="24"/>
          <w:rtl/>
        </w:rPr>
      </w:pPr>
    </w:p>
    <w:p w:rsidR="00A60FF1" w:rsidRDefault="00A60FF1" w:rsidP="00A60FF1">
      <w:pPr>
        <w:pStyle w:val="P00"/>
        <w:spacing w:before="72"/>
        <w:ind w:left="0" w:right="1134"/>
        <w:rPr>
          <w:rStyle w:val="default"/>
          <w:rFonts w:cs="FrankRuehl"/>
          <w:rtl/>
        </w:rPr>
      </w:pPr>
    </w:p>
    <w:sectPr w:rsidR="00A60FF1" w:rsidSect="00D9682E">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82E" w:rsidRDefault="00D9682E" w:rsidP="004138C0">
      <w:pPr>
        <w:spacing w:line="240" w:lineRule="auto"/>
      </w:pPr>
      <w:r>
        <w:separator/>
      </w:r>
    </w:p>
  </w:endnote>
  <w:endnote w:type="continuationSeparator" w:id="0">
    <w:p w:rsidR="00D9682E" w:rsidRDefault="00D9682E" w:rsidP="004138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30929640"/>
      <w:docPartObj>
        <w:docPartGallery w:val="Page Numbers (Bottom of Page)"/>
        <w:docPartUnique/>
      </w:docPartObj>
    </w:sdtPr>
    <w:sdtEndPr>
      <w:rPr>
        <w:cs/>
      </w:rPr>
    </w:sdtEndPr>
    <w:sdtContent>
      <w:p w:rsidR="00F64C29" w:rsidRDefault="00F64C29">
        <w:pPr>
          <w:pStyle w:val="aa"/>
          <w:jc w:val="center"/>
          <w:rPr>
            <w:rtl/>
            <w:cs/>
          </w:rPr>
        </w:pPr>
        <w:r w:rsidRPr="00F64C29">
          <w:rPr>
            <w:sz w:val="16"/>
            <w:szCs w:val="16"/>
          </w:rPr>
          <w:fldChar w:fldCharType="begin"/>
        </w:r>
        <w:r w:rsidRPr="00F64C29">
          <w:rPr>
            <w:sz w:val="16"/>
            <w:szCs w:val="16"/>
            <w:rtl/>
            <w:cs/>
          </w:rPr>
          <w:instrText>PAGE   \* MERGEFORMAT</w:instrText>
        </w:r>
        <w:r w:rsidRPr="00F64C29">
          <w:rPr>
            <w:sz w:val="16"/>
            <w:szCs w:val="16"/>
          </w:rPr>
          <w:fldChar w:fldCharType="separate"/>
        </w:r>
        <w:r w:rsidR="001A7C0B" w:rsidRPr="001A7C0B">
          <w:rPr>
            <w:noProof/>
            <w:sz w:val="16"/>
            <w:szCs w:val="16"/>
            <w:rtl/>
            <w:lang w:val="he-IL"/>
          </w:rPr>
          <w:t>1</w:t>
        </w:r>
        <w:r w:rsidRPr="00F64C29">
          <w:rPr>
            <w:sz w:val="16"/>
            <w:szCs w:val="16"/>
          </w:rPr>
          <w:fldChar w:fldCharType="end"/>
        </w:r>
      </w:p>
    </w:sdtContent>
  </w:sdt>
  <w:p w:rsidR="00F64C29" w:rsidRDefault="00F64C2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82E" w:rsidRDefault="00D9682E" w:rsidP="004138C0">
      <w:pPr>
        <w:spacing w:line="240" w:lineRule="auto"/>
      </w:pPr>
      <w:r>
        <w:separator/>
      </w:r>
    </w:p>
  </w:footnote>
  <w:footnote w:type="continuationSeparator" w:id="0">
    <w:p w:rsidR="00D9682E" w:rsidRDefault="00D9682E" w:rsidP="004138C0">
      <w:pPr>
        <w:spacing w:line="240" w:lineRule="auto"/>
      </w:pPr>
      <w:r>
        <w:continuationSeparator/>
      </w:r>
    </w:p>
  </w:footnote>
  <w:footnote w:id="1">
    <w:p w:rsidR="00282C06" w:rsidRPr="002F5BC5" w:rsidRDefault="00282C06" w:rsidP="00EE0B9A">
      <w:pPr>
        <w:pStyle w:val="a4"/>
        <w:rPr>
          <w:rFonts w:cs="David"/>
          <w:rtl/>
        </w:rPr>
      </w:pPr>
      <w:r>
        <w:rPr>
          <w:rStyle w:val="a6"/>
        </w:rPr>
        <w:footnoteRef/>
      </w:r>
      <w:r>
        <w:rPr>
          <w:rtl/>
        </w:rPr>
        <w:t xml:space="preserve"> </w:t>
      </w:r>
      <w:r w:rsidR="002F5BC5" w:rsidRPr="002F5BC5">
        <w:rPr>
          <w:rFonts w:cs="David" w:hint="cs"/>
          <w:rtl/>
        </w:rPr>
        <w:t>בדו"ח הביניים נאמר כי הוועדה זיהתה עלייה חדה בשימוש בסעיף זה מכ-3,000 מקרים בשנה לכ-6,000 מקרים בשנה</w:t>
      </w:r>
      <w:r w:rsidR="002F5BC5">
        <w:rPr>
          <w:rFonts w:cs="David" w:hint="cs"/>
          <w:rtl/>
        </w:rPr>
        <w:t xml:space="preserve"> (ראו: </w:t>
      </w:r>
      <w:r w:rsidR="00EE0B9A">
        <w:rPr>
          <w:rFonts w:cs="David" w:hint="cs"/>
          <w:rtl/>
        </w:rPr>
        <w:t xml:space="preserve">ועדת סילמן, </w:t>
      </w:r>
      <w:r w:rsidR="002F5BC5">
        <w:rPr>
          <w:rFonts w:cs="David" w:hint="cs"/>
          <w:rtl/>
        </w:rPr>
        <w:t xml:space="preserve">עמ' י"ד </w:t>
      </w:r>
      <w:r w:rsidR="00C74920">
        <w:rPr>
          <w:rFonts w:cs="David" w:hint="cs"/>
          <w:rtl/>
        </w:rPr>
        <w:t>ב</w:t>
      </w:r>
      <w:r w:rsidR="002F5BC5">
        <w:rPr>
          <w:rFonts w:cs="David" w:hint="cs"/>
          <w:rtl/>
        </w:rPr>
        <w:t>הק</w:t>
      </w:r>
      <w:r w:rsidR="00C74920">
        <w:rPr>
          <w:rFonts w:cs="David" w:hint="cs"/>
          <w:rtl/>
        </w:rPr>
        <w:t>ד</w:t>
      </w:r>
      <w:r w:rsidR="002F5BC5">
        <w:rPr>
          <w:rFonts w:cs="David" w:hint="cs"/>
          <w:rtl/>
        </w:rPr>
        <w:t>מה)</w:t>
      </w:r>
      <w:r w:rsidR="002F5BC5" w:rsidRPr="002F5BC5">
        <w:rPr>
          <w:rFonts w:cs="David" w:hint="cs"/>
          <w:rtl/>
        </w:rPr>
        <w:t>.</w:t>
      </w:r>
    </w:p>
  </w:footnote>
  <w:footnote w:id="2">
    <w:p w:rsidR="00924B18" w:rsidRDefault="00924B18" w:rsidP="00924B18">
      <w:pPr>
        <w:pStyle w:val="a4"/>
      </w:pPr>
      <w:r>
        <w:rPr>
          <w:rStyle w:val="a6"/>
        </w:rPr>
        <w:footnoteRef/>
      </w:r>
      <w:r>
        <w:rPr>
          <w:rtl/>
        </w:rPr>
        <w:t xml:space="preserve"> </w:t>
      </w:r>
      <w:r w:rsidRPr="00924B18">
        <w:rPr>
          <w:rFonts w:cs="David" w:hint="cs"/>
          <w:rtl/>
        </w:rPr>
        <w:t>דו"ח ועדת סילמן, עמ' 48.</w:t>
      </w:r>
    </w:p>
  </w:footnote>
  <w:footnote w:id="3">
    <w:p w:rsidR="00B85C55" w:rsidRDefault="00B85C55" w:rsidP="00B85C55">
      <w:pPr>
        <w:pStyle w:val="a4"/>
        <w:rPr>
          <w:rtl/>
        </w:rPr>
      </w:pPr>
      <w:r>
        <w:rPr>
          <w:rStyle w:val="a6"/>
        </w:rPr>
        <w:footnoteRef/>
      </w:r>
      <w:r>
        <w:rPr>
          <w:rtl/>
        </w:rPr>
        <w:t xml:space="preserve"> </w:t>
      </w:r>
      <w:r>
        <w:rPr>
          <w:rFonts w:cs="David" w:hint="cs"/>
          <w:rtl/>
        </w:rPr>
        <w:t>דו"ח ועדת סילמן, ע</w:t>
      </w:r>
      <w:r w:rsidRPr="00E1781F">
        <w:rPr>
          <w:rFonts w:cs="David" w:hint="cs"/>
          <w:rtl/>
        </w:rPr>
        <w:t>מ' י"ד-ט"ו להקדמה לדו"ח</w:t>
      </w:r>
      <w:r>
        <w:rPr>
          <w:rFonts w:cs="David" w:hint="cs"/>
          <w:rtl/>
        </w:rPr>
        <w:t>, עמ' 49 לדו"ח.</w:t>
      </w:r>
    </w:p>
  </w:footnote>
  <w:footnote w:id="4">
    <w:p w:rsidR="00DC0AD4" w:rsidRDefault="00DC0AD4">
      <w:pPr>
        <w:pStyle w:val="a4"/>
      </w:pPr>
      <w:r>
        <w:rPr>
          <w:rStyle w:val="a6"/>
        </w:rPr>
        <w:footnoteRef/>
      </w:r>
      <w:r>
        <w:rPr>
          <w:rtl/>
        </w:rPr>
        <w:t xml:space="preserve"> </w:t>
      </w:r>
      <w:r w:rsidRPr="00DC0AD4">
        <w:rPr>
          <w:rFonts w:cs="David"/>
          <w:rtl/>
        </w:rPr>
        <w:t xml:space="preserve">הצעת חוק </w:t>
      </w:r>
      <w:r w:rsidRPr="00DC0AD4">
        <w:rPr>
          <w:rFonts w:cs="David" w:hint="cs"/>
          <w:rtl/>
        </w:rPr>
        <w:t xml:space="preserve">הכשרות המשפטית והאפוטרופסות </w:t>
      </w:r>
      <w:r w:rsidRPr="00DC0AD4">
        <w:rPr>
          <w:rFonts w:cs="David"/>
          <w:rtl/>
        </w:rPr>
        <w:t xml:space="preserve">(תיקון </w:t>
      </w:r>
      <w:r w:rsidRPr="00DC0AD4">
        <w:rPr>
          <w:rFonts w:cs="David" w:hint="cs"/>
          <w:rtl/>
        </w:rPr>
        <w:t>–</w:t>
      </w:r>
      <w:r w:rsidRPr="00DC0AD4">
        <w:rPr>
          <w:rFonts w:cs="David"/>
          <w:rtl/>
        </w:rPr>
        <w:t xml:space="preserve"> </w:t>
      </w:r>
      <w:r w:rsidRPr="00DC0AD4">
        <w:rPr>
          <w:rFonts w:cs="David" w:hint="cs"/>
          <w:rtl/>
        </w:rPr>
        <w:t>צמצום סמכות של פקידי סעד וגורמים אחרים להכריע בעניין קטין</w:t>
      </w:r>
      <w:r w:rsidRPr="00DC0AD4">
        <w:rPr>
          <w:rFonts w:cs="David"/>
          <w:rtl/>
        </w:rPr>
        <w:t>), התשע"</w:t>
      </w:r>
      <w:r w:rsidRPr="00DC0AD4">
        <w:rPr>
          <w:rFonts w:cs="David" w:hint="cs"/>
          <w:rtl/>
        </w:rPr>
        <w:t>ג–</w:t>
      </w:r>
      <w:r w:rsidRPr="00DC0AD4">
        <w:rPr>
          <w:rFonts w:cs="David"/>
          <w:rtl/>
        </w:rPr>
        <w:t>2013</w:t>
      </w:r>
      <w:r w:rsidRPr="00DC0AD4">
        <w:rPr>
          <w:rFonts w:cs="David" w:hint="cs"/>
          <w:rtl/>
        </w:rPr>
        <w:t xml:space="preserve"> (פ/1568/19) של ח"כ דוד אזולאי ו</w:t>
      </w:r>
      <w:r>
        <w:rPr>
          <w:rFonts w:cs="David" w:hint="cs"/>
          <w:rtl/>
        </w:rPr>
        <w:t xml:space="preserve">חברי כנסת </w:t>
      </w:r>
      <w:r w:rsidRPr="00DC0AD4">
        <w:rPr>
          <w:rFonts w:cs="David" w:hint="cs"/>
          <w:rtl/>
        </w:rPr>
        <w:t>אחרים</w:t>
      </w:r>
      <w:r>
        <w:rPr>
          <w:rFonts w:hint="cs"/>
          <w:rtl/>
        </w:rPr>
        <w:t>.</w:t>
      </w:r>
    </w:p>
  </w:footnote>
  <w:footnote w:id="5">
    <w:p w:rsidR="00B52111" w:rsidRPr="00B52111" w:rsidRDefault="00B52111" w:rsidP="00941174">
      <w:pPr>
        <w:pStyle w:val="a4"/>
        <w:rPr>
          <w:rFonts w:cs="David"/>
          <w:rtl/>
        </w:rPr>
      </w:pPr>
      <w:r w:rsidRPr="00B52111">
        <w:rPr>
          <w:rStyle w:val="a6"/>
          <w:rFonts w:cs="David"/>
        </w:rPr>
        <w:footnoteRef/>
      </w:r>
      <w:r w:rsidRPr="00B52111">
        <w:rPr>
          <w:rFonts w:cs="David"/>
          <w:rtl/>
        </w:rPr>
        <w:t xml:space="preserve"> </w:t>
      </w:r>
      <w:r w:rsidRPr="00B52111">
        <w:rPr>
          <w:rFonts w:cs="David" w:hint="cs"/>
          <w:rtl/>
        </w:rPr>
        <w:t>ביום כ' בסיוון התשע"ד (18 ביוני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5A77"/>
    <w:multiLevelType w:val="hybridMultilevel"/>
    <w:tmpl w:val="24C27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8B338D"/>
    <w:multiLevelType w:val="hybridMultilevel"/>
    <w:tmpl w:val="DD80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D3101"/>
    <w:multiLevelType w:val="hybridMultilevel"/>
    <w:tmpl w:val="2B7A5112"/>
    <w:lvl w:ilvl="0" w:tplc="AF280C4A">
      <w:start w:val="3"/>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542BA"/>
    <w:multiLevelType w:val="hybridMultilevel"/>
    <w:tmpl w:val="2822E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F7914"/>
    <w:multiLevelType w:val="hybridMultilevel"/>
    <w:tmpl w:val="D05A8586"/>
    <w:lvl w:ilvl="0" w:tplc="F0267832">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A7E6A"/>
    <w:multiLevelType w:val="hybridMultilevel"/>
    <w:tmpl w:val="90CC60E8"/>
    <w:lvl w:ilvl="0" w:tplc="B8B808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B96265"/>
    <w:multiLevelType w:val="hybridMultilevel"/>
    <w:tmpl w:val="1804C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BD304A"/>
    <w:multiLevelType w:val="hybridMultilevel"/>
    <w:tmpl w:val="C68A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123B23"/>
    <w:multiLevelType w:val="hybridMultilevel"/>
    <w:tmpl w:val="FB268686"/>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3C763B"/>
    <w:multiLevelType w:val="hybridMultilevel"/>
    <w:tmpl w:val="2C007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7F3D85"/>
    <w:multiLevelType w:val="hybridMultilevel"/>
    <w:tmpl w:val="B6568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9"/>
  </w:num>
  <w:num w:numId="5">
    <w:abstractNumId w:val="4"/>
  </w:num>
  <w:num w:numId="6">
    <w:abstractNumId w:val="2"/>
  </w:num>
  <w:num w:numId="7">
    <w:abstractNumId w:val="8"/>
  </w:num>
  <w:num w:numId="8">
    <w:abstractNumId w:val="1"/>
  </w:num>
  <w:num w:numId="9">
    <w:abstractNumId w:val="6"/>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955"/>
    <w:rsid w:val="00000FAB"/>
    <w:rsid w:val="00004950"/>
    <w:rsid w:val="00006F87"/>
    <w:rsid w:val="000121F2"/>
    <w:rsid w:val="00013720"/>
    <w:rsid w:val="00015D0D"/>
    <w:rsid w:val="000207F3"/>
    <w:rsid w:val="0002250B"/>
    <w:rsid w:val="000374D9"/>
    <w:rsid w:val="00043797"/>
    <w:rsid w:val="0004400E"/>
    <w:rsid w:val="00045479"/>
    <w:rsid w:val="000459E8"/>
    <w:rsid w:val="00047AC1"/>
    <w:rsid w:val="00053E16"/>
    <w:rsid w:val="00057AB5"/>
    <w:rsid w:val="000628B0"/>
    <w:rsid w:val="000739B8"/>
    <w:rsid w:val="00074C98"/>
    <w:rsid w:val="00076C17"/>
    <w:rsid w:val="00076DEE"/>
    <w:rsid w:val="000817F7"/>
    <w:rsid w:val="0008325A"/>
    <w:rsid w:val="00083417"/>
    <w:rsid w:val="00084B26"/>
    <w:rsid w:val="00084F3E"/>
    <w:rsid w:val="00085545"/>
    <w:rsid w:val="00086210"/>
    <w:rsid w:val="00091673"/>
    <w:rsid w:val="000944DB"/>
    <w:rsid w:val="000A1317"/>
    <w:rsid w:val="000A3A88"/>
    <w:rsid w:val="000B2A4E"/>
    <w:rsid w:val="000B2D75"/>
    <w:rsid w:val="000B3C1E"/>
    <w:rsid w:val="000B66D9"/>
    <w:rsid w:val="000B6812"/>
    <w:rsid w:val="000C16E1"/>
    <w:rsid w:val="000C2D64"/>
    <w:rsid w:val="000C3710"/>
    <w:rsid w:val="000C4ABD"/>
    <w:rsid w:val="000C5F97"/>
    <w:rsid w:val="000C6765"/>
    <w:rsid w:val="000D2501"/>
    <w:rsid w:val="000D2D92"/>
    <w:rsid w:val="000D79F0"/>
    <w:rsid w:val="000E71C3"/>
    <w:rsid w:val="000E74EE"/>
    <w:rsid w:val="000F08D5"/>
    <w:rsid w:val="000F0C96"/>
    <w:rsid w:val="000F179E"/>
    <w:rsid w:val="000F225B"/>
    <w:rsid w:val="000F6219"/>
    <w:rsid w:val="00104440"/>
    <w:rsid w:val="00107380"/>
    <w:rsid w:val="00117D9B"/>
    <w:rsid w:val="00122596"/>
    <w:rsid w:val="00123C1C"/>
    <w:rsid w:val="001306CE"/>
    <w:rsid w:val="0013290C"/>
    <w:rsid w:val="00135D6E"/>
    <w:rsid w:val="0013717E"/>
    <w:rsid w:val="0014472D"/>
    <w:rsid w:val="00151C30"/>
    <w:rsid w:val="00157B65"/>
    <w:rsid w:val="001618DA"/>
    <w:rsid w:val="00161C2D"/>
    <w:rsid w:val="00166932"/>
    <w:rsid w:val="0017121B"/>
    <w:rsid w:val="00171913"/>
    <w:rsid w:val="0017232F"/>
    <w:rsid w:val="001803C8"/>
    <w:rsid w:val="001856E0"/>
    <w:rsid w:val="00186A22"/>
    <w:rsid w:val="00190502"/>
    <w:rsid w:val="00192BA8"/>
    <w:rsid w:val="00193033"/>
    <w:rsid w:val="00196BA5"/>
    <w:rsid w:val="001A095A"/>
    <w:rsid w:val="001A15F2"/>
    <w:rsid w:val="001A1E62"/>
    <w:rsid w:val="001A1F2C"/>
    <w:rsid w:val="001A62CB"/>
    <w:rsid w:val="001A7C0B"/>
    <w:rsid w:val="001B46EC"/>
    <w:rsid w:val="001C2B51"/>
    <w:rsid w:val="001C3937"/>
    <w:rsid w:val="001C3D58"/>
    <w:rsid w:val="001C4F09"/>
    <w:rsid w:val="001D36ED"/>
    <w:rsid w:val="001E015E"/>
    <w:rsid w:val="001E3A0D"/>
    <w:rsid w:val="001E4137"/>
    <w:rsid w:val="001E75D6"/>
    <w:rsid w:val="001F309A"/>
    <w:rsid w:val="001F6107"/>
    <w:rsid w:val="001F6A03"/>
    <w:rsid w:val="001F7A09"/>
    <w:rsid w:val="00210EA8"/>
    <w:rsid w:val="00215ECA"/>
    <w:rsid w:val="00221EA7"/>
    <w:rsid w:val="00222C7D"/>
    <w:rsid w:val="00224629"/>
    <w:rsid w:val="00224C29"/>
    <w:rsid w:val="00224F3B"/>
    <w:rsid w:val="00226AE7"/>
    <w:rsid w:val="002274EF"/>
    <w:rsid w:val="00233178"/>
    <w:rsid w:val="00237FD6"/>
    <w:rsid w:val="0024041B"/>
    <w:rsid w:val="0024193F"/>
    <w:rsid w:val="002504FE"/>
    <w:rsid w:val="00250956"/>
    <w:rsid w:val="0025544E"/>
    <w:rsid w:val="00261780"/>
    <w:rsid w:val="002628C7"/>
    <w:rsid w:val="00262C8A"/>
    <w:rsid w:val="00263254"/>
    <w:rsid w:val="002642B4"/>
    <w:rsid w:val="00270E16"/>
    <w:rsid w:val="0027152F"/>
    <w:rsid w:val="002725FA"/>
    <w:rsid w:val="00272B08"/>
    <w:rsid w:val="0027657D"/>
    <w:rsid w:val="0027660B"/>
    <w:rsid w:val="00282C06"/>
    <w:rsid w:val="002848AE"/>
    <w:rsid w:val="0028532F"/>
    <w:rsid w:val="00287A68"/>
    <w:rsid w:val="00292B4B"/>
    <w:rsid w:val="002946D5"/>
    <w:rsid w:val="00295BB1"/>
    <w:rsid w:val="002A0158"/>
    <w:rsid w:val="002A1E0C"/>
    <w:rsid w:val="002A565F"/>
    <w:rsid w:val="002B01E6"/>
    <w:rsid w:val="002B1DDB"/>
    <w:rsid w:val="002B4575"/>
    <w:rsid w:val="002B5863"/>
    <w:rsid w:val="002C00F8"/>
    <w:rsid w:val="002C01EE"/>
    <w:rsid w:val="002C061A"/>
    <w:rsid w:val="002C54DE"/>
    <w:rsid w:val="002C655D"/>
    <w:rsid w:val="002D16F0"/>
    <w:rsid w:val="002D3554"/>
    <w:rsid w:val="002F50E0"/>
    <w:rsid w:val="002F5BC5"/>
    <w:rsid w:val="002F7E4E"/>
    <w:rsid w:val="0030118B"/>
    <w:rsid w:val="00304B1B"/>
    <w:rsid w:val="003076B8"/>
    <w:rsid w:val="00312F3A"/>
    <w:rsid w:val="00317312"/>
    <w:rsid w:val="003204EE"/>
    <w:rsid w:val="00320A49"/>
    <w:rsid w:val="00333924"/>
    <w:rsid w:val="00346B22"/>
    <w:rsid w:val="00350E52"/>
    <w:rsid w:val="00352E98"/>
    <w:rsid w:val="0035389B"/>
    <w:rsid w:val="00361DC1"/>
    <w:rsid w:val="00367835"/>
    <w:rsid w:val="00372609"/>
    <w:rsid w:val="00381181"/>
    <w:rsid w:val="00381A01"/>
    <w:rsid w:val="00383D18"/>
    <w:rsid w:val="00384734"/>
    <w:rsid w:val="003915F3"/>
    <w:rsid w:val="0039434D"/>
    <w:rsid w:val="00395D35"/>
    <w:rsid w:val="0039661C"/>
    <w:rsid w:val="003A0EB1"/>
    <w:rsid w:val="003A4505"/>
    <w:rsid w:val="003A454C"/>
    <w:rsid w:val="003A57B2"/>
    <w:rsid w:val="003B09C7"/>
    <w:rsid w:val="003B356F"/>
    <w:rsid w:val="003B3DC6"/>
    <w:rsid w:val="003B5A50"/>
    <w:rsid w:val="003B6B5D"/>
    <w:rsid w:val="003C09AF"/>
    <w:rsid w:val="003C31A1"/>
    <w:rsid w:val="003C3903"/>
    <w:rsid w:val="003C3A95"/>
    <w:rsid w:val="003C430A"/>
    <w:rsid w:val="003D1AF8"/>
    <w:rsid w:val="003D2181"/>
    <w:rsid w:val="003D27DE"/>
    <w:rsid w:val="003E2867"/>
    <w:rsid w:val="003E328A"/>
    <w:rsid w:val="003E63C6"/>
    <w:rsid w:val="003E64F2"/>
    <w:rsid w:val="003F189E"/>
    <w:rsid w:val="003F43A1"/>
    <w:rsid w:val="003F5D2F"/>
    <w:rsid w:val="003F6EE9"/>
    <w:rsid w:val="0040278B"/>
    <w:rsid w:val="00403001"/>
    <w:rsid w:val="00407AEE"/>
    <w:rsid w:val="00411943"/>
    <w:rsid w:val="004138C0"/>
    <w:rsid w:val="00421779"/>
    <w:rsid w:val="00424048"/>
    <w:rsid w:val="00424A0A"/>
    <w:rsid w:val="004333C6"/>
    <w:rsid w:val="004344ED"/>
    <w:rsid w:val="004376FC"/>
    <w:rsid w:val="004425CD"/>
    <w:rsid w:val="004437AD"/>
    <w:rsid w:val="00446C9F"/>
    <w:rsid w:val="00456617"/>
    <w:rsid w:val="0045746C"/>
    <w:rsid w:val="004574BA"/>
    <w:rsid w:val="004656CC"/>
    <w:rsid w:val="00473317"/>
    <w:rsid w:val="0047402B"/>
    <w:rsid w:val="00481FDB"/>
    <w:rsid w:val="00485B43"/>
    <w:rsid w:val="00486A46"/>
    <w:rsid w:val="00490ED0"/>
    <w:rsid w:val="00493677"/>
    <w:rsid w:val="0049643C"/>
    <w:rsid w:val="00496977"/>
    <w:rsid w:val="00496F56"/>
    <w:rsid w:val="0049739D"/>
    <w:rsid w:val="00497C96"/>
    <w:rsid w:val="004A12B7"/>
    <w:rsid w:val="004A2D91"/>
    <w:rsid w:val="004A7A76"/>
    <w:rsid w:val="004B140A"/>
    <w:rsid w:val="004B326B"/>
    <w:rsid w:val="004B7818"/>
    <w:rsid w:val="004C3DB6"/>
    <w:rsid w:val="004D32B0"/>
    <w:rsid w:val="004D7E02"/>
    <w:rsid w:val="004E3A98"/>
    <w:rsid w:val="004E3DB5"/>
    <w:rsid w:val="004E4040"/>
    <w:rsid w:val="004E4795"/>
    <w:rsid w:val="004F3D4F"/>
    <w:rsid w:val="004F6C56"/>
    <w:rsid w:val="004F7452"/>
    <w:rsid w:val="00500612"/>
    <w:rsid w:val="005050ED"/>
    <w:rsid w:val="00510253"/>
    <w:rsid w:val="00510B5B"/>
    <w:rsid w:val="0051327E"/>
    <w:rsid w:val="00514A0E"/>
    <w:rsid w:val="00516A58"/>
    <w:rsid w:val="00520DB9"/>
    <w:rsid w:val="0052381A"/>
    <w:rsid w:val="005277CF"/>
    <w:rsid w:val="0053081E"/>
    <w:rsid w:val="00532CD8"/>
    <w:rsid w:val="005350F8"/>
    <w:rsid w:val="00536BAE"/>
    <w:rsid w:val="00540D01"/>
    <w:rsid w:val="0055250F"/>
    <w:rsid w:val="00553BDB"/>
    <w:rsid w:val="00554F0D"/>
    <w:rsid w:val="0055742F"/>
    <w:rsid w:val="0056694C"/>
    <w:rsid w:val="00575C42"/>
    <w:rsid w:val="00581C01"/>
    <w:rsid w:val="0058304D"/>
    <w:rsid w:val="00585BDF"/>
    <w:rsid w:val="005865F8"/>
    <w:rsid w:val="00590F43"/>
    <w:rsid w:val="00592536"/>
    <w:rsid w:val="00593277"/>
    <w:rsid w:val="00596966"/>
    <w:rsid w:val="005A28A8"/>
    <w:rsid w:val="005A3FB5"/>
    <w:rsid w:val="005A6D02"/>
    <w:rsid w:val="005B002E"/>
    <w:rsid w:val="005B1B01"/>
    <w:rsid w:val="005B2AB6"/>
    <w:rsid w:val="005B4400"/>
    <w:rsid w:val="005B65E7"/>
    <w:rsid w:val="005C08E4"/>
    <w:rsid w:val="005C1C24"/>
    <w:rsid w:val="005C2146"/>
    <w:rsid w:val="005C2598"/>
    <w:rsid w:val="005D1873"/>
    <w:rsid w:val="005D5764"/>
    <w:rsid w:val="005E406F"/>
    <w:rsid w:val="005E5799"/>
    <w:rsid w:val="005E7004"/>
    <w:rsid w:val="005F465B"/>
    <w:rsid w:val="00600823"/>
    <w:rsid w:val="00604647"/>
    <w:rsid w:val="006078E3"/>
    <w:rsid w:val="00607CDC"/>
    <w:rsid w:val="00613DA2"/>
    <w:rsid w:val="006151B1"/>
    <w:rsid w:val="0061625D"/>
    <w:rsid w:val="006164ED"/>
    <w:rsid w:val="00623EA2"/>
    <w:rsid w:val="00624493"/>
    <w:rsid w:val="006339D6"/>
    <w:rsid w:val="0064050E"/>
    <w:rsid w:val="006411F5"/>
    <w:rsid w:val="0064160A"/>
    <w:rsid w:val="006442F6"/>
    <w:rsid w:val="006515FD"/>
    <w:rsid w:val="006568E3"/>
    <w:rsid w:val="00660FF1"/>
    <w:rsid w:val="006658DC"/>
    <w:rsid w:val="006704A3"/>
    <w:rsid w:val="00677FA3"/>
    <w:rsid w:val="00683D72"/>
    <w:rsid w:val="00684E36"/>
    <w:rsid w:val="00686E0F"/>
    <w:rsid w:val="00694AA6"/>
    <w:rsid w:val="006952FE"/>
    <w:rsid w:val="00697AC2"/>
    <w:rsid w:val="006A019C"/>
    <w:rsid w:val="006A0D70"/>
    <w:rsid w:val="006A224E"/>
    <w:rsid w:val="006B1970"/>
    <w:rsid w:val="006B2955"/>
    <w:rsid w:val="006B7CEA"/>
    <w:rsid w:val="006C49D3"/>
    <w:rsid w:val="006C4A93"/>
    <w:rsid w:val="006C6717"/>
    <w:rsid w:val="006C6C15"/>
    <w:rsid w:val="006D11F8"/>
    <w:rsid w:val="006D732C"/>
    <w:rsid w:val="006D7810"/>
    <w:rsid w:val="006F5226"/>
    <w:rsid w:val="006F6665"/>
    <w:rsid w:val="006F67D4"/>
    <w:rsid w:val="006F71C2"/>
    <w:rsid w:val="00711E81"/>
    <w:rsid w:val="007130E2"/>
    <w:rsid w:val="0071799E"/>
    <w:rsid w:val="007254BB"/>
    <w:rsid w:val="00734714"/>
    <w:rsid w:val="00734F8F"/>
    <w:rsid w:val="00736996"/>
    <w:rsid w:val="0074157F"/>
    <w:rsid w:val="007441D1"/>
    <w:rsid w:val="00745137"/>
    <w:rsid w:val="00757BF3"/>
    <w:rsid w:val="007723EB"/>
    <w:rsid w:val="007763A4"/>
    <w:rsid w:val="00783F88"/>
    <w:rsid w:val="00785F8A"/>
    <w:rsid w:val="007863D6"/>
    <w:rsid w:val="00794C80"/>
    <w:rsid w:val="007954AE"/>
    <w:rsid w:val="007A16F1"/>
    <w:rsid w:val="007A7325"/>
    <w:rsid w:val="007B05DB"/>
    <w:rsid w:val="007C3383"/>
    <w:rsid w:val="007C3BA5"/>
    <w:rsid w:val="007C64BB"/>
    <w:rsid w:val="007D4981"/>
    <w:rsid w:val="007E153F"/>
    <w:rsid w:val="007E428C"/>
    <w:rsid w:val="007E45BD"/>
    <w:rsid w:val="007F2FC4"/>
    <w:rsid w:val="007F5A0D"/>
    <w:rsid w:val="007F629F"/>
    <w:rsid w:val="00803ED2"/>
    <w:rsid w:val="00806B0A"/>
    <w:rsid w:val="0081053B"/>
    <w:rsid w:val="00817D56"/>
    <w:rsid w:val="00822D54"/>
    <w:rsid w:val="008256E4"/>
    <w:rsid w:val="00826106"/>
    <w:rsid w:val="00826E9D"/>
    <w:rsid w:val="00834CEF"/>
    <w:rsid w:val="008372C7"/>
    <w:rsid w:val="00841516"/>
    <w:rsid w:val="0084254D"/>
    <w:rsid w:val="00842B45"/>
    <w:rsid w:val="00847CD6"/>
    <w:rsid w:val="0085125F"/>
    <w:rsid w:val="0085183C"/>
    <w:rsid w:val="00852F28"/>
    <w:rsid w:val="00854FF4"/>
    <w:rsid w:val="00860A40"/>
    <w:rsid w:val="008705E5"/>
    <w:rsid w:val="00870616"/>
    <w:rsid w:val="00882C1A"/>
    <w:rsid w:val="008A29DA"/>
    <w:rsid w:val="008B2898"/>
    <w:rsid w:val="008B3045"/>
    <w:rsid w:val="008B413F"/>
    <w:rsid w:val="008C04F5"/>
    <w:rsid w:val="008C166F"/>
    <w:rsid w:val="008C6785"/>
    <w:rsid w:val="008C6C8B"/>
    <w:rsid w:val="008C7C93"/>
    <w:rsid w:val="008D3A09"/>
    <w:rsid w:val="008E5179"/>
    <w:rsid w:val="008E7B1A"/>
    <w:rsid w:val="008F3512"/>
    <w:rsid w:val="008F3B2E"/>
    <w:rsid w:val="008F3B78"/>
    <w:rsid w:val="008F6F84"/>
    <w:rsid w:val="0090277A"/>
    <w:rsid w:val="0090443C"/>
    <w:rsid w:val="00924B18"/>
    <w:rsid w:val="00924FB7"/>
    <w:rsid w:val="00925FE8"/>
    <w:rsid w:val="00930057"/>
    <w:rsid w:val="009306DA"/>
    <w:rsid w:val="0094093D"/>
    <w:rsid w:val="00941174"/>
    <w:rsid w:val="00941291"/>
    <w:rsid w:val="009420BA"/>
    <w:rsid w:val="0094411A"/>
    <w:rsid w:val="009534F6"/>
    <w:rsid w:val="0096197B"/>
    <w:rsid w:val="009638DE"/>
    <w:rsid w:val="009705CD"/>
    <w:rsid w:val="00970E3F"/>
    <w:rsid w:val="009728D2"/>
    <w:rsid w:val="0097648B"/>
    <w:rsid w:val="00991C6D"/>
    <w:rsid w:val="009940C8"/>
    <w:rsid w:val="00994179"/>
    <w:rsid w:val="00996C5A"/>
    <w:rsid w:val="009A1152"/>
    <w:rsid w:val="009A140F"/>
    <w:rsid w:val="009A1CEB"/>
    <w:rsid w:val="009A62D2"/>
    <w:rsid w:val="009A7CE3"/>
    <w:rsid w:val="009B2054"/>
    <w:rsid w:val="009B4A33"/>
    <w:rsid w:val="009B52CB"/>
    <w:rsid w:val="009C41D9"/>
    <w:rsid w:val="009D0DE5"/>
    <w:rsid w:val="009D6881"/>
    <w:rsid w:val="009D68BD"/>
    <w:rsid w:val="009D76D0"/>
    <w:rsid w:val="009E333A"/>
    <w:rsid w:val="009E462C"/>
    <w:rsid w:val="009E5A27"/>
    <w:rsid w:val="009F0D65"/>
    <w:rsid w:val="00A0006F"/>
    <w:rsid w:val="00A02C4F"/>
    <w:rsid w:val="00A05B36"/>
    <w:rsid w:val="00A05CE5"/>
    <w:rsid w:val="00A111F1"/>
    <w:rsid w:val="00A14F06"/>
    <w:rsid w:val="00A167F5"/>
    <w:rsid w:val="00A211F9"/>
    <w:rsid w:val="00A241EB"/>
    <w:rsid w:val="00A25436"/>
    <w:rsid w:val="00A32550"/>
    <w:rsid w:val="00A329B5"/>
    <w:rsid w:val="00A33E2E"/>
    <w:rsid w:val="00A33F15"/>
    <w:rsid w:val="00A34176"/>
    <w:rsid w:val="00A35F64"/>
    <w:rsid w:val="00A414D2"/>
    <w:rsid w:val="00A41675"/>
    <w:rsid w:val="00A41CB8"/>
    <w:rsid w:val="00A41DB0"/>
    <w:rsid w:val="00A450CB"/>
    <w:rsid w:val="00A535E9"/>
    <w:rsid w:val="00A557D9"/>
    <w:rsid w:val="00A579C6"/>
    <w:rsid w:val="00A60FF1"/>
    <w:rsid w:val="00A67D83"/>
    <w:rsid w:val="00A71551"/>
    <w:rsid w:val="00A734E8"/>
    <w:rsid w:val="00A73CD7"/>
    <w:rsid w:val="00A83EC9"/>
    <w:rsid w:val="00A8472A"/>
    <w:rsid w:val="00A909A5"/>
    <w:rsid w:val="00A920F5"/>
    <w:rsid w:val="00A936C8"/>
    <w:rsid w:val="00A9372A"/>
    <w:rsid w:val="00A9388F"/>
    <w:rsid w:val="00A94618"/>
    <w:rsid w:val="00AA46C8"/>
    <w:rsid w:val="00AA5E6B"/>
    <w:rsid w:val="00AB483E"/>
    <w:rsid w:val="00AC1FB5"/>
    <w:rsid w:val="00AC7E93"/>
    <w:rsid w:val="00AD0C60"/>
    <w:rsid w:val="00AD2F1A"/>
    <w:rsid w:val="00AD6960"/>
    <w:rsid w:val="00AD7CFC"/>
    <w:rsid w:val="00AE056C"/>
    <w:rsid w:val="00AE3C63"/>
    <w:rsid w:val="00AE3E02"/>
    <w:rsid w:val="00AE6A73"/>
    <w:rsid w:val="00AF1BC9"/>
    <w:rsid w:val="00AF205F"/>
    <w:rsid w:val="00AF2F69"/>
    <w:rsid w:val="00B01279"/>
    <w:rsid w:val="00B01F93"/>
    <w:rsid w:val="00B0369A"/>
    <w:rsid w:val="00B03FA8"/>
    <w:rsid w:val="00B04B01"/>
    <w:rsid w:val="00B07757"/>
    <w:rsid w:val="00B16372"/>
    <w:rsid w:val="00B1663A"/>
    <w:rsid w:val="00B36F28"/>
    <w:rsid w:val="00B37103"/>
    <w:rsid w:val="00B40B2F"/>
    <w:rsid w:val="00B40C8F"/>
    <w:rsid w:val="00B45360"/>
    <w:rsid w:val="00B52111"/>
    <w:rsid w:val="00B64032"/>
    <w:rsid w:val="00B74529"/>
    <w:rsid w:val="00B85C55"/>
    <w:rsid w:val="00B92EBB"/>
    <w:rsid w:val="00BA2069"/>
    <w:rsid w:val="00BA29BD"/>
    <w:rsid w:val="00BA37ED"/>
    <w:rsid w:val="00BA54DF"/>
    <w:rsid w:val="00BA5892"/>
    <w:rsid w:val="00BA737B"/>
    <w:rsid w:val="00BB594C"/>
    <w:rsid w:val="00BC430D"/>
    <w:rsid w:val="00BC480B"/>
    <w:rsid w:val="00BC4C61"/>
    <w:rsid w:val="00BD1D5F"/>
    <w:rsid w:val="00BD7B3E"/>
    <w:rsid w:val="00BE00A7"/>
    <w:rsid w:val="00BE2DA1"/>
    <w:rsid w:val="00BE4B8C"/>
    <w:rsid w:val="00BF00ED"/>
    <w:rsid w:val="00BF5549"/>
    <w:rsid w:val="00BF5BAB"/>
    <w:rsid w:val="00BF76C2"/>
    <w:rsid w:val="00C0289D"/>
    <w:rsid w:val="00C02D0C"/>
    <w:rsid w:val="00C03071"/>
    <w:rsid w:val="00C05707"/>
    <w:rsid w:val="00C11036"/>
    <w:rsid w:val="00C11497"/>
    <w:rsid w:val="00C16B20"/>
    <w:rsid w:val="00C25323"/>
    <w:rsid w:val="00C31FA7"/>
    <w:rsid w:val="00C32D8E"/>
    <w:rsid w:val="00C3309B"/>
    <w:rsid w:val="00C35F35"/>
    <w:rsid w:val="00C378E6"/>
    <w:rsid w:val="00C41407"/>
    <w:rsid w:val="00C43D17"/>
    <w:rsid w:val="00C451FA"/>
    <w:rsid w:val="00C53D58"/>
    <w:rsid w:val="00C5427F"/>
    <w:rsid w:val="00C571F2"/>
    <w:rsid w:val="00C62C0E"/>
    <w:rsid w:val="00C65684"/>
    <w:rsid w:val="00C66674"/>
    <w:rsid w:val="00C676CC"/>
    <w:rsid w:val="00C71F65"/>
    <w:rsid w:val="00C71FB9"/>
    <w:rsid w:val="00C74920"/>
    <w:rsid w:val="00C74E8F"/>
    <w:rsid w:val="00C751F9"/>
    <w:rsid w:val="00C75B73"/>
    <w:rsid w:val="00C75DB0"/>
    <w:rsid w:val="00C83AD4"/>
    <w:rsid w:val="00C84031"/>
    <w:rsid w:val="00C915A3"/>
    <w:rsid w:val="00C93368"/>
    <w:rsid w:val="00C95825"/>
    <w:rsid w:val="00CB0544"/>
    <w:rsid w:val="00CB1468"/>
    <w:rsid w:val="00CB2C13"/>
    <w:rsid w:val="00CC13F1"/>
    <w:rsid w:val="00CD0BD1"/>
    <w:rsid w:val="00CD29EA"/>
    <w:rsid w:val="00CD4AB4"/>
    <w:rsid w:val="00CE2945"/>
    <w:rsid w:val="00CE29AE"/>
    <w:rsid w:val="00CE7F01"/>
    <w:rsid w:val="00CF0726"/>
    <w:rsid w:val="00CF2FF0"/>
    <w:rsid w:val="00CF6832"/>
    <w:rsid w:val="00CF6C9D"/>
    <w:rsid w:val="00CF79B6"/>
    <w:rsid w:val="00CF7A5E"/>
    <w:rsid w:val="00D0072B"/>
    <w:rsid w:val="00D01E2D"/>
    <w:rsid w:val="00D050F4"/>
    <w:rsid w:val="00D063D3"/>
    <w:rsid w:val="00D06638"/>
    <w:rsid w:val="00D11C99"/>
    <w:rsid w:val="00D14D60"/>
    <w:rsid w:val="00D17017"/>
    <w:rsid w:val="00D20ED3"/>
    <w:rsid w:val="00D21246"/>
    <w:rsid w:val="00D23120"/>
    <w:rsid w:val="00D3197C"/>
    <w:rsid w:val="00D3647C"/>
    <w:rsid w:val="00D40463"/>
    <w:rsid w:val="00D500B8"/>
    <w:rsid w:val="00D5148B"/>
    <w:rsid w:val="00D568D6"/>
    <w:rsid w:val="00D622F3"/>
    <w:rsid w:val="00D6340E"/>
    <w:rsid w:val="00D6577E"/>
    <w:rsid w:val="00D72F18"/>
    <w:rsid w:val="00D73CDE"/>
    <w:rsid w:val="00D76D83"/>
    <w:rsid w:val="00D777D7"/>
    <w:rsid w:val="00D824B5"/>
    <w:rsid w:val="00D84141"/>
    <w:rsid w:val="00D85106"/>
    <w:rsid w:val="00D96429"/>
    <w:rsid w:val="00D9682E"/>
    <w:rsid w:val="00DA10F9"/>
    <w:rsid w:val="00DA24BC"/>
    <w:rsid w:val="00DA37C2"/>
    <w:rsid w:val="00DA47B0"/>
    <w:rsid w:val="00DB451C"/>
    <w:rsid w:val="00DB4EFC"/>
    <w:rsid w:val="00DB4F4B"/>
    <w:rsid w:val="00DB5044"/>
    <w:rsid w:val="00DB56F5"/>
    <w:rsid w:val="00DC0AD4"/>
    <w:rsid w:val="00DC1768"/>
    <w:rsid w:val="00DC260B"/>
    <w:rsid w:val="00DC380A"/>
    <w:rsid w:val="00DC69B0"/>
    <w:rsid w:val="00DD2412"/>
    <w:rsid w:val="00DE082E"/>
    <w:rsid w:val="00DE29CA"/>
    <w:rsid w:val="00DE3477"/>
    <w:rsid w:val="00DE42AC"/>
    <w:rsid w:val="00E008E7"/>
    <w:rsid w:val="00E05DB0"/>
    <w:rsid w:val="00E1090C"/>
    <w:rsid w:val="00E13B4E"/>
    <w:rsid w:val="00E16436"/>
    <w:rsid w:val="00E168A8"/>
    <w:rsid w:val="00E1781F"/>
    <w:rsid w:val="00E200C9"/>
    <w:rsid w:val="00E272D2"/>
    <w:rsid w:val="00E348A4"/>
    <w:rsid w:val="00E40B6C"/>
    <w:rsid w:val="00E45E13"/>
    <w:rsid w:val="00E46215"/>
    <w:rsid w:val="00E509CF"/>
    <w:rsid w:val="00E51908"/>
    <w:rsid w:val="00E53703"/>
    <w:rsid w:val="00E54D74"/>
    <w:rsid w:val="00E561DC"/>
    <w:rsid w:val="00E72235"/>
    <w:rsid w:val="00E73154"/>
    <w:rsid w:val="00E838FB"/>
    <w:rsid w:val="00E87F13"/>
    <w:rsid w:val="00E919F3"/>
    <w:rsid w:val="00E9297A"/>
    <w:rsid w:val="00E93893"/>
    <w:rsid w:val="00E93FE8"/>
    <w:rsid w:val="00E94C34"/>
    <w:rsid w:val="00EA4597"/>
    <w:rsid w:val="00EB31CD"/>
    <w:rsid w:val="00EB44F9"/>
    <w:rsid w:val="00EB7E21"/>
    <w:rsid w:val="00EC413A"/>
    <w:rsid w:val="00EC46D6"/>
    <w:rsid w:val="00ED53D8"/>
    <w:rsid w:val="00EE0B9A"/>
    <w:rsid w:val="00EE2ABE"/>
    <w:rsid w:val="00EE2DB1"/>
    <w:rsid w:val="00EE5F59"/>
    <w:rsid w:val="00EE6769"/>
    <w:rsid w:val="00EF3D19"/>
    <w:rsid w:val="00EF44AA"/>
    <w:rsid w:val="00EF6479"/>
    <w:rsid w:val="00F111C2"/>
    <w:rsid w:val="00F1309E"/>
    <w:rsid w:val="00F140E0"/>
    <w:rsid w:val="00F174A1"/>
    <w:rsid w:val="00F2235B"/>
    <w:rsid w:val="00F247DD"/>
    <w:rsid w:val="00F260F8"/>
    <w:rsid w:val="00F31EBF"/>
    <w:rsid w:val="00F3532D"/>
    <w:rsid w:val="00F47AEF"/>
    <w:rsid w:val="00F540E5"/>
    <w:rsid w:val="00F56F4F"/>
    <w:rsid w:val="00F61655"/>
    <w:rsid w:val="00F62EEC"/>
    <w:rsid w:val="00F64C29"/>
    <w:rsid w:val="00F65230"/>
    <w:rsid w:val="00F66F10"/>
    <w:rsid w:val="00F70887"/>
    <w:rsid w:val="00F73CBE"/>
    <w:rsid w:val="00F73ED7"/>
    <w:rsid w:val="00F758D6"/>
    <w:rsid w:val="00F804D2"/>
    <w:rsid w:val="00F86947"/>
    <w:rsid w:val="00F871A1"/>
    <w:rsid w:val="00F876C7"/>
    <w:rsid w:val="00F87F0D"/>
    <w:rsid w:val="00F94EC8"/>
    <w:rsid w:val="00FA3190"/>
    <w:rsid w:val="00FA73B8"/>
    <w:rsid w:val="00FB72BF"/>
    <w:rsid w:val="00FC0127"/>
    <w:rsid w:val="00FC3E9B"/>
    <w:rsid w:val="00FC61A9"/>
    <w:rsid w:val="00FC68EC"/>
    <w:rsid w:val="00FD1ECF"/>
    <w:rsid w:val="00FD6321"/>
    <w:rsid w:val="00FE2D29"/>
    <w:rsid w:val="00FE698C"/>
    <w:rsid w:val="00FF56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C320D6-768C-47E4-9269-78EEF7D7E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95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B2955"/>
    <w:rPr>
      <w:rFonts w:ascii="Times New Roman" w:hAnsi="Times New Roman" w:cs="Times New Roman"/>
      <w:sz w:val="26"/>
      <w:szCs w:val="26"/>
    </w:rPr>
  </w:style>
  <w:style w:type="paragraph" w:customStyle="1" w:styleId="P00">
    <w:name w:val="P00"/>
    <w:link w:val="P000"/>
    <w:rsid w:val="006B29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6B2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number">
    <w:name w:val="big-number"/>
    <w:rsid w:val="006442F6"/>
    <w:rPr>
      <w:rFonts w:ascii="Times New Roman" w:hAnsi="Times New Roman" w:cs="Miriam"/>
      <w:sz w:val="32"/>
      <w:szCs w:val="32"/>
    </w:rPr>
  </w:style>
  <w:style w:type="character" w:styleId="Hyperlink">
    <w:name w:val="Hyperlink"/>
    <w:rsid w:val="003204EE"/>
    <w:rPr>
      <w:color w:val="0000FF"/>
      <w:u w:val="single"/>
    </w:rPr>
  </w:style>
  <w:style w:type="paragraph" w:customStyle="1" w:styleId="P22">
    <w:name w:val="P22"/>
    <w:basedOn w:val="P00"/>
    <w:rsid w:val="0014472D"/>
    <w:pPr>
      <w:tabs>
        <w:tab w:val="clear" w:pos="624"/>
        <w:tab w:val="clear" w:pos="1021"/>
      </w:tabs>
      <w:ind w:right="1021"/>
    </w:pPr>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semiHidden/>
    <w:unhideWhenUsed/>
    <w:rsid w:val="004138C0"/>
    <w:pPr>
      <w:spacing w:line="240" w:lineRule="auto"/>
    </w:pPr>
    <w:rPr>
      <w:sz w:val="20"/>
      <w:szCs w:val="20"/>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semiHidden/>
    <w:rsid w:val="004138C0"/>
    <w:rPr>
      <w:rFonts w:ascii="Times New Roman" w:eastAsia="Times New Roman" w:hAnsi="Times New Roman" w:cs="Times New Roman"/>
      <w:sz w:val="20"/>
      <w:szCs w:val="20"/>
      <w:lang w:eastAsia="he-IL"/>
    </w:rPr>
  </w:style>
  <w:style w:type="character" w:styleId="a6">
    <w:name w:val="footnote reference"/>
    <w:aliases w:val="Footnote Reference"/>
    <w:basedOn w:val="a0"/>
    <w:semiHidden/>
    <w:unhideWhenUsed/>
    <w:rsid w:val="004138C0"/>
    <w:rPr>
      <w:vertAlign w:val="superscript"/>
    </w:rPr>
  </w:style>
  <w:style w:type="paragraph" w:styleId="a7">
    <w:name w:val="List Paragraph"/>
    <w:basedOn w:val="a"/>
    <w:uiPriority w:val="34"/>
    <w:qFormat/>
    <w:rsid w:val="009A140F"/>
    <w:pPr>
      <w:ind w:left="720"/>
      <w:contextualSpacing/>
    </w:pPr>
  </w:style>
  <w:style w:type="paragraph" w:customStyle="1" w:styleId="P11">
    <w:name w:val="P11"/>
    <w:basedOn w:val="P00"/>
    <w:rsid w:val="00403001"/>
    <w:pPr>
      <w:tabs>
        <w:tab w:val="clear" w:pos="624"/>
      </w:tabs>
      <w:ind w:right="624"/>
    </w:pPr>
    <w:rPr>
      <w:rFonts w:cs="FrankRuehl"/>
    </w:rPr>
  </w:style>
  <w:style w:type="paragraph" w:customStyle="1" w:styleId="P01">
    <w:name w:val="P01"/>
    <w:basedOn w:val="P00"/>
    <w:rsid w:val="00F3532D"/>
    <w:pPr>
      <w:ind w:right="624" w:hanging="624"/>
    </w:pPr>
    <w:rPr>
      <w:rFonts w:cs="FrankRuehl"/>
    </w:rPr>
  </w:style>
  <w:style w:type="paragraph" w:customStyle="1" w:styleId="P02">
    <w:name w:val="P02"/>
    <w:basedOn w:val="P00"/>
    <w:rsid w:val="00F3532D"/>
    <w:pPr>
      <w:ind w:right="1021" w:hanging="1021"/>
    </w:pPr>
    <w:rPr>
      <w:rFonts w:cs="FrankRuehl"/>
    </w:rPr>
  </w:style>
  <w:style w:type="paragraph" w:customStyle="1" w:styleId="medium-header">
    <w:name w:val="medium-header"/>
    <w:basedOn w:val="P00"/>
    <w:rsid w:val="00F3532D"/>
    <w:pPr>
      <w:keepNext/>
      <w:keepLines/>
      <w:tabs>
        <w:tab w:val="clear" w:pos="6259"/>
      </w:tabs>
      <w:spacing w:before="72"/>
      <w:jc w:val="center"/>
    </w:pPr>
    <w:rPr>
      <w:rFonts w:cs="FrankRuehl"/>
    </w:rPr>
  </w:style>
  <w:style w:type="paragraph" w:customStyle="1" w:styleId="page">
    <w:name w:val="page"/>
    <w:rsid w:val="00F3532D"/>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2-header">
    <w:name w:val="medium2-header"/>
    <w:basedOn w:val="medium-header"/>
    <w:rsid w:val="00F3532D"/>
    <w:pPr>
      <w:spacing w:before="240"/>
    </w:pPr>
    <w:rPr>
      <w:bCs/>
      <w:noProof w:val="0"/>
      <w:sz w:val="24"/>
      <w:szCs w:val="24"/>
    </w:rPr>
  </w:style>
  <w:style w:type="paragraph" w:customStyle="1" w:styleId="TableText">
    <w:name w:val="Table Text"/>
    <w:basedOn w:val="a"/>
    <w:rsid w:val="00CF2FF0"/>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CF2FF0"/>
  </w:style>
  <w:style w:type="paragraph" w:customStyle="1" w:styleId="TableBlock">
    <w:name w:val="Table Block"/>
    <w:basedOn w:val="TableText"/>
    <w:rsid w:val="00CF2FF0"/>
    <w:pPr>
      <w:ind w:right="0"/>
      <w:jc w:val="both"/>
    </w:pPr>
  </w:style>
  <w:style w:type="paragraph" w:customStyle="1" w:styleId="header-2">
    <w:name w:val="header-2"/>
    <w:basedOn w:val="P00"/>
    <w:rsid w:val="00E53703"/>
    <w:pPr>
      <w:keepNext/>
      <w:keepLines/>
      <w:tabs>
        <w:tab w:val="clear" w:pos="6259"/>
      </w:tabs>
      <w:adjustRightInd w:val="0"/>
      <w:spacing w:before="240" w:line="360" w:lineRule="atLeast"/>
      <w:jc w:val="center"/>
      <w:textAlignment w:val="baseline"/>
    </w:pPr>
    <w:rPr>
      <w:rFonts w:cs="Miriam"/>
      <w:szCs w:val="20"/>
    </w:rPr>
  </w:style>
  <w:style w:type="paragraph" w:customStyle="1" w:styleId="big-header">
    <w:name w:val="big-header"/>
    <w:basedOn w:val="a"/>
    <w:rsid w:val="00BE00A7"/>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footnote">
    <w:name w:val="footnote"/>
    <w:basedOn w:val="P00"/>
    <w:rsid w:val="00BE00A7"/>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
    <w:link w:val="a9"/>
    <w:rsid w:val="00DE082E"/>
    <w:pPr>
      <w:tabs>
        <w:tab w:val="center" w:pos="4153"/>
        <w:tab w:val="right" w:pos="8306"/>
      </w:tabs>
      <w:overflowPunct w:val="0"/>
      <w:adjustRightInd w:val="0"/>
      <w:spacing w:line="240" w:lineRule="auto"/>
      <w:jc w:val="left"/>
    </w:pPr>
    <w:rPr>
      <w:rFonts w:cs="David"/>
      <w:sz w:val="20"/>
      <w:lang w:eastAsia="en-US"/>
    </w:rPr>
  </w:style>
  <w:style w:type="character" w:customStyle="1" w:styleId="a9">
    <w:name w:val="כותרת עליונה תו"/>
    <w:basedOn w:val="a0"/>
    <w:link w:val="a8"/>
    <w:rsid w:val="00DE082E"/>
    <w:rPr>
      <w:rFonts w:ascii="Times New Roman" w:eastAsia="Times New Roman" w:hAnsi="Times New Roman" w:cs="David"/>
      <w:sz w:val="20"/>
      <w:szCs w:val="24"/>
    </w:rPr>
  </w:style>
  <w:style w:type="character" w:customStyle="1" w:styleId="P000">
    <w:name w:val="P00 תו"/>
    <w:basedOn w:val="a0"/>
    <w:link w:val="P00"/>
    <w:rsid w:val="005F465B"/>
    <w:rPr>
      <w:rFonts w:ascii="Times New Roman" w:eastAsia="Times New Roman" w:hAnsi="Times New Roman" w:cs="Times New Roman"/>
      <w:noProof/>
      <w:sz w:val="20"/>
      <w:szCs w:val="26"/>
      <w:lang w:eastAsia="he-IL"/>
    </w:rPr>
  </w:style>
  <w:style w:type="paragraph" w:styleId="aa">
    <w:name w:val="footer"/>
    <w:basedOn w:val="a"/>
    <w:link w:val="ab"/>
    <w:uiPriority w:val="99"/>
    <w:unhideWhenUsed/>
    <w:rsid w:val="00F64C29"/>
    <w:pPr>
      <w:tabs>
        <w:tab w:val="center" w:pos="4153"/>
        <w:tab w:val="right" w:pos="8306"/>
      </w:tabs>
      <w:spacing w:line="240" w:lineRule="auto"/>
    </w:pPr>
  </w:style>
  <w:style w:type="character" w:customStyle="1" w:styleId="ab">
    <w:name w:val="כותרת תחתונה תו"/>
    <w:basedOn w:val="a0"/>
    <w:link w:val="aa"/>
    <w:uiPriority w:val="99"/>
    <w:rsid w:val="00F64C29"/>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91DC8-7511-44B4-8603-4A9F7DA6582F}"/>
</file>

<file path=customXml/itemProps2.xml><?xml version="1.0" encoding="utf-8"?>
<ds:datastoreItem xmlns:ds="http://schemas.openxmlformats.org/officeDocument/2006/customXml" ds:itemID="{6A916923-807F-4776-B7B9-35BA98AD50A9}"/>
</file>

<file path=customXml/itemProps3.xml><?xml version="1.0" encoding="utf-8"?>
<ds:datastoreItem xmlns:ds="http://schemas.openxmlformats.org/officeDocument/2006/customXml" ds:itemID="{DBF15CFC-4A16-43B5-9933-A1631C6AB315}"/>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4663</Characters>
  <Application>Microsoft Office Word</Application>
  <DocSecurity>4</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נטלי שלף</cp:lastModifiedBy>
  <cp:revision>2</cp:revision>
  <cp:lastPrinted>2017-03-20T09:28:00Z</cp:lastPrinted>
  <dcterms:created xsi:type="dcterms:W3CDTF">2017-03-20T12:34:00Z</dcterms:created>
  <dcterms:modified xsi:type="dcterms:W3CDTF">2017-03-20T12:34:00Z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2015729</vt:r8>
  </property>
</Properties>
</file>