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0579" w:rsidRDefault="00C8029C" w:rsidP="00A70579">
      <w:pPr>
        <w:pStyle w:val="HeadHatzaotHok"/>
        <w:rPr>
          <w:rtl/>
        </w:rPr>
      </w:pPr>
      <w:bookmarkStart w:id="0" w:name="LGSName"/>
      <w:r>
        <w:rPr>
          <w:rFonts w:hint="cs"/>
          <w:rtl/>
        </w:rPr>
        <w:t xml:space="preserve">הצעת חוק מעמדן של ההסתדרות הציונית העולמית ושל הסוכנות היהודית לארץ-ישראל </w:t>
      </w:r>
      <w:r w:rsidR="00B76A18">
        <w:rPr>
          <w:rtl/>
        </w:rPr>
        <w:br/>
      </w:r>
      <w:r>
        <w:rPr>
          <w:rFonts w:hint="cs"/>
          <w:rtl/>
        </w:rPr>
        <w:t>(</w:t>
      </w:r>
      <w:r w:rsidRPr="00791CF8">
        <w:rPr>
          <w:rFonts w:hint="eastAsia"/>
          <w:rtl/>
        </w:rPr>
        <w:t>תיקון</w:t>
      </w:r>
      <w:r w:rsidRPr="00791CF8">
        <w:rPr>
          <w:rtl/>
        </w:rPr>
        <w:t xml:space="preserve"> מס'</w:t>
      </w:r>
      <w:r w:rsidR="00B76A18" w:rsidRPr="000D0C49">
        <w:rPr>
          <w:rtl/>
        </w:rPr>
        <w:t xml:space="preserve"> 3</w:t>
      </w:r>
      <w:r w:rsidRPr="00791CF8">
        <w:rPr>
          <w:rtl/>
        </w:rPr>
        <w:t>) (</w:t>
      </w:r>
      <w:r w:rsidRPr="00791CF8">
        <w:rPr>
          <w:rFonts w:hint="eastAsia"/>
          <w:rtl/>
        </w:rPr>
        <w:t>התקשרות</w:t>
      </w:r>
      <w:r w:rsidRPr="00791CF8">
        <w:rPr>
          <w:rtl/>
        </w:rPr>
        <w:t xml:space="preserve"> </w:t>
      </w:r>
      <w:r w:rsidRPr="00791CF8">
        <w:rPr>
          <w:rFonts w:hint="eastAsia"/>
          <w:rtl/>
        </w:rPr>
        <w:t>למימוש</w:t>
      </w:r>
      <w:r w:rsidRPr="00791CF8">
        <w:rPr>
          <w:rtl/>
        </w:rPr>
        <w:t xml:space="preserve"> </w:t>
      </w:r>
      <w:r w:rsidRPr="00791CF8">
        <w:rPr>
          <w:rFonts w:hint="eastAsia"/>
          <w:rtl/>
        </w:rPr>
        <w:t>מטרות</w:t>
      </w:r>
      <w:r w:rsidRPr="00791CF8">
        <w:rPr>
          <w:rtl/>
        </w:rPr>
        <w:t xml:space="preserve"> </w:t>
      </w:r>
      <w:r w:rsidRPr="00791CF8">
        <w:rPr>
          <w:rFonts w:hint="eastAsia"/>
          <w:rtl/>
        </w:rPr>
        <w:t>ציבוריות</w:t>
      </w:r>
      <w:r w:rsidRPr="00791CF8">
        <w:rPr>
          <w:rtl/>
        </w:rPr>
        <w:t>),</w:t>
      </w:r>
      <w:r>
        <w:rPr>
          <w:rFonts w:hint="cs"/>
          <w:rtl/>
        </w:rPr>
        <w:t xml:space="preserve"> התשע"ז</w:t>
      </w:r>
      <w:r>
        <w:rPr>
          <w:rFonts w:hint="eastAsia"/>
          <w:rtl/>
        </w:rPr>
        <w:t>–</w:t>
      </w:r>
      <w:r>
        <w:rPr>
          <w:rFonts w:hint="cs"/>
          <w:rtl/>
        </w:rPr>
        <w:t>2017</w:t>
      </w:r>
      <w:bookmarkEnd w:id="0"/>
    </w:p>
    <w:p w:rsidR="00A70579" w:rsidRDefault="00A70579" w:rsidP="00A70579">
      <w:pPr>
        <w:pStyle w:val="HeadHatzaotHok"/>
        <w:rPr>
          <w:rtl/>
        </w:rPr>
      </w:pPr>
    </w:p>
    <w:tbl>
      <w:tblPr>
        <w:bidiVisual/>
        <w:tblW w:w="9645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4025"/>
        <w:gridCol w:w="7"/>
      </w:tblGrid>
      <w:tr w:rsidR="00C8029C" w:rsidRPr="00235A06" w:rsidTr="00A14965">
        <w:trPr>
          <w:cantSplit/>
          <w:trHeight w:val="60"/>
          <w:jc w:val="center"/>
        </w:trPr>
        <w:tc>
          <w:tcPr>
            <w:tcW w:w="1871" w:type="dxa"/>
          </w:tcPr>
          <w:p w:rsidR="00C8029C" w:rsidRDefault="00C8029C" w:rsidP="00DC7855">
            <w:pPr>
              <w:pStyle w:val="TableSideHeading"/>
              <w:keepLines w:val="0"/>
              <w:rPr>
                <w:rtl/>
              </w:rPr>
            </w:pPr>
            <w:r>
              <w:rPr>
                <w:rtl/>
              </w:rPr>
              <w:t xml:space="preserve">הוספת סעיף </w:t>
            </w:r>
            <w:r w:rsidR="00987957">
              <w:rPr>
                <w:rFonts w:hint="cs"/>
                <w:rtl/>
              </w:rPr>
              <w:t>11א</w:t>
            </w:r>
          </w:p>
        </w:tc>
        <w:tc>
          <w:tcPr>
            <w:tcW w:w="624" w:type="dxa"/>
            <w:hideMark/>
          </w:tcPr>
          <w:p w:rsidR="00C8029C" w:rsidRDefault="00C8029C" w:rsidP="00A14965">
            <w:pPr>
              <w:pStyle w:val="TableText"/>
              <w:keepLines w:val="0"/>
              <w:rPr>
                <w:rtl/>
              </w:rPr>
            </w:pPr>
            <w:r>
              <w:rPr>
                <w:rtl/>
              </w:rPr>
              <w:t>1.</w:t>
            </w:r>
          </w:p>
        </w:tc>
        <w:tc>
          <w:tcPr>
            <w:tcW w:w="7150" w:type="dxa"/>
            <w:gridSpan w:val="7"/>
          </w:tcPr>
          <w:p w:rsidR="00C8029C" w:rsidRPr="0052464F" w:rsidRDefault="00C8029C" w:rsidP="00DC7855">
            <w:pPr>
              <w:pStyle w:val="TableBlock"/>
              <w:keepLines w:val="0"/>
              <w:rPr>
                <w:rtl/>
              </w:rPr>
            </w:pPr>
            <w:r w:rsidRPr="00B53DB0">
              <w:rPr>
                <w:rtl/>
              </w:rPr>
              <w:t>בחוק מעמדן של ההסתדרות הציונית העולמית ושל הסוכנות היהודית</w:t>
            </w:r>
            <w:r>
              <w:rPr>
                <w:rtl/>
              </w:rPr>
              <w:t xml:space="preserve"> לארץ</w:t>
            </w:r>
            <w:r>
              <w:rPr>
                <w:rFonts w:hint="cs"/>
                <w:rtl/>
              </w:rPr>
              <w:t>-</w:t>
            </w:r>
            <w:r w:rsidRPr="00B53DB0">
              <w:rPr>
                <w:rtl/>
              </w:rPr>
              <w:t xml:space="preserve">ישראל, </w:t>
            </w:r>
            <w:r w:rsidRPr="0052464F">
              <w:rPr>
                <w:rFonts w:hint="cs"/>
                <w:rtl/>
              </w:rPr>
              <w:t>ה</w:t>
            </w:r>
            <w:r w:rsidRPr="00B53DB0">
              <w:rPr>
                <w:rtl/>
              </w:rPr>
              <w:t>תשי"ג</w:t>
            </w:r>
            <w:r w:rsidRPr="0052464F">
              <w:rPr>
                <w:rFonts w:hint="cs"/>
                <w:rtl/>
              </w:rPr>
              <w:t>–</w:t>
            </w:r>
            <w:r w:rsidRPr="00B53DB0">
              <w:rPr>
                <w:rtl/>
              </w:rPr>
              <w:t>1952</w:t>
            </w:r>
            <w:r w:rsidRPr="0015347D">
              <w:rPr>
                <w:rStyle w:val="a8"/>
                <w:sz w:val="14"/>
                <w:szCs w:val="20"/>
                <w:vertAlign w:val="baseline"/>
                <w:rtl/>
              </w:rPr>
              <w:footnoteReference w:id="1"/>
            </w:r>
            <w:r w:rsidRPr="00B53DB0">
              <w:rPr>
                <w:rtl/>
              </w:rPr>
              <w:t xml:space="preserve">, אחרי סעיף </w:t>
            </w:r>
            <w:r w:rsidR="00987957">
              <w:rPr>
                <w:rFonts w:hint="cs"/>
                <w:rtl/>
              </w:rPr>
              <w:t>11</w:t>
            </w:r>
            <w:r w:rsidR="00987957" w:rsidRPr="00B53DB0">
              <w:rPr>
                <w:rtl/>
              </w:rPr>
              <w:t xml:space="preserve"> </w:t>
            </w:r>
            <w:r w:rsidRPr="00B53DB0">
              <w:rPr>
                <w:rtl/>
              </w:rPr>
              <w:t>יבוא:</w:t>
            </w:r>
          </w:p>
        </w:tc>
      </w:tr>
      <w:tr w:rsidR="00C8029C" w:rsidRPr="006F590B" w:rsidTr="00A14965">
        <w:tblPrEx>
          <w:jc w:val="left"/>
        </w:tblPrEx>
        <w:trPr>
          <w:gridAfter w:val="1"/>
          <w:wAfter w:w="7" w:type="dxa"/>
          <w:cantSplit/>
        </w:trPr>
        <w:tc>
          <w:tcPr>
            <w:tcW w:w="1871" w:type="dxa"/>
          </w:tcPr>
          <w:p w:rsidR="00C8029C" w:rsidRDefault="00C8029C" w:rsidP="00A14965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C8029C" w:rsidRDefault="00C8029C" w:rsidP="00A14965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1872" w:type="dxa"/>
            <w:gridSpan w:val="3"/>
          </w:tcPr>
          <w:p w:rsidR="00C8029C" w:rsidRDefault="00C8029C" w:rsidP="00A14965">
            <w:pPr>
              <w:pStyle w:val="TableInnerSideHeading"/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התקשרות למימוש מטרות ציבוריות</w:t>
            </w:r>
          </w:p>
        </w:tc>
        <w:tc>
          <w:tcPr>
            <w:tcW w:w="624" w:type="dxa"/>
          </w:tcPr>
          <w:p w:rsidR="00C8029C" w:rsidRDefault="00987957" w:rsidP="00A14965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11א</w:t>
            </w:r>
            <w:r w:rsidR="00C8029C">
              <w:rPr>
                <w:rtl/>
              </w:rPr>
              <w:t>.</w:t>
            </w:r>
          </w:p>
        </w:tc>
        <w:tc>
          <w:tcPr>
            <w:tcW w:w="4647" w:type="dxa"/>
            <w:gridSpan w:val="2"/>
          </w:tcPr>
          <w:p w:rsidR="00C8029C" w:rsidRPr="006F590B" w:rsidRDefault="00C8029C" w:rsidP="00A14965">
            <w:pPr>
              <w:pStyle w:val="TableBlock"/>
              <w:rPr>
                <w:rtl/>
              </w:rPr>
            </w:pPr>
            <w:r w:rsidRPr="006F590B">
              <w:rPr>
                <w:rtl/>
              </w:rPr>
              <w:t>(א)</w:t>
            </w:r>
            <w:r w:rsidRPr="006F590B">
              <w:rPr>
                <w:rtl/>
              </w:rPr>
              <w:tab/>
            </w:r>
            <w:r>
              <w:rPr>
                <w:rFonts w:hint="cs"/>
                <w:rtl/>
              </w:rPr>
              <w:t>ב</w:t>
            </w:r>
            <w:r>
              <w:rPr>
                <w:rtl/>
              </w:rPr>
              <w:t xml:space="preserve">סעיף זה –  </w:t>
            </w:r>
          </w:p>
        </w:tc>
      </w:tr>
      <w:tr w:rsidR="00C8029C" w:rsidRPr="006F590B" w:rsidTr="00A14965">
        <w:tblPrEx>
          <w:jc w:val="left"/>
        </w:tblPrEx>
        <w:trPr>
          <w:gridAfter w:val="1"/>
          <w:wAfter w:w="7" w:type="dxa"/>
          <w:cantSplit/>
        </w:trPr>
        <w:tc>
          <w:tcPr>
            <w:tcW w:w="1871" w:type="dxa"/>
          </w:tcPr>
          <w:p w:rsidR="00C8029C" w:rsidRDefault="00C8029C" w:rsidP="00A14965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C8029C" w:rsidRDefault="00C8029C" w:rsidP="00A14965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1872" w:type="dxa"/>
            <w:gridSpan w:val="3"/>
          </w:tcPr>
          <w:p w:rsidR="00C8029C" w:rsidRDefault="00C8029C" w:rsidP="00A14965">
            <w:pPr>
              <w:pStyle w:val="TableInnerSideHeading"/>
              <w:rPr>
                <w:rtl/>
              </w:rPr>
            </w:pPr>
          </w:p>
        </w:tc>
        <w:tc>
          <w:tcPr>
            <w:tcW w:w="624" w:type="dxa"/>
          </w:tcPr>
          <w:p w:rsidR="00C8029C" w:rsidRDefault="00C8029C" w:rsidP="00A14965">
            <w:pPr>
              <w:pStyle w:val="TableText"/>
              <w:rPr>
                <w:rtl/>
              </w:rPr>
            </w:pPr>
          </w:p>
        </w:tc>
        <w:tc>
          <w:tcPr>
            <w:tcW w:w="4647" w:type="dxa"/>
            <w:gridSpan w:val="2"/>
          </w:tcPr>
          <w:p w:rsidR="00C8029C" w:rsidRPr="00531AA5" w:rsidRDefault="00C8029C" w:rsidP="00DC7855">
            <w:pPr>
              <w:pStyle w:val="TableBlockOutdent"/>
              <w:rPr>
                <w:rtl/>
              </w:rPr>
            </w:pPr>
            <w:r w:rsidRPr="00531AA5">
              <w:rPr>
                <w:rtl/>
              </w:rPr>
              <w:t xml:space="preserve">"אמנות" – </w:t>
            </w:r>
            <w:r w:rsidR="00987957">
              <w:rPr>
                <w:rFonts w:hint="cs"/>
                <w:rtl/>
              </w:rPr>
              <w:t>ה</w:t>
            </w:r>
            <w:r w:rsidRPr="00531AA5">
              <w:rPr>
                <w:rtl/>
              </w:rPr>
              <w:t xml:space="preserve">אמנה </w:t>
            </w:r>
            <w:r w:rsidR="00987957">
              <w:rPr>
                <w:rFonts w:hint="cs"/>
                <w:rtl/>
              </w:rPr>
              <w:t xml:space="preserve">שנכרתה </w:t>
            </w:r>
            <w:r w:rsidRPr="00531AA5">
              <w:rPr>
                <w:rtl/>
              </w:rPr>
              <w:t>בין ממשלת ישראל לבין ההסתדרות הציונית העולמית</w:t>
            </w:r>
            <w:r w:rsidR="00987957">
              <w:rPr>
                <w:rFonts w:hint="cs"/>
                <w:rtl/>
              </w:rPr>
              <w:t xml:space="preserve"> ביום ג' בתמוז התשל"ט (28 ביוני 1979)</w:t>
            </w:r>
            <w:r w:rsidRPr="00865D56">
              <w:rPr>
                <w:sz w:val="14"/>
                <w:szCs w:val="20"/>
                <w:rtl/>
              </w:rPr>
              <w:footnoteReference w:id="2"/>
            </w:r>
            <w:r w:rsidRPr="00531AA5">
              <w:rPr>
                <w:rtl/>
              </w:rPr>
              <w:t xml:space="preserve"> </w:t>
            </w:r>
            <w:r w:rsidR="00987957">
              <w:rPr>
                <w:rFonts w:hint="cs"/>
                <w:rtl/>
              </w:rPr>
              <w:t>וה</w:t>
            </w:r>
            <w:r w:rsidRPr="00531AA5">
              <w:rPr>
                <w:rtl/>
              </w:rPr>
              <w:t xml:space="preserve">אמנה </w:t>
            </w:r>
            <w:r w:rsidR="00987957">
              <w:rPr>
                <w:rFonts w:hint="cs"/>
                <w:rtl/>
              </w:rPr>
              <w:t xml:space="preserve">שנכרתה </w:t>
            </w:r>
            <w:r w:rsidRPr="00531AA5">
              <w:rPr>
                <w:rtl/>
              </w:rPr>
              <w:t>בין ממשלת ישראל לבין הסוכנות היהודית לארץ-ישראל</w:t>
            </w:r>
            <w:r w:rsidRPr="00865D56">
              <w:rPr>
                <w:sz w:val="14"/>
                <w:szCs w:val="20"/>
                <w:rtl/>
              </w:rPr>
              <w:footnoteReference w:id="3"/>
            </w:r>
            <w:r w:rsidR="00987957">
              <w:rPr>
                <w:rFonts w:hint="cs"/>
                <w:rtl/>
              </w:rPr>
              <w:t xml:space="preserve"> באותו היום</w:t>
            </w:r>
            <w:r w:rsidR="00335B7D">
              <w:rPr>
                <w:rFonts w:hint="cs"/>
                <w:rtl/>
              </w:rPr>
              <w:t>, לפי סעיף 7</w:t>
            </w:r>
            <w:r>
              <w:rPr>
                <w:rFonts w:hint="cs"/>
                <w:rtl/>
              </w:rPr>
              <w:t>;</w:t>
            </w:r>
          </w:p>
        </w:tc>
      </w:tr>
      <w:tr w:rsidR="00C8029C" w:rsidRPr="006F590B" w:rsidTr="00A14965">
        <w:tblPrEx>
          <w:jc w:val="left"/>
        </w:tblPrEx>
        <w:trPr>
          <w:gridAfter w:val="1"/>
          <w:wAfter w:w="7" w:type="dxa"/>
          <w:cantSplit/>
        </w:trPr>
        <w:tc>
          <w:tcPr>
            <w:tcW w:w="1871" w:type="dxa"/>
          </w:tcPr>
          <w:p w:rsidR="00C8029C" w:rsidRDefault="00C8029C" w:rsidP="00A14965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C8029C" w:rsidRDefault="00C8029C" w:rsidP="00A14965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1872" w:type="dxa"/>
            <w:gridSpan w:val="3"/>
          </w:tcPr>
          <w:p w:rsidR="00C8029C" w:rsidRDefault="00C8029C" w:rsidP="00A14965">
            <w:pPr>
              <w:pStyle w:val="TableInnerSideHeading"/>
              <w:rPr>
                <w:rtl/>
              </w:rPr>
            </w:pPr>
          </w:p>
        </w:tc>
        <w:tc>
          <w:tcPr>
            <w:tcW w:w="624" w:type="dxa"/>
          </w:tcPr>
          <w:p w:rsidR="00C8029C" w:rsidRDefault="00C8029C" w:rsidP="00A14965">
            <w:pPr>
              <w:pStyle w:val="TableText"/>
              <w:rPr>
                <w:rtl/>
              </w:rPr>
            </w:pPr>
          </w:p>
        </w:tc>
        <w:tc>
          <w:tcPr>
            <w:tcW w:w="4647" w:type="dxa"/>
            <w:gridSpan w:val="2"/>
          </w:tcPr>
          <w:p w:rsidR="00C8029C" w:rsidRPr="002D1473" w:rsidRDefault="00C8029C" w:rsidP="000F3760">
            <w:pPr>
              <w:pStyle w:val="TableBlockOutdent"/>
              <w:rPr>
                <w:rtl/>
              </w:rPr>
            </w:pPr>
            <w:r w:rsidRPr="002D1473">
              <w:rPr>
                <w:rtl/>
              </w:rPr>
              <w:t xml:space="preserve">"דיני המכרזים" – </w:t>
            </w:r>
            <w:r w:rsidR="00881C99">
              <w:rPr>
                <w:rFonts w:hint="cs"/>
                <w:rtl/>
              </w:rPr>
              <w:t xml:space="preserve">כל אחד מאלה: </w:t>
            </w:r>
          </w:p>
        </w:tc>
      </w:tr>
      <w:tr w:rsidR="000F3760">
        <w:tblPrEx>
          <w:jc w:val="left"/>
        </w:tblPrEx>
        <w:trPr>
          <w:gridAfter w:val="1"/>
          <w:wAfter w:w="7" w:type="dxa"/>
          <w:cantSplit/>
          <w:trHeight w:val="60"/>
        </w:trPr>
        <w:tc>
          <w:tcPr>
            <w:tcW w:w="1871" w:type="dxa"/>
          </w:tcPr>
          <w:p w:rsidR="000F3760" w:rsidRDefault="000F3760">
            <w:pPr>
              <w:pStyle w:val="TableSideHeading"/>
            </w:pPr>
          </w:p>
        </w:tc>
        <w:tc>
          <w:tcPr>
            <w:tcW w:w="624" w:type="dxa"/>
          </w:tcPr>
          <w:p w:rsidR="000F3760" w:rsidRDefault="000F3760">
            <w:pPr>
              <w:pStyle w:val="TableText"/>
            </w:pPr>
          </w:p>
        </w:tc>
        <w:tc>
          <w:tcPr>
            <w:tcW w:w="624" w:type="dxa"/>
          </w:tcPr>
          <w:p w:rsidR="000F3760" w:rsidRDefault="000F3760">
            <w:pPr>
              <w:pStyle w:val="TableText"/>
            </w:pPr>
          </w:p>
        </w:tc>
        <w:tc>
          <w:tcPr>
            <w:tcW w:w="624" w:type="dxa"/>
          </w:tcPr>
          <w:p w:rsidR="000F3760" w:rsidRDefault="000F3760">
            <w:pPr>
              <w:pStyle w:val="TableText"/>
            </w:pPr>
          </w:p>
        </w:tc>
        <w:tc>
          <w:tcPr>
            <w:tcW w:w="624" w:type="dxa"/>
          </w:tcPr>
          <w:p w:rsidR="000F3760" w:rsidRDefault="000F3760">
            <w:pPr>
              <w:pStyle w:val="TableText"/>
            </w:pPr>
          </w:p>
        </w:tc>
        <w:tc>
          <w:tcPr>
            <w:tcW w:w="624" w:type="dxa"/>
          </w:tcPr>
          <w:p w:rsidR="000F3760" w:rsidRDefault="000F3760">
            <w:pPr>
              <w:pStyle w:val="TableText"/>
            </w:pPr>
          </w:p>
        </w:tc>
        <w:tc>
          <w:tcPr>
            <w:tcW w:w="624" w:type="dxa"/>
          </w:tcPr>
          <w:p w:rsidR="000F3760" w:rsidRDefault="000F3760">
            <w:pPr>
              <w:pStyle w:val="TableText"/>
            </w:pPr>
          </w:p>
        </w:tc>
        <w:tc>
          <w:tcPr>
            <w:tcW w:w="4026" w:type="dxa"/>
          </w:tcPr>
          <w:p w:rsidR="000F3760" w:rsidRDefault="000F3760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 w:rsidRPr="002D1473">
              <w:rPr>
                <w:rtl/>
              </w:rPr>
              <w:t xml:space="preserve">חוק חובת המכרזים, </w:t>
            </w:r>
            <w:r w:rsidRPr="002D1473">
              <w:rPr>
                <w:rFonts w:hint="cs"/>
                <w:rtl/>
              </w:rPr>
              <w:t>ה</w:t>
            </w:r>
            <w:r w:rsidRPr="002D1473">
              <w:rPr>
                <w:rtl/>
              </w:rPr>
              <w:t>תשנ"ב</w:t>
            </w:r>
            <w:r w:rsidRPr="002D1473">
              <w:rPr>
                <w:rFonts w:hint="cs"/>
                <w:rtl/>
              </w:rPr>
              <w:t>–</w:t>
            </w:r>
            <w:r w:rsidRPr="002D1473">
              <w:rPr>
                <w:rtl/>
              </w:rPr>
              <w:t>1992</w:t>
            </w:r>
            <w:r>
              <w:rPr>
                <w:rFonts w:hint="cs"/>
                <w:rtl/>
              </w:rPr>
              <w:t>;</w:t>
            </w:r>
            <w:r w:rsidRPr="002D1473">
              <w:rPr>
                <w:rtl/>
              </w:rPr>
              <w:t xml:space="preserve"> </w:t>
            </w:r>
          </w:p>
        </w:tc>
      </w:tr>
      <w:tr w:rsidR="000F3760">
        <w:tblPrEx>
          <w:jc w:val="left"/>
        </w:tblPrEx>
        <w:trPr>
          <w:gridAfter w:val="1"/>
          <w:wAfter w:w="7" w:type="dxa"/>
          <w:cantSplit/>
          <w:trHeight w:val="60"/>
        </w:trPr>
        <w:tc>
          <w:tcPr>
            <w:tcW w:w="1871" w:type="dxa"/>
          </w:tcPr>
          <w:p w:rsidR="000F3760" w:rsidRDefault="000F3760">
            <w:pPr>
              <w:pStyle w:val="TableSideHeading"/>
            </w:pPr>
          </w:p>
        </w:tc>
        <w:tc>
          <w:tcPr>
            <w:tcW w:w="624" w:type="dxa"/>
          </w:tcPr>
          <w:p w:rsidR="000F3760" w:rsidRDefault="000F3760" w:rsidP="00DC7855">
            <w:pPr>
              <w:pStyle w:val="TableText"/>
            </w:pPr>
          </w:p>
        </w:tc>
        <w:tc>
          <w:tcPr>
            <w:tcW w:w="624" w:type="dxa"/>
          </w:tcPr>
          <w:p w:rsidR="000F3760" w:rsidRDefault="000F3760">
            <w:pPr>
              <w:pStyle w:val="TableText"/>
            </w:pPr>
          </w:p>
        </w:tc>
        <w:tc>
          <w:tcPr>
            <w:tcW w:w="624" w:type="dxa"/>
          </w:tcPr>
          <w:p w:rsidR="000F3760" w:rsidRDefault="000F3760">
            <w:pPr>
              <w:pStyle w:val="TableText"/>
            </w:pPr>
          </w:p>
        </w:tc>
        <w:tc>
          <w:tcPr>
            <w:tcW w:w="624" w:type="dxa"/>
          </w:tcPr>
          <w:p w:rsidR="000F3760" w:rsidRDefault="000F3760">
            <w:pPr>
              <w:pStyle w:val="TableText"/>
            </w:pPr>
          </w:p>
        </w:tc>
        <w:tc>
          <w:tcPr>
            <w:tcW w:w="624" w:type="dxa"/>
          </w:tcPr>
          <w:p w:rsidR="000F3760" w:rsidRDefault="000F3760">
            <w:pPr>
              <w:pStyle w:val="TableText"/>
            </w:pPr>
          </w:p>
        </w:tc>
        <w:tc>
          <w:tcPr>
            <w:tcW w:w="624" w:type="dxa"/>
          </w:tcPr>
          <w:p w:rsidR="000F3760" w:rsidRDefault="000F3760">
            <w:pPr>
              <w:pStyle w:val="TableText"/>
            </w:pPr>
          </w:p>
        </w:tc>
        <w:tc>
          <w:tcPr>
            <w:tcW w:w="4026" w:type="dxa"/>
          </w:tcPr>
          <w:p w:rsidR="000F3760" w:rsidRDefault="000F3760" w:rsidP="00DC7855">
            <w:pPr>
              <w:pStyle w:val="TableBlock"/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 w:rsidRPr="002D1473">
              <w:rPr>
                <w:rFonts w:hint="cs"/>
                <w:rtl/>
              </w:rPr>
              <w:t>תקנה 3(19)</w:t>
            </w:r>
            <w:r w:rsidR="00823174">
              <w:rPr>
                <w:rFonts w:hint="cs"/>
                <w:rtl/>
              </w:rPr>
              <w:t xml:space="preserve"> </w:t>
            </w:r>
            <w:r w:rsidRPr="002D1473">
              <w:rPr>
                <w:rFonts w:hint="cs"/>
                <w:rtl/>
              </w:rPr>
              <w:t>ל</w:t>
            </w:r>
            <w:r w:rsidRPr="002D1473">
              <w:rPr>
                <w:rtl/>
              </w:rPr>
              <w:t xml:space="preserve">תקנות חובת המכרזים, </w:t>
            </w:r>
            <w:r>
              <w:rPr>
                <w:rFonts w:hint="cs"/>
                <w:rtl/>
              </w:rPr>
              <w:t>ה</w:t>
            </w:r>
            <w:r w:rsidRPr="002D1473">
              <w:rPr>
                <w:rtl/>
              </w:rPr>
              <w:t>תשנ"ג</w:t>
            </w:r>
            <w:r>
              <w:rPr>
                <w:rFonts w:hint="eastAsia"/>
                <w:rtl/>
              </w:rPr>
              <w:t>–</w:t>
            </w:r>
            <w:r w:rsidRPr="002D1473">
              <w:rPr>
                <w:rtl/>
              </w:rPr>
              <w:t>1993</w:t>
            </w:r>
            <w:r>
              <w:rPr>
                <w:rStyle w:val="a8"/>
                <w:rtl/>
              </w:rPr>
              <w:footnoteReference w:id="4"/>
            </w:r>
            <w:r>
              <w:rPr>
                <w:rFonts w:hint="cs"/>
                <w:rtl/>
              </w:rPr>
              <w:t>, לעניין ההסתדרות הציונית העולמית, הסוכנות היהודית לארץ</w:t>
            </w:r>
            <w:r w:rsidR="000C4AE8">
              <w:rPr>
                <w:rFonts w:hint="cs"/>
                <w:rtl/>
              </w:rPr>
              <w:t>-</w:t>
            </w:r>
            <w:r>
              <w:rPr>
                <w:rFonts w:hint="cs"/>
                <w:rtl/>
              </w:rPr>
              <w:t>ישראל  וקרנות</w:t>
            </w:r>
            <w:r w:rsidRPr="000D0C49">
              <w:rPr>
                <w:rtl/>
              </w:rPr>
              <w:t xml:space="preserve"> ומוסדות הנשלטים בלעדית </w:t>
            </w:r>
            <w:r>
              <w:rPr>
                <w:rFonts w:hint="cs"/>
                <w:rtl/>
              </w:rPr>
              <w:t>ע</w:t>
            </w:r>
            <w:r w:rsidR="00335B7D">
              <w:rPr>
                <w:rFonts w:hint="cs"/>
                <w:rtl/>
              </w:rPr>
              <w:t>ל יד</w:t>
            </w:r>
            <w:r>
              <w:rPr>
                <w:rFonts w:hint="cs"/>
                <w:rtl/>
              </w:rPr>
              <w:t>ן;</w:t>
            </w:r>
          </w:p>
        </w:tc>
      </w:tr>
      <w:tr w:rsidR="000F3760">
        <w:tblPrEx>
          <w:jc w:val="left"/>
        </w:tblPrEx>
        <w:trPr>
          <w:gridAfter w:val="1"/>
          <w:wAfter w:w="7" w:type="dxa"/>
          <w:cantSplit/>
          <w:trHeight w:val="60"/>
        </w:trPr>
        <w:tc>
          <w:tcPr>
            <w:tcW w:w="1871" w:type="dxa"/>
          </w:tcPr>
          <w:p w:rsidR="000F3760" w:rsidRDefault="000F3760">
            <w:pPr>
              <w:pStyle w:val="TableSideHeading"/>
            </w:pPr>
          </w:p>
        </w:tc>
        <w:tc>
          <w:tcPr>
            <w:tcW w:w="624" w:type="dxa"/>
          </w:tcPr>
          <w:p w:rsidR="000F3760" w:rsidRDefault="000F3760" w:rsidP="00DC7855">
            <w:pPr>
              <w:pStyle w:val="TableText"/>
            </w:pPr>
          </w:p>
        </w:tc>
        <w:tc>
          <w:tcPr>
            <w:tcW w:w="624" w:type="dxa"/>
          </w:tcPr>
          <w:p w:rsidR="000F3760" w:rsidRDefault="000F3760">
            <w:pPr>
              <w:pStyle w:val="TableText"/>
            </w:pPr>
          </w:p>
        </w:tc>
        <w:tc>
          <w:tcPr>
            <w:tcW w:w="624" w:type="dxa"/>
          </w:tcPr>
          <w:p w:rsidR="000F3760" w:rsidRDefault="000F3760">
            <w:pPr>
              <w:pStyle w:val="TableText"/>
            </w:pPr>
          </w:p>
        </w:tc>
        <w:tc>
          <w:tcPr>
            <w:tcW w:w="624" w:type="dxa"/>
          </w:tcPr>
          <w:p w:rsidR="000F3760" w:rsidRDefault="000F3760">
            <w:pPr>
              <w:pStyle w:val="TableText"/>
            </w:pPr>
          </w:p>
        </w:tc>
        <w:tc>
          <w:tcPr>
            <w:tcW w:w="624" w:type="dxa"/>
          </w:tcPr>
          <w:p w:rsidR="000F3760" w:rsidRDefault="000F3760">
            <w:pPr>
              <w:pStyle w:val="TableText"/>
            </w:pPr>
          </w:p>
        </w:tc>
        <w:tc>
          <w:tcPr>
            <w:tcW w:w="624" w:type="dxa"/>
          </w:tcPr>
          <w:p w:rsidR="000F3760" w:rsidRDefault="000F3760">
            <w:pPr>
              <w:pStyle w:val="TableText"/>
            </w:pPr>
          </w:p>
        </w:tc>
        <w:tc>
          <w:tcPr>
            <w:tcW w:w="4026" w:type="dxa"/>
          </w:tcPr>
          <w:p w:rsidR="000F3760" w:rsidRDefault="004D1BE3">
            <w:pPr>
              <w:pStyle w:val="TableBlock"/>
            </w:pPr>
            <w:r>
              <w:rPr>
                <w:rFonts w:hint="cs"/>
                <w:rtl/>
              </w:rPr>
              <w:t>(3)</w:t>
            </w:r>
            <w:r>
              <w:rPr>
                <w:rtl/>
              </w:rPr>
              <w:tab/>
            </w:r>
            <w:r w:rsidR="000F3760" w:rsidRPr="002D1473">
              <w:rPr>
                <w:rFonts w:hint="cs"/>
                <w:rtl/>
              </w:rPr>
              <w:t>תקנה 3(20)</w:t>
            </w:r>
            <w:r w:rsidR="005403D8">
              <w:rPr>
                <w:rFonts w:hint="cs"/>
                <w:rtl/>
              </w:rPr>
              <w:t xml:space="preserve">(א) </w:t>
            </w:r>
            <w:r w:rsidR="000F3760" w:rsidRPr="002D1473">
              <w:rPr>
                <w:rFonts w:hint="cs"/>
                <w:rtl/>
              </w:rPr>
              <w:t>ל</w:t>
            </w:r>
            <w:r w:rsidR="000F3760" w:rsidRPr="002D1473">
              <w:rPr>
                <w:rtl/>
              </w:rPr>
              <w:t>תקנות חובת המכרזים (התקשרויות מערכת הב</w:t>
            </w:r>
            <w:r w:rsidR="000F3760">
              <w:rPr>
                <w:rFonts w:hint="cs"/>
                <w:rtl/>
              </w:rPr>
              <w:t>י</w:t>
            </w:r>
            <w:r w:rsidR="000F3760" w:rsidRPr="002D1473">
              <w:rPr>
                <w:rtl/>
              </w:rPr>
              <w:t xml:space="preserve">טחון), </w:t>
            </w:r>
            <w:r w:rsidR="000F3760">
              <w:rPr>
                <w:rFonts w:hint="cs"/>
                <w:rtl/>
              </w:rPr>
              <w:t>ה</w:t>
            </w:r>
            <w:r w:rsidR="000F3760" w:rsidRPr="002D1473">
              <w:rPr>
                <w:rtl/>
              </w:rPr>
              <w:t>תשנ"ג</w:t>
            </w:r>
            <w:r w:rsidR="000F3760">
              <w:rPr>
                <w:rFonts w:hint="eastAsia"/>
                <w:rtl/>
              </w:rPr>
              <w:t>–</w:t>
            </w:r>
            <w:r w:rsidR="000F3760" w:rsidRPr="002D1473">
              <w:rPr>
                <w:rtl/>
              </w:rPr>
              <w:t>1993</w:t>
            </w:r>
            <w:r w:rsidR="005403D8">
              <w:rPr>
                <w:rStyle w:val="a8"/>
              </w:rPr>
              <w:footnoteReference w:id="5"/>
            </w:r>
            <w:r w:rsidR="005403D8">
              <w:rPr>
                <w:rFonts w:hint="cs"/>
                <w:rtl/>
              </w:rPr>
              <w:t>;</w:t>
            </w:r>
          </w:p>
        </w:tc>
      </w:tr>
      <w:tr w:rsidR="000F3760">
        <w:tblPrEx>
          <w:jc w:val="left"/>
        </w:tblPrEx>
        <w:trPr>
          <w:gridAfter w:val="1"/>
          <w:wAfter w:w="7" w:type="dxa"/>
          <w:cantSplit/>
          <w:trHeight w:val="60"/>
        </w:trPr>
        <w:tc>
          <w:tcPr>
            <w:tcW w:w="1871" w:type="dxa"/>
          </w:tcPr>
          <w:p w:rsidR="000F3760" w:rsidRDefault="000F3760">
            <w:pPr>
              <w:pStyle w:val="TableSideHeading"/>
            </w:pPr>
          </w:p>
        </w:tc>
        <w:tc>
          <w:tcPr>
            <w:tcW w:w="624" w:type="dxa"/>
          </w:tcPr>
          <w:p w:rsidR="000F3760" w:rsidRDefault="000F3760" w:rsidP="00DC7855">
            <w:pPr>
              <w:pStyle w:val="TableText"/>
            </w:pPr>
          </w:p>
        </w:tc>
        <w:tc>
          <w:tcPr>
            <w:tcW w:w="624" w:type="dxa"/>
          </w:tcPr>
          <w:p w:rsidR="000F3760" w:rsidRDefault="000F3760">
            <w:pPr>
              <w:pStyle w:val="TableText"/>
            </w:pPr>
          </w:p>
        </w:tc>
        <w:tc>
          <w:tcPr>
            <w:tcW w:w="624" w:type="dxa"/>
          </w:tcPr>
          <w:p w:rsidR="000F3760" w:rsidRDefault="000F3760">
            <w:pPr>
              <w:pStyle w:val="TableText"/>
            </w:pPr>
          </w:p>
        </w:tc>
        <w:tc>
          <w:tcPr>
            <w:tcW w:w="624" w:type="dxa"/>
          </w:tcPr>
          <w:p w:rsidR="000F3760" w:rsidRDefault="000F3760">
            <w:pPr>
              <w:pStyle w:val="TableText"/>
            </w:pPr>
          </w:p>
        </w:tc>
        <w:tc>
          <w:tcPr>
            <w:tcW w:w="624" w:type="dxa"/>
          </w:tcPr>
          <w:p w:rsidR="000F3760" w:rsidRDefault="000F3760">
            <w:pPr>
              <w:pStyle w:val="TableText"/>
            </w:pPr>
          </w:p>
        </w:tc>
        <w:tc>
          <w:tcPr>
            <w:tcW w:w="624" w:type="dxa"/>
          </w:tcPr>
          <w:p w:rsidR="000F3760" w:rsidRDefault="000F3760">
            <w:pPr>
              <w:pStyle w:val="TableText"/>
            </w:pPr>
          </w:p>
        </w:tc>
        <w:tc>
          <w:tcPr>
            <w:tcW w:w="4026" w:type="dxa"/>
          </w:tcPr>
          <w:p w:rsidR="000F3760" w:rsidRDefault="005403D8" w:rsidP="00DC7855">
            <w:pPr>
              <w:pStyle w:val="TableBlock"/>
            </w:pPr>
            <w:r>
              <w:rPr>
                <w:rFonts w:hint="cs"/>
                <w:rtl/>
              </w:rPr>
              <w:t>(4)</w:t>
            </w:r>
            <w:r>
              <w:rPr>
                <w:rtl/>
              </w:rPr>
              <w:tab/>
            </w:r>
            <w:r w:rsidR="000F3760" w:rsidRPr="002D1473">
              <w:rPr>
                <w:rFonts w:hint="cs"/>
                <w:rtl/>
              </w:rPr>
              <w:t xml:space="preserve">תקנה 3(16) לתקנות חובת המכרזים (התקשרויות של מוסד להשכלה גבוהה), </w:t>
            </w:r>
            <w:r w:rsidR="000F3760">
              <w:rPr>
                <w:rFonts w:hint="cs"/>
                <w:rtl/>
              </w:rPr>
              <w:t>ה</w:t>
            </w:r>
            <w:r w:rsidR="000F3760" w:rsidRPr="002D1473">
              <w:rPr>
                <w:rFonts w:hint="cs"/>
                <w:rtl/>
              </w:rPr>
              <w:t>תש"ע</w:t>
            </w:r>
            <w:r w:rsidR="000F3760">
              <w:rPr>
                <w:rFonts w:hint="eastAsia"/>
                <w:rtl/>
              </w:rPr>
              <w:t>–</w:t>
            </w:r>
            <w:r w:rsidR="000F3760" w:rsidRPr="002D1473">
              <w:rPr>
                <w:rFonts w:hint="cs"/>
                <w:rtl/>
              </w:rPr>
              <w:t>2010</w:t>
            </w:r>
            <w:r>
              <w:rPr>
                <w:rStyle w:val="a8"/>
                <w:rtl/>
              </w:rPr>
              <w:footnoteReference w:id="6"/>
            </w:r>
            <w:r>
              <w:rPr>
                <w:rFonts w:hint="cs"/>
                <w:rtl/>
              </w:rPr>
              <w:t>, לעניין ההסתדרות הציונית העולמית, הסוכנות היהודית לארץ</w:t>
            </w:r>
            <w:r w:rsidR="000C4AE8">
              <w:rPr>
                <w:rFonts w:hint="cs"/>
                <w:rtl/>
              </w:rPr>
              <w:t>-</w:t>
            </w:r>
            <w:r>
              <w:rPr>
                <w:rFonts w:hint="cs"/>
                <w:rtl/>
              </w:rPr>
              <w:t>ישראל  וקרנות</w:t>
            </w:r>
            <w:r w:rsidRPr="00A14965">
              <w:rPr>
                <w:rFonts w:hint="cs"/>
                <w:rtl/>
              </w:rPr>
              <w:t xml:space="preserve"> ומוסדות הנשלטים בלעדית </w:t>
            </w:r>
            <w:r>
              <w:rPr>
                <w:rFonts w:hint="cs"/>
                <w:rtl/>
              </w:rPr>
              <w:t>ע</w:t>
            </w:r>
            <w:r w:rsidR="00921A74">
              <w:rPr>
                <w:rFonts w:hint="cs"/>
                <w:rtl/>
              </w:rPr>
              <w:t>ל יד</w:t>
            </w:r>
            <w:r>
              <w:rPr>
                <w:rFonts w:hint="cs"/>
                <w:rtl/>
              </w:rPr>
              <w:t>ן</w:t>
            </w:r>
            <w:r w:rsidR="000F3760" w:rsidRPr="002D1473">
              <w:rPr>
                <w:rFonts w:hint="cs"/>
                <w:rtl/>
              </w:rPr>
              <w:t>.</w:t>
            </w:r>
          </w:p>
        </w:tc>
      </w:tr>
      <w:tr w:rsidR="00C8029C" w:rsidRPr="006F590B" w:rsidTr="00A14965">
        <w:tblPrEx>
          <w:jc w:val="left"/>
        </w:tblPrEx>
        <w:trPr>
          <w:gridAfter w:val="1"/>
          <w:wAfter w:w="7" w:type="dxa"/>
          <w:cantSplit/>
        </w:trPr>
        <w:tc>
          <w:tcPr>
            <w:tcW w:w="1871" w:type="dxa"/>
          </w:tcPr>
          <w:p w:rsidR="00C8029C" w:rsidRDefault="00C8029C" w:rsidP="00A14965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C8029C" w:rsidRDefault="00C8029C" w:rsidP="00A14965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1872" w:type="dxa"/>
            <w:gridSpan w:val="3"/>
          </w:tcPr>
          <w:p w:rsidR="00C8029C" w:rsidRDefault="00C8029C" w:rsidP="00A14965">
            <w:pPr>
              <w:pStyle w:val="TableInnerSideHeading"/>
              <w:rPr>
                <w:rtl/>
              </w:rPr>
            </w:pPr>
          </w:p>
        </w:tc>
        <w:tc>
          <w:tcPr>
            <w:tcW w:w="624" w:type="dxa"/>
          </w:tcPr>
          <w:p w:rsidR="00C8029C" w:rsidRDefault="00C8029C" w:rsidP="00A14965">
            <w:pPr>
              <w:pStyle w:val="TableText"/>
              <w:rPr>
                <w:rtl/>
              </w:rPr>
            </w:pPr>
          </w:p>
        </w:tc>
        <w:tc>
          <w:tcPr>
            <w:tcW w:w="4647" w:type="dxa"/>
            <w:gridSpan w:val="2"/>
          </w:tcPr>
          <w:p w:rsidR="00C8029C" w:rsidRPr="006F590B" w:rsidRDefault="00C8029C" w:rsidP="000D0C49">
            <w:pPr>
              <w:pStyle w:val="TableBlockOutdent"/>
              <w:ind w:left="0" w:firstLine="0"/>
              <w:rPr>
                <w:rtl/>
              </w:rPr>
            </w:pPr>
            <w:r w:rsidRPr="006F590B">
              <w:rPr>
                <w:rtl/>
              </w:rPr>
              <w:t xml:space="preserve">(ב) </w:t>
            </w:r>
            <w:r w:rsidRPr="006F590B">
              <w:rPr>
                <w:rtl/>
              </w:rPr>
              <w:tab/>
            </w:r>
            <w:r w:rsidR="004967DE">
              <w:rPr>
                <w:rFonts w:hint="cs"/>
                <w:rtl/>
              </w:rPr>
              <w:t>לעניין תחולת</w:t>
            </w:r>
            <w:r w:rsidR="004967DE">
              <w:rPr>
                <w:rtl/>
              </w:rPr>
              <w:t xml:space="preserve"> </w:t>
            </w:r>
            <w:r>
              <w:rPr>
                <w:rtl/>
              </w:rPr>
              <w:t>דיני המכרזים</w:t>
            </w:r>
            <w:r w:rsidR="004967DE">
              <w:rPr>
                <w:rFonts w:hint="cs"/>
                <w:rtl/>
              </w:rPr>
              <w:t xml:space="preserve"> על </w:t>
            </w:r>
            <w:r>
              <w:rPr>
                <w:rtl/>
              </w:rPr>
              <w:t xml:space="preserve">התקשרויות </w:t>
            </w:r>
            <w:r>
              <w:rPr>
                <w:rFonts w:hint="cs"/>
                <w:rtl/>
              </w:rPr>
              <w:t xml:space="preserve">של משרדי הממשלה, יחידות הסמך </w:t>
            </w:r>
            <w:r w:rsidR="004967DE">
              <w:rPr>
                <w:rFonts w:hint="cs"/>
                <w:rtl/>
              </w:rPr>
              <w:t xml:space="preserve">שלהם  או </w:t>
            </w:r>
            <w:r>
              <w:rPr>
                <w:rFonts w:hint="cs"/>
                <w:rtl/>
              </w:rPr>
              <w:t xml:space="preserve">מוסדות להשכלה גבוהה </w:t>
            </w:r>
            <w:r>
              <w:rPr>
                <w:rtl/>
              </w:rPr>
              <w:t xml:space="preserve">עם ההסתדרות הציונית העולמית או הסוכנות היהודית לארץ-ישראל, </w:t>
            </w:r>
            <w:r>
              <w:rPr>
                <w:rFonts w:hint="cs"/>
                <w:rtl/>
              </w:rPr>
              <w:t xml:space="preserve">יראו </w:t>
            </w:r>
            <w:r w:rsidR="00A15B52">
              <w:rPr>
                <w:rFonts w:hint="cs"/>
                <w:rtl/>
              </w:rPr>
              <w:t>כמטרות ציבוריות כל אחד מאלה: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A15B52">
        <w:tblPrEx>
          <w:jc w:val="left"/>
        </w:tblPrEx>
        <w:trPr>
          <w:gridAfter w:val="1"/>
          <w:wAfter w:w="7" w:type="dxa"/>
          <w:cantSplit/>
          <w:trHeight w:val="60"/>
        </w:trPr>
        <w:tc>
          <w:tcPr>
            <w:tcW w:w="1871" w:type="dxa"/>
          </w:tcPr>
          <w:p w:rsidR="00A15B52" w:rsidRDefault="00A15B52">
            <w:pPr>
              <w:pStyle w:val="TableSideHeading"/>
            </w:pPr>
          </w:p>
        </w:tc>
        <w:tc>
          <w:tcPr>
            <w:tcW w:w="624" w:type="dxa"/>
          </w:tcPr>
          <w:p w:rsidR="00A15B52" w:rsidRDefault="00A15B52">
            <w:pPr>
              <w:pStyle w:val="TableText"/>
            </w:pPr>
          </w:p>
        </w:tc>
        <w:tc>
          <w:tcPr>
            <w:tcW w:w="624" w:type="dxa"/>
          </w:tcPr>
          <w:p w:rsidR="00A15B52" w:rsidRDefault="00A15B52">
            <w:pPr>
              <w:pStyle w:val="TableText"/>
            </w:pPr>
          </w:p>
        </w:tc>
        <w:tc>
          <w:tcPr>
            <w:tcW w:w="624" w:type="dxa"/>
          </w:tcPr>
          <w:p w:rsidR="00A15B52" w:rsidRDefault="00A15B52">
            <w:pPr>
              <w:pStyle w:val="TableText"/>
            </w:pPr>
          </w:p>
        </w:tc>
        <w:tc>
          <w:tcPr>
            <w:tcW w:w="624" w:type="dxa"/>
          </w:tcPr>
          <w:p w:rsidR="00A15B52" w:rsidRDefault="00A15B52">
            <w:pPr>
              <w:pStyle w:val="TableText"/>
            </w:pPr>
          </w:p>
        </w:tc>
        <w:tc>
          <w:tcPr>
            <w:tcW w:w="624" w:type="dxa"/>
          </w:tcPr>
          <w:p w:rsidR="00A15B52" w:rsidRDefault="00A15B52">
            <w:pPr>
              <w:pStyle w:val="TableText"/>
            </w:pPr>
          </w:p>
        </w:tc>
        <w:tc>
          <w:tcPr>
            <w:tcW w:w="624" w:type="dxa"/>
          </w:tcPr>
          <w:p w:rsidR="00A15B52" w:rsidRDefault="00A15B52">
            <w:pPr>
              <w:pStyle w:val="TableText"/>
            </w:pPr>
          </w:p>
        </w:tc>
        <w:tc>
          <w:tcPr>
            <w:tcW w:w="4026" w:type="dxa"/>
          </w:tcPr>
          <w:p w:rsidR="00A15B52" w:rsidRDefault="00A15B52" w:rsidP="00DC7855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התפקידים המנויים באמנות כתפקידי ההסתדרות הציונית העולמית או הסוכנות היהודית לארץ</w:t>
            </w:r>
            <w:r w:rsidR="000C4AE8">
              <w:rPr>
                <w:rFonts w:hint="cs"/>
                <w:rtl/>
              </w:rPr>
              <w:t>-</w:t>
            </w:r>
            <w:r>
              <w:rPr>
                <w:rFonts w:hint="cs"/>
                <w:rtl/>
              </w:rPr>
              <w:t>ישראל, לפי העניין;</w:t>
            </w:r>
          </w:p>
        </w:tc>
      </w:tr>
      <w:tr w:rsidR="00A15B52">
        <w:tblPrEx>
          <w:jc w:val="left"/>
        </w:tblPrEx>
        <w:trPr>
          <w:gridAfter w:val="1"/>
          <w:wAfter w:w="7" w:type="dxa"/>
          <w:cantSplit/>
          <w:trHeight w:val="60"/>
        </w:trPr>
        <w:tc>
          <w:tcPr>
            <w:tcW w:w="1871" w:type="dxa"/>
          </w:tcPr>
          <w:p w:rsidR="00A15B52" w:rsidRDefault="00A15B52">
            <w:pPr>
              <w:pStyle w:val="TableSideHeading"/>
            </w:pPr>
          </w:p>
        </w:tc>
        <w:tc>
          <w:tcPr>
            <w:tcW w:w="624" w:type="dxa"/>
          </w:tcPr>
          <w:p w:rsidR="00A15B52" w:rsidRDefault="00A15B52" w:rsidP="00DC7855">
            <w:pPr>
              <w:pStyle w:val="TableText"/>
            </w:pPr>
          </w:p>
        </w:tc>
        <w:tc>
          <w:tcPr>
            <w:tcW w:w="624" w:type="dxa"/>
          </w:tcPr>
          <w:p w:rsidR="00A15B52" w:rsidRDefault="00A15B52">
            <w:pPr>
              <w:pStyle w:val="TableText"/>
            </w:pPr>
          </w:p>
        </w:tc>
        <w:tc>
          <w:tcPr>
            <w:tcW w:w="624" w:type="dxa"/>
          </w:tcPr>
          <w:p w:rsidR="00A15B52" w:rsidRDefault="00A15B52">
            <w:pPr>
              <w:pStyle w:val="TableText"/>
            </w:pPr>
          </w:p>
        </w:tc>
        <w:tc>
          <w:tcPr>
            <w:tcW w:w="624" w:type="dxa"/>
          </w:tcPr>
          <w:p w:rsidR="00A15B52" w:rsidRDefault="00A15B52">
            <w:pPr>
              <w:pStyle w:val="TableText"/>
            </w:pPr>
          </w:p>
        </w:tc>
        <w:tc>
          <w:tcPr>
            <w:tcW w:w="624" w:type="dxa"/>
          </w:tcPr>
          <w:p w:rsidR="00A15B52" w:rsidRDefault="00A15B52">
            <w:pPr>
              <w:pStyle w:val="TableText"/>
            </w:pPr>
          </w:p>
        </w:tc>
        <w:tc>
          <w:tcPr>
            <w:tcW w:w="624" w:type="dxa"/>
          </w:tcPr>
          <w:p w:rsidR="00A15B52" w:rsidRDefault="00A15B52">
            <w:pPr>
              <w:pStyle w:val="TableText"/>
            </w:pPr>
          </w:p>
        </w:tc>
        <w:tc>
          <w:tcPr>
            <w:tcW w:w="4026" w:type="dxa"/>
          </w:tcPr>
          <w:p w:rsidR="00A15B52" w:rsidRDefault="00A15B52" w:rsidP="000D0C49">
            <w:pPr>
              <w:pStyle w:val="TableBlock"/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 w:rsidRPr="00D73FAA">
              <w:rPr>
                <w:rFonts w:hint="cs"/>
                <w:rtl/>
              </w:rPr>
              <w:t>עידוד עלי</w:t>
            </w:r>
            <w:r>
              <w:rPr>
                <w:rFonts w:hint="cs"/>
                <w:rtl/>
              </w:rPr>
              <w:t>י</w:t>
            </w:r>
            <w:r w:rsidRPr="00D73FAA">
              <w:rPr>
                <w:rFonts w:hint="cs"/>
                <w:rtl/>
              </w:rPr>
              <w:t xml:space="preserve">ה, </w:t>
            </w:r>
            <w:r>
              <w:rPr>
                <w:rFonts w:hint="cs"/>
                <w:rtl/>
              </w:rPr>
              <w:t>העצמת</w:t>
            </w:r>
            <w:r w:rsidRPr="00D73FAA">
              <w:rPr>
                <w:rtl/>
              </w:rPr>
              <w:t xml:space="preserve"> </w:t>
            </w:r>
            <w:r w:rsidRPr="00D73FAA">
              <w:rPr>
                <w:rFonts w:hint="cs"/>
                <w:rtl/>
              </w:rPr>
              <w:t>ה</w:t>
            </w:r>
            <w:r w:rsidRPr="00D73FAA">
              <w:rPr>
                <w:rtl/>
              </w:rPr>
              <w:t xml:space="preserve">זהות </w:t>
            </w:r>
            <w:r w:rsidRPr="00D73FAA">
              <w:rPr>
                <w:rFonts w:hint="cs"/>
                <w:rtl/>
              </w:rPr>
              <w:t>ה</w:t>
            </w:r>
            <w:r w:rsidRPr="00D73FAA">
              <w:rPr>
                <w:rtl/>
              </w:rPr>
              <w:t>יהודית</w:t>
            </w:r>
            <w:ins w:id="1" w:author="גור בליי" w:date="2017-03-21T12:47:00Z">
              <w:r w:rsidR="000D0C49">
                <w:rPr>
                  <w:rFonts w:hint="cs"/>
                  <w:rtl/>
                </w:rPr>
                <w:t xml:space="preserve"> עבור יהדות התפוצות</w:t>
              </w:r>
            </w:ins>
            <w:r w:rsidRPr="00D73FAA">
              <w:rPr>
                <w:rtl/>
              </w:rPr>
              <w:t xml:space="preserve">, </w:t>
            </w:r>
            <w:ins w:id="2" w:author="גור בליי" w:date="2017-03-21T12:47:00Z">
              <w:r w:rsidR="000D0C49">
                <w:rPr>
                  <w:rFonts w:hint="cs"/>
                  <w:rtl/>
                </w:rPr>
                <w:t xml:space="preserve">העמקת המורשת, </w:t>
              </w:r>
            </w:ins>
            <w:r w:rsidRPr="00D73FAA">
              <w:rPr>
                <w:rtl/>
              </w:rPr>
              <w:t>תכניות ביקור בישראל, שליח</w:t>
            </w:r>
            <w:r w:rsidRPr="00D73FAA">
              <w:rPr>
                <w:rFonts w:hint="cs"/>
                <w:rtl/>
              </w:rPr>
              <w:t>ות</w:t>
            </w:r>
            <w:r w:rsidRPr="00D73FAA">
              <w:rPr>
                <w:rtl/>
              </w:rPr>
              <w:t xml:space="preserve"> בתפוצות, שותפויות </w:t>
            </w:r>
            <w:r w:rsidRPr="00D73FAA">
              <w:rPr>
                <w:rFonts w:hint="cs"/>
                <w:rtl/>
              </w:rPr>
              <w:t>בין</w:t>
            </w:r>
            <w:r w:rsidRPr="00D73FAA">
              <w:rPr>
                <w:rtl/>
              </w:rPr>
              <w:t xml:space="preserve"> יהדות התפוצות </w:t>
            </w:r>
            <w:r w:rsidRPr="00D73FAA">
              <w:rPr>
                <w:rFonts w:hint="cs"/>
                <w:rtl/>
              </w:rPr>
              <w:t>ו</w:t>
            </w:r>
            <w:r w:rsidRPr="00D73FAA">
              <w:rPr>
                <w:rtl/>
              </w:rPr>
              <w:t xml:space="preserve">ישראל, </w:t>
            </w:r>
            <w:r w:rsidRPr="00D73FAA">
              <w:rPr>
                <w:rFonts w:hint="cs"/>
                <w:rtl/>
              </w:rPr>
              <w:t xml:space="preserve">חינוך בתפוצות והנחלת השפה העברית, </w:t>
            </w:r>
            <w:r w:rsidRPr="00D73FAA">
              <w:rPr>
                <w:rtl/>
              </w:rPr>
              <w:t>התמ</w:t>
            </w:r>
            <w:r>
              <w:rPr>
                <w:rtl/>
              </w:rPr>
              <w:t>ודדות עם אנטישמיות ושנאה לישראל</w:t>
            </w:r>
            <w:r w:rsidRPr="00D73FAA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ו</w:t>
            </w:r>
            <w:r w:rsidRPr="00D73FAA">
              <w:rPr>
                <w:rtl/>
              </w:rPr>
              <w:t xml:space="preserve">טיפוח </w:t>
            </w:r>
            <w:r>
              <w:rPr>
                <w:rFonts w:hint="cs"/>
                <w:rtl/>
              </w:rPr>
              <w:t xml:space="preserve">תרבות </w:t>
            </w:r>
            <w:del w:id="3" w:author="גור בליי" w:date="2017-03-21T12:47:00Z">
              <w:r w:rsidDel="000D0C49">
                <w:rPr>
                  <w:rFonts w:hint="cs"/>
                  <w:rtl/>
                </w:rPr>
                <w:delText>ו</w:delText>
              </w:r>
              <w:r w:rsidDel="000D0C49">
                <w:rPr>
                  <w:rtl/>
                </w:rPr>
                <w:delText>מורשת</w:delText>
              </w:r>
            </w:del>
            <w:ins w:id="4" w:author="גור בליי" w:date="2017-03-21T12:47:00Z">
              <w:r w:rsidR="000D0C49">
                <w:rPr>
                  <w:rFonts w:hint="cs"/>
                  <w:rtl/>
                </w:rPr>
                <w:t>יהודית בתפוצות</w:t>
              </w:r>
            </w:ins>
            <w:r>
              <w:rPr>
                <w:rFonts w:hint="cs"/>
                <w:rtl/>
              </w:rPr>
              <w:t>;</w:t>
            </w:r>
          </w:p>
        </w:tc>
        <w:bookmarkStart w:id="5" w:name="_GoBack"/>
        <w:bookmarkEnd w:id="5"/>
      </w:tr>
      <w:tr w:rsidR="00A15B52">
        <w:tblPrEx>
          <w:jc w:val="left"/>
        </w:tblPrEx>
        <w:trPr>
          <w:gridAfter w:val="1"/>
          <w:wAfter w:w="7" w:type="dxa"/>
          <w:cantSplit/>
          <w:trHeight w:val="60"/>
        </w:trPr>
        <w:tc>
          <w:tcPr>
            <w:tcW w:w="1871" w:type="dxa"/>
          </w:tcPr>
          <w:p w:rsidR="00A15B52" w:rsidRDefault="00A15B52">
            <w:pPr>
              <w:pStyle w:val="TableSideHeading"/>
            </w:pPr>
          </w:p>
        </w:tc>
        <w:tc>
          <w:tcPr>
            <w:tcW w:w="624" w:type="dxa"/>
          </w:tcPr>
          <w:p w:rsidR="00A15B52" w:rsidRDefault="00A15B52" w:rsidP="00DC7855">
            <w:pPr>
              <w:pStyle w:val="TableText"/>
            </w:pPr>
          </w:p>
        </w:tc>
        <w:tc>
          <w:tcPr>
            <w:tcW w:w="624" w:type="dxa"/>
          </w:tcPr>
          <w:p w:rsidR="00A15B52" w:rsidRDefault="00A15B52">
            <w:pPr>
              <w:pStyle w:val="TableText"/>
            </w:pPr>
          </w:p>
        </w:tc>
        <w:tc>
          <w:tcPr>
            <w:tcW w:w="624" w:type="dxa"/>
          </w:tcPr>
          <w:p w:rsidR="00A15B52" w:rsidRDefault="00A15B52">
            <w:pPr>
              <w:pStyle w:val="TableText"/>
            </w:pPr>
          </w:p>
        </w:tc>
        <w:tc>
          <w:tcPr>
            <w:tcW w:w="624" w:type="dxa"/>
          </w:tcPr>
          <w:p w:rsidR="00A15B52" w:rsidRDefault="00A15B52">
            <w:pPr>
              <w:pStyle w:val="TableText"/>
            </w:pPr>
          </w:p>
        </w:tc>
        <w:tc>
          <w:tcPr>
            <w:tcW w:w="624" w:type="dxa"/>
          </w:tcPr>
          <w:p w:rsidR="00A15B52" w:rsidRDefault="00A15B52">
            <w:pPr>
              <w:pStyle w:val="TableText"/>
            </w:pPr>
          </w:p>
        </w:tc>
        <w:tc>
          <w:tcPr>
            <w:tcW w:w="624" w:type="dxa"/>
          </w:tcPr>
          <w:p w:rsidR="00A15B52" w:rsidRDefault="00A15B52">
            <w:pPr>
              <w:pStyle w:val="TableText"/>
            </w:pPr>
          </w:p>
        </w:tc>
        <w:tc>
          <w:tcPr>
            <w:tcW w:w="4026" w:type="dxa"/>
          </w:tcPr>
          <w:p w:rsidR="00A15B52" w:rsidRDefault="00A15B52" w:rsidP="00DC7855">
            <w:pPr>
              <w:pStyle w:val="TableBlock"/>
            </w:pPr>
            <w:r>
              <w:rPr>
                <w:rFonts w:hint="cs"/>
                <w:rtl/>
              </w:rPr>
              <w:t>(3)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מטרות נוספות שקבעה הממשלה, באישור ועדת העלייה הקליטה והתפוצות של הכנסת.</w:t>
            </w:r>
          </w:p>
        </w:tc>
      </w:tr>
      <w:tr w:rsidR="00C8029C" w:rsidRPr="006F590B" w:rsidTr="00A14965">
        <w:tblPrEx>
          <w:jc w:val="left"/>
        </w:tblPrEx>
        <w:trPr>
          <w:gridAfter w:val="1"/>
          <w:wAfter w:w="7" w:type="dxa"/>
          <w:cantSplit/>
        </w:trPr>
        <w:tc>
          <w:tcPr>
            <w:tcW w:w="1871" w:type="dxa"/>
          </w:tcPr>
          <w:p w:rsidR="00C8029C" w:rsidRDefault="00C8029C" w:rsidP="00A14965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C8029C" w:rsidRDefault="00C8029C" w:rsidP="00A14965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1872" w:type="dxa"/>
            <w:gridSpan w:val="3"/>
          </w:tcPr>
          <w:p w:rsidR="00C8029C" w:rsidRDefault="00C8029C" w:rsidP="00A14965">
            <w:pPr>
              <w:pStyle w:val="TableInnerSideHeading"/>
              <w:rPr>
                <w:rtl/>
              </w:rPr>
            </w:pPr>
          </w:p>
        </w:tc>
        <w:tc>
          <w:tcPr>
            <w:tcW w:w="624" w:type="dxa"/>
          </w:tcPr>
          <w:p w:rsidR="00C8029C" w:rsidRDefault="00C8029C" w:rsidP="00A14965">
            <w:pPr>
              <w:pStyle w:val="TableText"/>
              <w:rPr>
                <w:rtl/>
              </w:rPr>
            </w:pPr>
          </w:p>
        </w:tc>
        <w:tc>
          <w:tcPr>
            <w:tcW w:w="4647" w:type="dxa"/>
            <w:gridSpan w:val="2"/>
          </w:tcPr>
          <w:p w:rsidR="00C8029C" w:rsidRPr="006F590B" w:rsidRDefault="00C8029C" w:rsidP="00DC7855">
            <w:pPr>
              <w:pStyle w:val="TableBlock"/>
              <w:rPr>
                <w:rtl/>
              </w:rPr>
            </w:pPr>
            <w:r>
              <w:rPr>
                <w:rtl/>
              </w:rPr>
              <w:t xml:space="preserve">(ג) </w:t>
            </w:r>
            <w:r>
              <w:rPr>
                <w:rtl/>
              </w:rPr>
              <w:tab/>
              <w:t xml:space="preserve">אין </w:t>
            </w:r>
            <w:r w:rsidR="00823174">
              <w:rPr>
                <w:rFonts w:hint="cs"/>
                <w:rtl/>
              </w:rPr>
              <w:t>בהוראות</w:t>
            </w:r>
            <w:r w:rsidR="00823174">
              <w:rPr>
                <w:rtl/>
              </w:rPr>
              <w:t xml:space="preserve"> </w:t>
            </w:r>
            <w:r>
              <w:rPr>
                <w:rtl/>
              </w:rPr>
              <w:t xml:space="preserve">סעיף זה כדי לגרוע מתוקפה של התקשרות שנעשתה </w:t>
            </w:r>
            <w:r w:rsidR="00823174">
              <w:rPr>
                <w:rFonts w:hint="cs"/>
                <w:rtl/>
              </w:rPr>
              <w:t>ערב פרסומו</w:t>
            </w:r>
            <w:r w:rsidR="00823174">
              <w:rPr>
                <w:rtl/>
              </w:rPr>
              <w:t xml:space="preserve"> </w:t>
            </w:r>
            <w:r w:rsidR="00823174">
              <w:rPr>
                <w:rFonts w:hint="cs"/>
                <w:rtl/>
              </w:rPr>
              <w:t xml:space="preserve">של חוק מעמדן של ההסתדרות הציונית העולמית ושל הסוכנות היהודית לארץ-ישראל (תיקון </w:t>
            </w:r>
            <w:r w:rsidR="00823174" w:rsidRPr="000D0C49">
              <w:rPr>
                <w:rFonts w:hint="eastAsia"/>
                <w:rtl/>
              </w:rPr>
              <w:t>מס</w:t>
            </w:r>
            <w:r w:rsidR="00823174" w:rsidRPr="000D0C49">
              <w:rPr>
                <w:rtl/>
              </w:rPr>
              <w:t>' 3)</w:t>
            </w:r>
            <w:r w:rsidR="00823174">
              <w:rPr>
                <w:rFonts w:hint="cs"/>
                <w:rtl/>
              </w:rPr>
              <w:t xml:space="preserve"> </w:t>
            </w:r>
            <w:r w:rsidR="00823174" w:rsidRPr="000D0C49">
              <w:rPr>
                <w:rtl/>
              </w:rPr>
              <w:t xml:space="preserve">(התקשרות </w:t>
            </w:r>
            <w:r w:rsidR="00823174" w:rsidRPr="000D0C49">
              <w:rPr>
                <w:rFonts w:hint="eastAsia"/>
                <w:rtl/>
              </w:rPr>
              <w:t>למימוש</w:t>
            </w:r>
            <w:r w:rsidR="00823174" w:rsidRPr="000D0C49">
              <w:rPr>
                <w:rtl/>
              </w:rPr>
              <w:t xml:space="preserve"> </w:t>
            </w:r>
            <w:r w:rsidR="00823174" w:rsidRPr="000D0C49">
              <w:rPr>
                <w:rFonts w:hint="eastAsia"/>
                <w:rtl/>
              </w:rPr>
              <w:t>מטרות</w:t>
            </w:r>
            <w:r w:rsidR="00823174" w:rsidRPr="000D0C49">
              <w:rPr>
                <w:rtl/>
              </w:rPr>
              <w:t xml:space="preserve"> </w:t>
            </w:r>
            <w:r w:rsidR="00823174" w:rsidRPr="000D0C49">
              <w:rPr>
                <w:rFonts w:hint="eastAsia"/>
                <w:rtl/>
              </w:rPr>
              <w:t>ציבוריות</w:t>
            </w:r>
            <w:r w:rsidR="00823174" w:rsidRPr="000D0C49">
              <w:rPr>
                <w:rtl/>
              </w:rPr>
              <w:t>),</w:t>
            </w:r>
            <w:r w:rsidR="00823174">
              <w:rPr>
                <w:rFonts w:hint="cs"/>
                <w:rtl/>
              </w:rPr>
              <w:t xml:space="preserve"> התשע"ז</w:t>
            </w:r>
            <w:r w:rsidR="00823174">
              <w:rPr>
                <w:rFonts w:hint="eastAsia"/>
                <w:rtl/>
              </w:rPr>
              <w:t>–</w:t>
            </w:r>
            <w:r w:rsidR="00823174">
              <w:rPr>
                <w:rFonts w:hint="cs"/>
                <w:rtl/>
              </w:rPr>
              <w:t>2017</w:t>
            </w:r>
            <w:r>
              <w:rPr>
                <w:rtl/>
              </w:rPr>
              <w:t>.</w:t>
            </w:r>
            <w:r>
              <w:rPr>
                <w:rFonts w:hint="cs"/>
                <w:rtl/>
              </w:rPr>
              <w:t>"</w:t>
            </w:r>
          </w:p>
        </w:tc>
      </w:tr>
    </w:tbl>
    <w:p w:rsidR="00637DB9" w:rsidRPr="00C8029C" w:rsidRDefault="00637DB9" w:rsidP="00637DB9">
      <w:pPr>
        <w:pStyle w:val="Hesber1st"/>
        <w:rPr>
          <w:rtl/>
        </w:rPr>
      </w:pPr>
    </w:p>
    <w:p w:rsidR="00AC4CCE" w:rsidRPr="002A6F65" w:rsidRDefault="00AC4CCE" w:rsidP="00637DB9">
      <w:pPr>
        <w:pStyle w:val="HeadHatzaotHok"/>
        <w:rPr>
          <w:rtl/>
        </w:rPr>
      </w:pPr>
    </w:p>
    <w:sectPr w:rsidR="00AC4CCE" w:rsidRPr="002A6F65" w:rsidSect="003D61FD">
      <w:footerReference w:type="even" r:id="rId13"/>
      <w:footerReference w:type="default" r:id="rId14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5A5C" w:rsidRDefault="00185A5C" w:rsidP="003D61FD">
      <w:pPr>
        <w:pStyle w:val="HeadHatzaotHok"/>
      </w:pPr>
      <w:r>
        <w:separator/>
      </w:r>
    </w:p>
  </w:endnote>
  <w:endnote w:type="continuationSeparator" w:id="0">
    <w:p w:rsidR="00185A5C" w:rsidRDefault="00185A5C" w:rsidP="003D61FD">
      <w:pPr>
        <w:pStyle w:val="HeadHatzaotHo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688" w:rsidRDefault="00EC7688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end"/>
    </w:r>
  </w:p>
  <w:p w:rsidR="00EC7688" w:rsidRDefault="00EC7688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688" w:rsidRDefault="00EC7688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separate"/>
    </w:r>
    <w:r w:rsidR="00D1070C">
      <w:rPr>
        <w:rStyle w:val="ad"/>
        <w:noProof/>
        <w:rtl/>
      </w:rPr>
      <w:t>2</w:t>
    </w:r>
    <w:r>
      <w:rPr>
        <w:rStyle w:val="ad"/>
        <w:rtl/>
      </w:rPr>
      <w:fldChar w:fldCharType="end"/>
    </w:r>
  </w:p>
  <w:p w:rsidR="00EC7688" w:rsidRDefault="00EC768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5A5C" w:rsidRDefault="00185A5C" w:rsidP="003D61FD">
      <w:pPr>
        <w:pStyle w:val="HeadHatzaotHok"/>
        <w:jc w:val="both"/>
      </w:pPr>
      <w:r>
        <w:separator/>
      </w:r>
    </w:p>
  </w:footnote>
  <w:footnote w:type="continuationSeparator" w:id="0">
    <w:p w:rsidR="00185A5C" w:rsidRDefault="00185A5C" w:rsidP="003D61FD">
      <w:pPr>
        <w:pStyle w:val="HeadHatzaotHok"/>
      </w:pPr>
      <w:r>
        <w:continuationSeparator/>
      </w:r>
    </w:p>
  </w:footnote>
  <w:footnote w:id="1">
    <w:p w:rsidR="00C8029C" w:rsidRDefault="00C8029C" w:rsidP="00C8029C">
      <w:pPr>
        <w:pStyle w:val="a9"/>
        <w:rPr>
          <w:rFonts w:hint="cs"/>
          <w:rtl/>
        </w:rPr>
      </w:pPr>
      <w:r>
        <w:rPr>
          <w:rStyle w:val="a8"/>
        </w:rPr>
        <w:footnoteRef/>
      </w:r>
      <w:r>
        <w:rPr>
          <w:rtl/>
        </w:rPr>
        <w:t xml:space="preserve"> ס"ח </w:t>
      </w:r>
      <w:r>
        <w:rPr>
          <w:rFonts w:hint="cs"/>
          <w:rtl/>
        </w:rPr>
        <w:t>ה</w:t>
      </w:r>
      <w:r>
        <w:rPr>
          <w:rtl/>
        </w:rPr>
        <w:t>תשי"ג</w:t>
      </w:r>
      <w:r>
        <w:rPr>
          <w:rFonts w:hint="cs"/>
          <w:rtl/>
        </w:rPr>
        <w:t xml:space="preserve">, </w:t>
      </w:r>
      <w:r w:rsidRPr="00C33256">
        <w:rPr>
          <w:rtl/>
        </w:rPr>
        <w:t>עמ' 2</w:t>
      </w:r>
      <w:r w:rsidR="00B76A18">
        <w:rPr>
          <w:rFonts w:hint="cs"/>
          <w:rtl/>
        </w:rPr>
        <w:t>; התשע"ו, עמ' 312.</w:t>
      </w:r>
    </w:p>
  </w:footnote>
  <w:footnote w:id="2">
    <w:p w:rsidR="00C8029C" w:rsidRDefault="00C8029C" w:rsidP="00DC7855">
      <w:pPr>
        <w:pStyle w:val="a9"/>
      </w:pPr>
      <w:r>
        <w:rPr>
          <w:rStyle w:val="a8"/>
        </w:rPr>
        <w:footnoteRef/>
      </w:r>
      <w:r>
        <w:rPr>
          <w:rtl/>
        </w:rPr>
        <w:t xml:space="preserve"> י"פ </w:t>
      </w:r>
      <w:r>
        <w:rPr>
          <w:rFonts w:hint="cs"/>
          <w:rtl/>
        </w:rPr>
        <w:t>ה</w:t>
      </w:r>
      <w:r>
        <w:rPr>
          <w:rtl/>
        </w:rPr>
        <w:t>תשל"ט</w:t>
      </w:r>
      <w:r>
        <w:rPr>
          <w:rFonts w:hint="cs"/>
          <w:rtl/>
        </w:rPr>
        <w:t>,</w:t>
      </w:r>
      <w:r w:rsidRPr="0000009A">
        <w:rPr>
          <w:rtl/>
        </w:rPr>
        <w:t xml:space="preserve"> עמ' 2174</w:t>
      </w:r>
      <w:r>
        <w:rPr>
          <w:rtl/>
        </w:rPr>
        <w:t>.</w:t>
      </w:r>
    </w:p>
  </w:footnote>
  <w:footnote w:id="3">
    <w:p w:rsidR="00C8029C" w:rsidRDefault="00C8029C" w:rsidP="00DC7855">
      <w:pPr>
        <w:pStyle w:val="a9"/>
      </w:pPr>
      <w:r>
        <w:rPr>
          <w:rStyle w:val="a8"/>
        </w:rPr>
        <w:footnoteRef/>
      </w:r>
      <w:r>
        <w:rPr>
          <w:rtl/>
        </w:rPr>
        <w:t xml:space="preserve"> </w:t>
      </w:r>
      <w:r>
        <w:t xml:space="preserve"> </w:t>
      </w:r>
      <w:r>
        <w:rPr>
          <w:rtl/>
        </w:rPr>
        <w:t xml:space="preserve">י"פ </w:t>
      </w:r>
      <w:r>
        <w:rPr>
          <w:rFonts w:hint="cs"/>
          <w:rtl/>
        </w:rPr>
        <w:t>ה</w:t>
      </w:r>
      <w:r>
        <w:rPr>
          <w:rtl/>
        </w:rPr>
        <w:t>תשל"ט</w:t>
      </w:r>
      <w:r>
        <w:rPr>
          <w:rFonts w:hint="cs"/>
          <w:rtl/>
        </w:rPr>
        <w:t xml:space="preserve">, </w:t>
      </w:r>
      <w:r w:rsidRPr="0000009A">
        <w:rPr>
          <w:rtl/>
        </w:rPr>
        <w:t>עמ' 2172</w:t>
      </w:r>
      <w:r w:rsidRPr="0000009A">
        <w:t>.</w:t>
      </w:r>
    </w:p>
  </w:footnote>
  <w:footnote w:id="4">
    <w:p w:rsidR="000F3760" w:rsidRDefault="000F3760" w:rsidP="000F3760">
      <w:pPr>
        <w:pStyle w:val="a9"/>
        <w:rPr>
          <w:rtl/>
        </w:rPr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ק"ת התשנ"ג, עמ' 826.</w:t>
      </w:r>
    </w:p>
  </w:footnote>
  <w:footnote w:id="5">
    <w:p w:rsidR="005403D8" w:rsidRDefault="005403D8">
      <w:pPr>
        <w:pStyle w:val="a9"/>
        <w:rPr>
          <w:rFonts w:hint="cs"/>
          <w:rtl/>
        </w:rPr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ק"ת התשנ"ג, עמ' 841.</w:t>
      </w:r>
    </w:p>
  </w:footnote>
  <w:footnote w:id="6">
    <w:p w:rsidR="005403D8" w:rsidRDefault="005403D8">
      <w:pPr>
        <w:pStyle w:val="a9"/>
        <w:rPr>
          <w:rFonts w:hint="cs"/>
          <w:rtl/>
        </w:rPr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ק"ת התש"ע, עמ' 774.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52957"/>
    <w:multiLevelType w:val="multilevel"/>
    <w:tmpl w:val="D20A7DD6"/>
    <w:lvl w:ilvl="0">
      <w:start w:val="1"/>
      <w:numFmt w:val="decimal"/>
      <w:lvlRestart w:val="0"/>
      <w:suff w:val="nothing"/>
      <w:lvlText w:val=".%1"/>
      <w:lvlJc w:val="left"/>
      <w:pPr>
        <w:ind w:left="0" w:firstLine="0"/>
      </w:pPr>
      <w:rPr>
        <w:rFonts w:hint="default"/>
      </w:rPr>
    </w:lvl>
    <w:lvl w:ilvl="1">
      <w:start w:val="1"/>
      <w:numFmt w:val="hebrew2"/>
      <w:lvlText w:val="(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hebrew1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5">
      <w:start w:val="1"/>
      <w:numFmt w:val="hebrew1"/>
      <w:lvlText w:val="(%6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Restart w:val="0"/>
      <w:lvlText w:val="(%7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Restart w:val="0"/>
      <w:suff w:val="nothing"/>
      <w:lvlText w:val="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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גור בליי">
    <w15:presenceInfo w15:providerId="AD" w15:userId="S-1-5-21-390607825-919564285-270368766-1351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313"/>
    <w:rsid w:val="00022EBF"/>
    <w:rsid w:val="0002643E"/>
    <w:rsid w:val="0002757A"/>
    <w:rsid w:val="00027E2D"/>
    <w:rsid w:val="00033033"/>
    <w:rsid w:val="00033389"/>
    <w:rsid w:val="000470B8"/>
    <w:rsid w:val="00047882"/>
    <w:rsid w:val="00077AF1"/>
    <w:rsid w:val="00097925"/>
    <w:rsid w:val="000C4AE8"/>
    <w:rsid w:val="000D0C49"/>
    <w:rsid w:val="000E3B18"/>
    <w:rsid w:val="000E4563"/>
    <w:rsid w:val="000E7E08"/>
    <w:rsid w:val="000F3760"/>
    <w:rsid w:val="000F6D7C"/>
    <w:rsid w:val="00123F23"/>
    <w:rsid w:val="001253F6"/>
    <w:rsid w:val="00185A5C"/>
    <w:rsid w:val="00185E46"/>
    <w:rsid w:val="001A6799"/>
    <w:rsid w:val="001C4A6C"/>
    <w:rsid w:val="001E46A8"/>
    <w:rsid w:val="001E6F31"/>
    <w:rsid w:val="001F03C7"/>
    <w:rsid w:val="001F7A55"/>
    <w:rsid w:val="002000B0"/>
    <w:rsid w:val="00205DFF"/>
    <w:rsid w:val="0020793A"/>
    <w:rsid w:val="00222DA1"/>
    <w:rsid w:val="00223153"/>
    <w:rsid w:val="00233C51"/>
    <w:rsid w:val="00280B87"/>
    <w:rsid w:val="00294114"/>
    <w:rsid w:val="002A6F65"/>
    <w:rsid w:val="002C4285"/>
    <w:rsid w:val="002E1F11"/>
    <w:rsid w:val="002E6458"/>
    <w:rsid w:val="00331786"/>
    <w:rsid w:val="00335B7D"/>
    <w:rsid w:val="00337103"/>
    <w:rsid w:val="0034385F"/>
    <w:rsid w:val="00352E82"/>
    <w:rsid w:val="0037452B"/>
    <w:rsid w:val="0039489D"/>
    <w:rsid w:val="003948C0"/>
    <w:rsid w:val="0039695B"/>
    <w:rsid w:val="00397739"/>
    <w:rsid w:val="003B4BC6"/>
    <w:rsid w:val="003C03C8"/>
    <w:rsid w:val="003C1215"/>
    <w:rsid w:val="003D27C5"/>
    <w:rsid w:val="003D58F4"/>
    <w:rsid w:val="003D61FD"/>
    <w:rsid w:val="003F451C"/>
    <w:rsid w:val="004239B4"/>
    <w:rsid w:val="004265E2"/>
    <w:rsid w:val="00443D7D"/>
    <w:rsid w:val="00472FCA"/>
    <w:rsid w:val="0048652D"/>
    <w:rsid w:val="004967DE"/>
    <w:rsid w:val="004B1418"/>
    <w:rsid w:val="004B1FDD"/>
    <w:rsid w:val="004C68A2"/>
    <w:rsid w:val="004D1BE3"/>
    <w:rsid w:val="004E5E15"/>
    <w:rsid w:val="004F4E19"/>
    <w:rsid w:val="0052521E"/>
    <w:rsid w:val="005403D8"/>
    <w:rsid w:val="005527D3"/>
    <w:rsid w:val="005652C2"/>
    <w:rsid w:val="005757DA"/>
    <w:rsid w:val="0057628C"/>
    <w:rsid w:val="00584313"/>
    <w:rsid w:val="005A2EB8"/>
    <w:rsid w:val="005B6107"/>
    <w:rsid w:val="005D1A36"/>
    <w:rsid w:val="005F20ED"/>
    <w:rsid w:val="00606368"/>
    <w:rsid w:val="0063557D"/>
    <w:rsid w:val="00637DB9"/>
    <w:rsid w:val="00656301"/>
    <w:rsid w:val="0069174C"/>
    <w:rsid w:val="00696BF6"/>
    <w:rsid w:val="006B2680"/>
    <w:rsid w:val="006B4B3F"/>
    <w:rsid w:val="006C2108"/>
    <w:rsid w:val="006D0910"/>
    <w:rsid w:val="006F219C"/>
    <w:rsid w:val="00720C48"/>
    <w:rsid w:val="00732EFC"/>
    <w:rsid w:val="00735DBC"/>
    <w:rsid w:val="007428E7"/>
    <w:rsid w:val="00747481"/>
    <w:rsid w:val="00765153"/>
    <w:rsid w:val="00787D9C"/>
    <w:rsid w:val="00791CF8"/>
    <w:rsid w:val="007C2914"/>
    <w:rsid w:val="007C4213"/>
    <w:rsid w:val="007E362D"/>
    <w:rsid w:val="00802B66"/>
    <w:rsid w:val="00823174"/>
    <w:rsid w:val="00853E72"/>
    <w:rsid w:val="00854E28"/>
    <w:rsid w:val="00855A92"/>
    <w:rsid w:val="00881C99"/>
    <w:rsid w:val="008836D8"/>
    <w:rsid w:val="00885A35"/>
    <w:rsid w:val="00890350"/>
    <w:rsid w:val="008A5C70"/>
    <w:rsid w:val="008D3386"/>
    <w:rsid w:val="00921A74"/>
    <w:rsid w:val="009579F7"/>
    <w:rsid w:val="009636A6"/>
    <w:rsid w:val="00987957"/>
    <w:rsid w:val="009A757B"/>
    <w:rsid w:val="009B1679"/>
    <w:rsid w:val="009C37CC"/>
    <w:rsid w:val="009C7FC7"/>
    <w:rsid w:val="009D0269"/>
    <w:rsid w:val="009E19BF"/>
    <w:rsid w:val="009E4059"/>
    <w:rsid w:val="009F0EF8"/>
    <w:rsid w:val="00A15945"/>
    <w:rsid w:val="00A15B52"/>
    <w:rsid w:val="00A26460"/>
    <w:rsid w:val="00A42EF5"/>
    <w:rsid w:val="00A54DE5"/>
    <w:rsid w:val="00A70579"/>
    <w:rsid w:val="00A9474C"/>
    <w:rsid w:val="00A96795"/>
    <w:rsid w:val="00AA1665"/>
    <w:rsid w:val="00AA5399"/>
    <w:rsid w:val="00AC4CCE"/>
    <w:rsid w:val="00AD65CC"/>
    <w:rsid w:val="00AD7837"/>
    <w:rsid w:val="00B02BDB"/>
    <w:rsid w:val="00B3090E"/>
    <w:rsid w:val="00B76A18"/>
    <w:rsid w:val="00B81A93"/>
    <w:rsid w:val="00B93F34"/>
    <w:rsid w:val="00B97F97"/>
    <w:rsid w:val="00BA09A3"/>
    <w:rsid w:val="00BA2FCA"/>
    <w:rsid w:val="00BD0880"/>
    <w:rsid w:val="00BE32F2"/>
    <w:rsid w:val="00BE71CC"/>
    <w:rsid w:val="00C0211F"/>
    <w:rsid w:val="00C35CC5"/>
    <w:rsid w:val="00C61EBB"/>
    <w:rsid w:val="00C63E8C"/>
    <w:rsid w:val="00C72DFC"/>
    <w:rsid w:val="00C8029C"/>
    <w:rsid w:val="00C81CC8"/>
    <w:rsid w:val="00C90A2A"/>
    <w:rsid w:val="00C913B2"/>
    <w:rsid w:val="00C92FBF"/>
    <w:rsid w:val="00CA7D8A"/>
    <w:rsid w:val="00CA7E27"/>
    <w:rsid w:val="00CC515F"/>
    <w:rsid w:val="00CD0D98"/>
    <w:rsid w:val="00CD2734"/>
    <w:rsid w:val="00D1070C"/>
    <w:rsid w:val="00D11073"/>
    <w:rsid w:val="00D15B56"/>
    <w:rsid w:val="00D24673"/>
    <w:rsid w:val="00D4588A"/>
    <w:rsid w:val="00D82284"/>
    <w:rsid w:val="00D86F30"/>
    <w:rsid w:val="00D925C9"/>
    <w:rsid w:val="00D92FDC"/>
    <w:rsid w:val="00D9552D"/>
    <w:rsid w:val="00DC7855"/>
    <w:rsid w:val="00DE4310"/>
    <w:rsid w:val="00DF01D0"/>
    <w:rsid w:val="00DF5CB6"/>
    <w:rsid w:val="00E36A7E"/>
    <w:rsid w:val="00E449A1"/>
    <w:rsid w:val="00E61062"/>
    <w:rsid w:val="00E9738E"/>
    <w:rsid w:val="00EC7688"/>
    <w:rsid w:val="00EC7E05"/>
    <w:rsid w:val="00EE492B"/>
    <w:rsid w:val="00F05158"/>
    <w:rsid w:val="00F450B0"/>
    <w:rsid w:val="00F50EED"/>
    <w:rsid w:val="00F50FB6"/>
    <w:rsid w:val="00F93ADC"/>
    <w:rsid w:val="00F948C9"/>
    <w:rsid w:val="00FD7F19"/>
    <w:rsid w:val="00FE5CE3"/>
    <w:rsid w:val="00FF38BA"/>
    <w:rsid w:val="00FF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1141FD3-076C-4735-B728-27746F2B5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3E72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9579F7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qFormat/>
    <w:rsid w:val="009579F7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9579F7"/>
    <w:rPr>
      <w:sz w:val="16"/>
      <w:szCs w:val="16"/>
    </w:rPr>
  </w:style>
  <w:style w:type="paragraph" w:styleId="a4">
    <w:name w:val="annotation text"/>
    <w:basedOn w:val="a"/>
    <w:semiHidden/>
    <w:rsid w:val="009579F7"/>
    <w:rPr>
      <w:sz w:val="20"/>
      <w:szCs w:val="20"/>
    </w:rPr>
  </w:style>
  <w:style w:type="paragraph" w:customStyle="1" w:styleId="Cover1-Reshumot">
    <w:name w:val="Cover 1-Reshumot"/>
    <w:basedOn w:val="a"/>
    <w:rsid w:val="009579F7"/>
    <w:pPr>
      <w:widowControl w:val="0"/>
      <w:tabs>
        <w:tab w:val="left" w:pos="1191"/>
        <w:tab w:val="left" w:pos="1587"/>
      </w:tabs>
      <w:autoSpaceDE w:val="0"/>
      <w:autoSpaceDN w:val="0"/>
      <w:adjustRightInd w:val="0"/>
      <w:snapToGrid w:val="0"/>
      <w:spacing w:before="240" w:after="240" w:line="480" w:lineRule="auto"/>
      <w:jc w:val="center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rsid w:val="009579F7"/>
    <w:rPr>
      <w:sz w:val="36"/>
      <w:szCs w:val="52"/>
    </w:rPr>
  </w:style>
  <w:style w:type="paragraph" w:customStyle="1" w:styleId="Cover3-Haknesset">
    <w:name w:val="Cover 3-Haknesset"/>
    <w:basedOn w:val="Cover1-Reshumot"/>
    <w:rsid w:val="009579F7"/>
    <w:rPr>
      <w:b/>
      <w:bCs/>
      <w:spacing w:val="60"/>
    </w:rPr>
  </w:style>
  <w:style w:type="paragraph" w:customStyle="1" w:styleId="Cover4-Date">
    <w:name w:val="Cover 4-Date"/>
    <w:basedOn w:val="a"/>
    <w:rsid w:val="009579F7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autoSpaceDE w:val="0"/>
      <w:autoSpaceDN w:val="0"/>
      <w:adjustRightInd w:val="0"/>
      <w:snapToGrid w:val="0"/>
      <w:spacing w:before="240" w:after="24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5">
    <w:name w:val="endnote reference"/>
    <w:semiHidden/>
    <w:rsid w:val="009579F7"/>
    <w:rPr>
      <w:vertAlign w:val="superscript"/>
    </w:rPr>
  </w:style>
  <w:style w:type="paragraph" w:customStyle="1" w:styleId="Ragil">
    <w:name w:val="Ragil"/>
    <w:basedOn w:val="a"/>
    <w:rsid w:val="009579F7"/>
    <w:pPr>
      <w:widowControl w:val="0"/>
      <w:autoSpaceDE w:val="0"/>
      <w:autoSpaceDN w:val="0"/>
      <w:adjustRightInd w:val="0"/>
      <w:snapToGrid w:val="0"/>
      <w:spacing w:line="360" w:lineRule="auto"/>
      <w:ind w:firstLine="340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6">
    <w:name w:val="endnote text"/>
    <w:basedOn w:val="Ragil"/>
    <w:semiHidden/>
    <w:rsid w:val="009579F7"/>
    <w:pPr>
      <w:ind w:left="227" w:hanging="227"/>
    </w:pPr>
    <w:rPr>
      <w:sz w:val="14"/>
      <w:szCs w:val="22"/>
    </w:rPr>
  </w:style>
  <w:style w:type="paragraph" w:styleId="a7">
    <w:name w:val="footer"/>
    <w:basedOn w:val="a"/>
    <w:rsid w:val="009579F7"/>
    <w:pPr>
      <w:tabs>
        <w:tab w:val="center" w:pos="4153"/>
        <w:tab w:val="right" w:pos="8306"/>
      </w:tabs>
    </w:pPr>
  </w:style>
  <w:style w:type="character" w:styleId="a8">
    <w:name w:val="footnote reference"/>
    <w:aliases w:val="Footnote Reference"/>
    <w:semiHidden/>
    <w:rsid w:val="009579F7"/>
    <w:rPr>
      <w:vertAlign w:val="superscript"/>
    </w:rPr>
  </w:style>
  <w:style w:type="paragraph" w:styleId="a9">
    <w:name w:val="footnote text"/>
    <w:basedOn w:val="Ragil"/>
    <w:link w:val="aa"/>
    <w:autoRedefine/>
    <w:semiHidden/>
    <w:rsid w:val="009579F7"/>
    <w:pPr>
      <w:spacing w:line="240" w:lineRule="auto"/>
      <w:ind w:left="227" w:hanging="227"/>
    </w:pPr>
    <w:rPr>
      <w:sz w:val="14"/>
      <w:szCs w:val="20"/>
    </w:rPr>
  </w:style>
  <w:style w:type="paragraph" w:customStyle="1" w:styleId="HeadDivreiHesber">
    <w:name w:val="Head DivreiHesber"/>
    <w:basedOn w:val="Ragil"/>
    <w:rsid w:val="009579F7"/>
    <w:pPr>
      <w:spacing w:before="360" w:after="120"/>
      <w:ind w:firstLine="0"/>
      <w:jc w:val="center"/>
    </w:pPr>
    <w:rPr>
      <w:b/>
      <w:spacing w:val="40"/>
    </w:rPr>
  </w:style>
  <w:style w:type="paragraph" w:customStyle="1" w:styleId="HeadHatzaotHok">
    <w:name w:val="Head HatzaotHok"/>
    <w:basedOn w:val="a"/>
    <w:rsid w:val="009579F7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rsid w:val="009579F7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rsid w:val="009579F7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b">
    <w:name w:val="header"/>
    <w:basedOn w:val="a"/>
    <w:link w:val="ac"/>
    <w:rsid w:val="009579F7"/>
    <w:pPr>
      <w:tabs>
        <w:tab w:val="center" w:pos="4153"/>
        <w:tab w:val="right" w:pos="8306"/>
      </w:tabs>
    </w:pPr>
  </w:style>
  <w:style w:type="paragraph" w:customStyle="1" w:styleId="Hesber">
    <w:name w:val="Hesber"/>
    <w:basedOn w:val="Ragil"/>
    <w:rsid w:val="009579F7"/>
    <w:pPr>
      <w:jc w:val="both"/>
    </w:pPr>
  </w:style>
  <w:style w:type="paragraph" w:customStyle="1" w:styleId="Hesber1st">
    <w:name w:val="Hesber 1st"/>
    <w:basedOn w:val="Hesber"/>
    <w:rsid w:val="009579F7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9579F7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579F7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9579F7"/>
    <w:rPr>
      <w:color w:val="0000FF"/>
      <w:u w:val="single"/>
    </w:rPr>
  </w:style>
  <w:style w:type="character" w:styleId="ad">
    <w:name w:val="page number"/>
    <w:basedOn w:val="a0"/>
    <w:rsid w:val="009579F7"/>
  </w:style>
  <w:style w:type="paragraph" w:customStyle="1" w:styleId="TableText">
    <w:name w:val="Table Text"/>
    <w:basedOn w:val="Ragil"/>
    <w:rsid w:val="009579F7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Block">
    <w:name w:val="Table Block"/>
    <w:basedOn w:val="TableText"/>
    <w:rsid w:val="009579F7"/>
    <w:pPr>
      <w:ind w:right="0"/>
      <w:jc w:val="both"/>
    </w:pPr>
  </w:style>
  <w:style w:type="paragraph" w:customStyle="1" w:styleId="TableBlockOutdent">
    <w:name w:val="Table BlockOutdent"/>
    <w:basedOn w:val="TableBlock"/>
    <w:rsid w:val="009579F7"/>
    <w:pPr>
      <w:ind w:left="624" w:hanging="624"/>
    </w:pPr>
  </w:style>
  <w:style w:type="table" w:styleId="ae">
    <w:name w:val="Table Grid"/>
    <w:basedOn w:val="a1"/>
    <w:rsid w:val="009579F7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">
    <w:name w:val="Table Head"/>
    <w:basedOn w:val="TableText"/>
    <w:rsid w:val="009579F7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9579F7"/>
  </w:style>
  <w:style w:type="paragraph" w:customStyle="1" w:styleId="TableInnerSideHeading">
    <w:name w:val="Table InnerSideHeading"/>
    <w:basedOn w:val="TableSideHeading"/>
    <w:rsid w:val="009579F7"/>
  </w:style>
  <w:style w:type="paragraph" w:customStyle="1" w:styleId="TableText2">
    <w:name w:val="Table Text2"/>
    <w:basedOn w:val="TableText"/>
    <w:rsid w:val="009579F7"/>
  </w:style>
  <w:style w:type="paragraph" w:styleId="af">
    <w:name w:val="Title"/>
    <w:basedOn w:val="a"/>
    <w:link w:val="af0"/>
    <w:qFormat/>
    <w:rsid w:val="009579F7"/>
    <w:pPr>
      <w:jc w:val="center"/>
    </w:pPr>
    <w:rPr>
      <w:rFonts w:cs="David"/>
      <w:b/>
      <w:bCs/>
      <w:sz w:val="28"/>
      <w:szCs w:val="28"/>
      <w:u w:val="single"/>
    </w:rPr>
  </w:style>
  <w:style w:type="paragraph" w:customStyle="1" w:styleId="TOC">
    <w:name w:val="TOC"/>
    <w:basedOn w:val="a"/>
    <w:rsid w:val="009579F7"/>
    <w:pPr>
      <w:widowControl w:val="0"/>
      <w:tabs>
        <w:tab w:val="left" w:leader="dot" w:pos="8789"/>
      </w:tabs>
      <w:autoSpaceDE w:val="0"/>
      <w:autoSpaceDN w:val="0"/>
      <w:adjustRightInd w:val="0"/>
      <w:snapToGrid w:val="0"/>
      <w:spacing w:before="120" w:line="360" w:lineRule="auto"/>
      <w:ind w:left="284" w:right="284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OCpg">
    <w:name w:val="TOC pg"/>
    <w:basedOn w:val="TOC"/>
    <w:rsid w:val="009579F7"/>
    <w:pPr>
      <w:spacing w:after="120"/>
      <w:ind w:right="567"/>
      <w:jc w:val="right"/>
    </w:pPr>
  </w:style>
  <w:style w:type="paragraph" w:customStyle="1" w:styleId="Noparagraphstyle">
    <w:name w:val="[No paragraph style]"/>
    <w:rsid w:val="003D61FD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aa">
    <w:name w:val="טקסט הערת שוליים תו"/>
    <w:link w:val="a9"/>
    <w:semiHidden/>
    <w:rsid w:val="002A6F6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f0">
    <w:name w:val="כותרת טקסט תו"/>
    <w:link w:val="af"/>
    <w:rsid w:val="002A6F65"/>
    <w:rPr>
      <w:rFonts w:cs="David"/>
      <w:b/>
      <w:bCs/>
      <w:sz w:val="28"/>
      <w:szCs w:val="28"/>
      <w:u w:val="single"/>
      <w:lang w:eastAsia="he-IL"/>
    </w:rPr>
  </w:style>
  <w:style w:type="character" w:styleId="af1">
    <w:name w:val="Placeholder Text"/>
    <w:basedOn w:val="a0"/>
    <w:uiPriority w:val="99"/>
    <w:semiHidden/>
    <w:rsid w:val="00294114"/>
    <w:rPr>
      <w:color w:val="808080"/>
    </w:rPr>
  </w:style>
  <w:style w:type="paragraph" w:styleId="af2">
    <w:name w:val="Balloon Text"/>
    <w:basedOn w:val="a"/>
    <w:link w:val="af3"/>
    <w:rsid w:val="00294114"/>
    <w:rPr>
      <w:rFonts w:ascii="Tahoma" w:hAnsi="Tahoma" w:cs="Tahoma"/>
      <w:sz w:val="16"/>
      <w:szCs w:val="16"/>
    </w:rPr>
  </w:style>
  <w:style w:type="character" w:customStyle="1" w:styleId="af3">
    <w:name w:val="טקסט בלונים תו"/>
    <w:basedOn w:val="a0"/>
    <w:link w:val="af2"/>
    <w:rsid w:val="00294114"/>
    <w:rPr>
      <w:rFonts w:ascii="Tahoma" w:hAnsi="Tahoma" w:cs="Tahoma"/>
      <w:sz w:val="16"/>
      <w:szCs w:val="16"/>
      <w:lang w:eastAsia="he-IL"/>
    </w:rPr>
  </w:style>
  <w:style w:type="character" w:customStyle="1" w:styleId="ac">
    <w:name w:val="כותרת עליונה תו"/>
    <w:link w:val="ab"/>
    <w:uiPriority w:val="99"/>
    <w:rsid w:val="00B93F34"/>
    <w:rPr>
      <w:sz w:val="24"/>
      <w:szCs w:val="24"/>
      <w:lang w:eastAsia="he-IL"/>
    </w:rPr>
  </w:style>
  <w:style w:type="character" w:customStyle="1" w:styleId="default">
    <w:name w:val="default"/>
    <w:basedOn w:val="a0"/>
    <w:rsid w:val="000F3760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27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B21CBF-A1B2-45BD-915F-075498360E0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E13221-2046-424A-AB81-E76467012B1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E1ACC5A-C3F1-4ED1-B7EF-3E45638B0F39}"/>
</file>

<file path=customXml/itemProps4.xml><?xml version="1.0" encoding="utf-8"?>
<ds:datastoreItem xmlns:ds="http://schemas.openxmlformats.org/officeDocument/2006/customXml" ds:itemID="{6FDEA2B0-3A3D-4C0A-8211-0F245A5F9885}">
  <ds:schemaRefs>
    <ds:schemaRef ds:uri="http://purl.org/dc/elements/1.1/"/>
    <ds:schemaRef ds:uri="http://purl.org/dc/terms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dcmitype/"/>
    <ds:schemaRef ds:uri="http://schemas.microsoft.com/office/infopath/2007/PartnerControls"/>
    <ds:schemaRef ds:uri="f380af25-22dd-4a89-bd18-c5bf793c562b"/>
    <ds:schemaRef ds:uri="http://schemas.openxmlformats.org/package/2006/metadata/core-properties"/>
    <ds:schemaRef ds:uri="c8ce1d4b-e1f6-446e-84c0-71ee544e8fe0"/>
    <ds:schemaRef ds:uri="e860c347-3c75-42f3-9b43-fe3c3ef9805f"/>
  </ds:schemaRefs>
</ds:datastoreItem>
</file>

<file path=customXml/itemProps5.xml><?xml version="1.0" encoding="utf-8"?>
<ds:datastoreItem xmlns:ds="http://schemas.openxmlformats.org/officeDocument/2006/customXml" ds:itemID="{13041D52-23FC-4DB1-B710-B1087D71DA26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E4DE6418-3F4B-4955-8926-BE1898882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277</Words>
  <Characters>1612</Characters>
  <Application>Microsoft Office Word</Application>
  <DocSecurity>0</DocSecurity>
  <Lines>13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ניסיון</vt:lpstr>
      <vt:lpstr>ניסיון</vt:lpstr>
    </vt:vector>
  </TitlesOfParts>
  <Company>knesset</Company>
  <LinksUpToDate>false</LinksUpToDate>
  <CharactersWithSpaces>1886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ניסיון</dc:title>
  <dc:creator>דפנה - כנסת</dc:creator>
  <cp:lastModifiedBy>גור בליי</cp:lastModifiedBy>
  <cp:revision>4</cp:revision>
  <cp:lastPrinted>2015-02-24T08:03:00Z</cp:lastPrinted>
  <dcterms:created xsi:type="dcterms:W3CDTF">2017-03-21T10:46:00Z</dcterms:created>
  <dcterms:modified xsi:type="dcterms:W3CDTF">2017-03-21T12:34:00Z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ראשונה</vt:lpwstr>
  </property>
  <property fmtid="{D5CDD505-2E9C-101B-9397-08002B2CF9AE}" pid="3" name="ContentTypeId">
    <vt:lpwstr>0x010100F931E205BBB08441AEFFEBF8ABB23DF1</vt:lpwstr>
  </property>
  <property fmtid="{D5CDD505-2E9C-101B-9397-08002B2CF9AE}" pid="4" name="To1">
    <vt:lpwstr/>
  </property>
  <property fmtid="{D5CDD505-2E9C-101B-9397-08002B2CF9AE}" pid="5" name="YozemHatzaa_ChakList">
    <vt:lpwstr/>
  </property>
  <property fmtid="{D5CDD505-2E9C-101B-9397-08002B2CF9AE}" pid="6" name="מספר חוברת">
    <vt:lpwstr/>
  </property>
  <property fmtid="{D5CDD505-2E9C-101B-9397-08002B2CF9AE}" pid="7" name="FileNum">
    <vt:lpwstr/>
  </property>
  <property fmtid="{D5CDD505-2E9C-101B-9397-08002B2CF9AE}" pid="8" name="HanchayaNum">
    <vt:lpwstr/>
  </property>
  <property fmtid="{D5CDD505-2E9C-101B-9397-08002B2CF9AE}" pid="9" name="מספר הצח">
    <vt:lpwstr/>
  </property>
  <property fmtid="{D5CDD505-2E9C-101B-9397-08002B2CF9AE}" pid="10" name="Writer_UserList">
    <vt:lpwstr/>
  </property>
  <property fmtid="{D5CDD505-2E9C-101B-9397-08002B2CF9AE}" pid="11" name="HokDate1">
    <vt:lpwstr/>
  </property>
  <property fmtid="{D5CDD505-2E9C-101B-9397-08002B2CF9AE}" pid="12" name="HokNumBook">
    <vt:lpwstr/>
  </property>
  <property fmtid="{D5CDD505-2E9C-101B-9397-08002B2CF9AE}" pid="13" name="NumHoveretHatzaatHok">
    <vt:lpwstr/>
  </property>
  <property fmtid="{D5CDD505-2E9C-101B-9397-08002B2CF9AE}" pid="14" name="body">
    <vt:lpwstr/>
  </property>
  <property fmtid="{D5CDD505-2E9C-101B-9397-08002B2CF9AE}" pid="15" name="Cc">
    <vt:lpwstr/>
  </property>
  <property fmtid="{D5CDD505-2E9C-101B-9397-08002B2CF9AE}" pid="16" name="From">
    <vt:lpwstr/>
  </property>
  <property fmtid="{D5CDD505-2E9C-101B-9397-08002B2CF9AE}" pid="17" name="To">
    <vt:lpwstr/>
  </property>
  <property fmtid="{D5CDD505-2E9C-101B-9397-08002B2CF9AE}" pid="18" name="Sides">
    <vt:lpwstr/>
  </property>
  <property fmtid="{D5CDD505-2E9C-101B-9397-08002B2CF9AE}" pid="19" name="Approved">
    <vt:lpwstr/>
  </property>
  <property fmtid="{D5CDD505-2E9C-101B-9397-08002B2CF9AE}" pid="20" name="SDToList">
    <vt:lpwstr/>
  </property>
  <property fmtid="{D5CDD505-2E9C-101B-9397-08002B2CF9AE}" pid="21" name="SDCategoryID">
    <vt:lpwstr>8474415e0788;#</vt:lpwstr>
  </property>
  <property fmtid="{D5CDD505-2E9C-101B-9397-08002B2CF9AE}" pid="22" name="z">
    <vt:lpwstr>#RowsetSchema</vt:lpwstr>
  </property>
  <property fmtid="{D5CDD505-2E9C-101B-9397-08002B2CF9AE}" pid="23" name="FileLeafRef">
    <vt:lpwstr>19103;#00912715.docx</vt:lpwstr>
  </property>
  <property fmtid="{D5CDD505-2E9C-101B-9397-08002B2CF9AE}" pid="24" name="Modified_x0020_By">
    <vt:lpwstr>LAN_KNESSET\hok_dafna</vt:lpwstr>
  </property>
  <property fmtid="{D5CDD505-2E9C-101B-9397-08002B2CF9AE}" pid="25" name="Created_x0020_By">
    <vt:lpwstr>LAN_KNESSET\hok_dafna</vt:lpwstr>
  </property>
  <property fmtid="{D5CDD505-2E9C-101B-9397-08002B2CF9AE}" pid="26" name="File_x0020_Type">
    <vt:lpwstr>docx</vt:lpwstr>
  </property>
  <property fmtid="{D5CDD505-2E9C-101B-9397-08002B2CF9AE}" pid="27" name="AutoNumber">
    <vt:lpwstr>00912715</vt:lpwstr>
  </property>
  <property fmtid="{D5CDD505-2E9C-101B-9397-08002B2CF9AE}" pid="28" name="SDCategories">
    <vt:lpwstr>:כללי2:הלשכה המשפטית:חקיקה - נוסח:חקיקה ראשית - נוסח:2. נוסח לפרסום לקר' ראשונה;#</vt:lpwstr>
  </property>
  <property fmtid="{D5CDD505-2E9C-101B-9397-08002B2CF9AE}" pid="29" name="SDAuthor">
    <vt:lpwstr>דפנה ברנאי</vt:lpwstr>
  </property>
  <property fmtid="{D5CDD505-2E9C-101B-9397-08002B2CF9AE}" pid="30" name="SDDocDate">
    <vt:lpwstr>18/02/2015</vt:lpwstr>
  </property>
  <property fmtid="{D5CDD505-2E9C-101B-9397-08002B2CF9AE}" pid="31" name="SDHebDate">
    <vt:lpwstr>כ"ט בשבט, התשע"ה</vt:lpwstr>
  </property>
  <property fmtid="{D5CDD505-2E9C-101B-9397-08002B2CF9AE}" pid="32" name="Vaada">
    <vt:lpwstr>(בחר)</vt:lpwstr>
  </property>
  <property fmtid="{D5CDD505-2E9C-101B-9397-08002B2CF9AE}" pid="33" name="SDImportance">
    <vt:lpwstr>0</vt:lpwstr>
  </property>
  <property fmtid="{D5CDD505-2E9C-101B-9397-08002B2CF9AE}" pid="34" name="SDDocumentSource">
    <vt:lpwstr>SDNewFile</vt:lpwstr>
  </property>
  <property fmtid="{D5CDD505-2E9C-101B-9397-08002B2CF9AE}" pid="35" name="ID">
    <vt:lpwstr>19103</vt:lpwstr>
  </property>
  <property fmtid="{D5CDD505-2E9C-101B-9397-08002B2CF9AE}" pid="36" name="Created">
    <vt:lpwstr>18/02/2015</vt:lpwstr>
  </property>
  <property fmtid="{D5CDD505-2E9C-101B-9397-08002B2CF9AE}" pid="37" name="Author">
    <vt:lpwstr>9;#דפנה ברנאי</vt:lpwstr>
  </property>
  <property fmtid="{D5CDD505-2E9C-101B-9397-08002B2CF9AE}" pid="38" name="Modified">
    <vt:lpwstr>18/02/2015</vt:lpwstr>
  </property>
  <property fmtid="{D5CDD505-2E9C-101B-9397-08002B2CF9AE}" pid="39" name="Editor">
    <vt:lpwstr>9;#דפנה ברנאי</vt:lpwstr>
  </property>
  <property fmtid="{D5CDD505-2E9C-101B-9397-08002B2CF9AE}" pid="40" name="_ModerationStatus">
    <vt:lpwstr>0</vt:lpwstr>
  </property>
  <property fmtid="{D5CDD505-2E9C-101B-9397-08002B2CF9AE}" pid="41" name="FileRef">
    <vt:lpwstr>19103;#sites/glob2/DEPT_HOK_NEW/DocLib/DocLib automatically created by sharedocs 1/00912715.docx</vt:lpwstr>
  </property>
  <property fmtid="{D5CDD505-2E9C-101B-9397-08002B2CF9AE}" pid="42" name="FileDirRef">
    <vt:lpwstr>19103;#sites/glob2/DEPT_HOK_NEW/DocLib/DocLib automatically created by sharedocs 1</vt:lpwstr>
  </property>
  <property fmtid="{D5CDD505-2E9C-101B-9397-08002B2CF9AE}" pid="43" name="Last_x0020_Modified">
    <vt:lpwstr>19103;#2015-02-18 15:13:27</vt:lpwstr>
  </property>
  <property fmtid="{D5CDD505-2E9C-101B-9397-08002B2CF9AE}" pid="44" name="Created_x0020_Date">
    <vt:lpwstr>19103;#2015-02-18 15:13:27</vt:lpwstr>
  </property>
  <property fmtid="{D5CDD505-2E9C-101B-9397-08002B2CF9AE}" pid="45" name="File_x0020_Size">
    <vt:lpwstr>19103;#51535</vt:lpwstr>
  </property>
  <property fmtid="{D5CDD505-2E9C-101B-9397-08002B2CF9AE}" pid="46" name="FSObjType">
    <vt:lpwstr>19103;#0</vt:lpwstr>
  </property>
  <property fmtid="{D5CDD505-2E9C-101B-9397-08002B2CF9AE}" pid="47" name="PermMask">
    <vt:lpwstr>0x1b03c4312ef</vt:lpwstr>
  </property>
  <property fmtid="{D5CDD505-2E9C-101B-9397-08002B2CF9AE}" pid="48" name="CheckedOutUserId">
    <vt:lpwstr>19103;#</vt:lpwstr>
  </property>
  <property fmtid="{D5CDD505-2E9C-101B-9397-08002B2CF9AE}" pid="49" name="IsCheckedoutToLocal">
    <vt:lpwstr>19103;#0</vt:lpwstr>
  </property>
  <property fmtid="{D5CDD505-2E9C-101B-9397-08002B2CF9AE}" pid="50" name="UniqueId">
    <vt:lpwstr>19103;#{74348C6E-CA3E-4533-9D49-4EF49131E0E9}</vt:lpwstr>
  </property>
  <property fmtid="{D5CDD505-2E9C-101B-9397-08002B2CF9AE}" pid="51" name="ProgId">
    <vt:lpwstr>19103;#</vt:lpwstr>
  </property>
  <property fmtid="{D5CDD505-2E9C-101B-9397-08002B2CF9AE}" pid="52" name="ScopeId">
    <vt:lpwstr>19103;#{D4FB6348-8162-47AD-BFF4-F67F0704D624}</vt:lpwstr>
  </property>
  <property fmtid="{D5CDD505-2E9C-101B-9397-08002B2CF9AE}" pid="53" name="VirusStatus">
    <vt:lpwstr>19103;#51535</vt:lpwstr>
  </property>
  <property fmtid="{D5CDD505-2E9C-101B-9397-08002B2CF9AE}" pid="54" name="CheckedOutTitle">
    <vt:lpwstr>19103;#</vt:lpwstr>
  </property>
  <property fmtid="{D5CDD505-2E9C-101B-9397-08002B2CF9AE}" pid="55" name="_CheckinComment">
    <vt:lpwstr>19103;#</vt:lpwstr>
  </property>
  <property fmtid="{D5CDD505-2E9C-101B-9397-08002B2CF9AE}" pid="56" name="_EditMenuTableStart">
    <vt:lpwstr>00912715.docx</vt:lpwstr>
  </property>
  <property fmtid="{D5CDD505-2E9C-101B-9397-08002B2CF9AE}" pid="57" name="_EditMenuTableEnd">
    <vt:lpwstr>19103</vt:lpwstr>
  </property>
  <property fmtid="{D5CDD505-2E9C-101B-9397-08002B2CF9AE}" pid="58" name="LinkFilenameNoMenu">
    <vt:lpwstr>00912715.docx</vt:lpwstr>
  </property>
  <property fmtid="{D5CDD505-2E9C-101B-9397-08002B2CF9AE}" pid="59" name="LinkFilename">
    <vt:lpwstr>00912715.docx</vt:lpwstr>
  </property>
  <property fmtid="{D5CDD505-2E9C-101B-9397-08002B2CF9AE}" pid="60" name="DocIcon">
    <vt:lpwstr>docx</vt:lpwstr>
  </property>
  <property fmtid="{D5CDD505-2E9C-101B-9397-08002B2CF9AE}" pid="61" name="ServerUrl">
    <vt:lpwstr>/sites/glob2/DEPT_HOK_NEW/DocLib/DocLib automatically created by sharedocs 1/00912715.docx</vt:lpwstr>
  </property>
  <property fmtid="{D5CDD505-2E9C-101B-9397-08002B2CF9AE}" pid="62" name="EncodedAbsUrl">
    <vt:lpwstr>http://sd3portal/sites/glob2/DEPT_HOK_NEW/DocLib/DocLib%20automatically%20created%20by%20sharedocs%201/00912715.docx</vt:lpwstr>
  </property>
  <property fmtid="{D5CDD505-2E9C-101B-9397-08002B2CF9AE}" pid="63" name="BaseName">
    <vt:lpwstr>00912715</vt:lpwstr>
  </property>
  <property fmtid="{D5CDD505-2E9C-101B-9397-08002B2CF9AE}" pid="64" name="FileSizeDisplay">
    <vt:lpwstr>51535</vt:lpwstr>
  </property>
  <property fmtid="{D5CDD505-2E9C-101B-9397-08002B2CF9AE}" pid="65" name="MetaInfo">
    <vt:lpwstr>19103;#body:SW|
_Level:SW|1
z:SW|#RowsetSchema
Order:SW|1339000.00000000
Writer_UserList:SW|
Last Modified:SW|13390;#2013-02-04 12:29:06
SDLastSigningDate:EW|
Cc:SW|
SelectTitle:SW|307
ParentVersionString:SW|307;#
vti_author:SR|LAN_KNESSET\\hok_dafna
To1:</vt:lpwstr>
  </property>
  <property fmtid="{D5CDD505-2E9C-101B-9397-08002B2CF9AE}" pid="66" name="_Level">
    <vt:lpwstr>1</vt:lpwstr>
  </property>
  <property fmtid="{D5CDD505-2E9C-101B-9397-08002B2CF9AE}" pid="67" name="_IsCurrentVersion">
    <vt:lpwstr>1</vt:lpwstr>
  </property>
  <property fmtid="{D5CDD505-2E9C-101B-9397-08002B2CF9AE}" pid="68" name="SelectTitle">
    <vt:lpwstr>19103</vt:lpwstr>
  </property>
  <property fmtid="{D5CDD505-2E9C-101B-9397-08002B2CF9AE}" pid="69" name="SelectFilename">
    <vt:lpwstr>19103</vt:lpwstr>
  </property>
  <property fmtid="{D5CDD505-2E9C-101B-9397-08002B2CF9AE}" pid="70" name="Edit">
    <vt:lpwstr>0</vt:lpwstr>
  </property>
  <property fmtid="{D5CDD505-2E9C-101B-9397-08002B2CF9AE}" pid="71" name="owshiddenversion">
    <vt:lpwstr>1</vt:lpwstr>
  </property>
  <property fmtid="{D5CDD505-2E9C-101B-9397-08002B2CF9AE}" pid="72" name="_UIVersion">
    <vt:lpwstr>512</vt:lpwstr>
  </property>
  <property fmtid="{D5CDD505-2E9C-101B-9397-08002B2CF9AE}" pid="73" name="Order">
    <vt:lpwstr>1339000.00000000</vt:lpwstr>
  </property>
  <property fmtid="{D5CDD505-2E9C-101B-9397-08002B2CF9AE}" pid="74" name="GUID">
    <vt:lpwstr>{95AA89A9-AAF3-441F-8D28-2C1C4E500D2D}</vt:lpwstr>
  </property>
  <property fmtid="{D5CDD505-2E9C-101B-9397-08002B2CF9AE}" pid="75" name="WorkflowVersion">
    <vt:lpwstr>1</vt:lpwstr>
  </property>
  <property fmtid="{D5CDD505-2E9C-101B-9397-08002B2CF9AE}" pid="76" name="ParentVersionString">
    <vt:lpwstr>19103;#</vt:lpwstr>
  </property>
  <property fmtid="{D5CDD505-2E9C-101B-9397-08002B2CF9AE}" pid="77" name="ParentLeafName">
    <vt:lpwstr>19103;#</vt:lpwstr>
  </property>
  <property fmtid="{D5CDD505-2E9C-101B-9397-08002B2CF9AE}" pid="78" name="Combine">
    <vt:lpwstr>0</vt:lpwstr>
  </property>
  <property fmtid="{D5CDD505-2E9C-101B-9397-08002B2CF9AE}" pid="79" name="RepairDocument">
    <vt:lpwstr>0</vt:lpwstr>
  </property>
  <property fmtid="{D5CDD505-2E9C-101B-9397-08002B2CF9AE}" pid="80" name="ServerRedirected">
    <vt:lpwstr>0</vt:lpwstr>
  </property>
  <property fmtid="{D5CDD505-2E9C-101B-9397-08002B2CF9AE}" pid="81" name="Last Modified">
    <vt:lpwstr>13390;#2013-02-04 12:29:06</vt:lpwstr>
  </property>
  <property fmtid="{D5CDD505-2E9C-101B-9397-08002B2CF9AE}" pid="82" name="Created Date">
    <vt:lpwstr>13390;#2013-02-04 12:29:06</vt:lpwstr>
  </property>
  <property fmtid="{D5CDD505-2E9C-101B-9397-08002B2CF9AE}" pid="83" name="Created By">
    <vt:lpwstr>LAN_KNESSET\hok_dafna</vt:lpwstr>
  </property>
  <property fmtid="{D5CDD505-2E9C-101B-9397-08002B2CF9AE}" pid="84" name="File Type">
    <vt:lpwstr>docx</vt:lpwstr>
  </property>
  <property fmtid="{D5CDD505-2E9C-101B-9397-08002B2CF9AE}" pid="85" name="File Size">
    <vt:lpwstr>13390;#43959</vt:lpwstr>
  </property>
  <property fmtid="{D5CDD505-2E9C-101B-9397-08002B2CF9AE}" pid="86" name="Modified By">
    <vt:lpwstr>LAN_KNESSET\hok_dafna</vt:lpwstr>
  </property>
  <property fmtid="{D5CDD505-2E9C-101B-9397-08002B2CF9AE}" pid="87" name="_dlc_DocIdItemGuid">
    <vt:lpwstr>66c40ff6-9a3e-4208-a7fb-2a5acf0c32f6</vt:lpwstr>
  </property>
  <property fmtid="{D5CDD505-2E9C-101B-9397-08002B2CF9AE}" pid="88" name="_docset_NoMedatataSyncRequired">
    <vt:lpwstr>False</vt:lpwstr>
  </property>
  <property fmtid="{D5CDD505-2E9C-101B-9397-08002B2CF9AE}" pid="89" name="SanhedrinDocumentType">
    <vt:r8>88</vt:r8>
  </property>
  <property fmtid="{D5CDD505-2E9C-101B-9397-08002B2CF9AE}" pid="90" name="SanhedrinItemID">
    <vt:r8>2015953</vt:r8>
  </property>
</Properties>
</file>