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39A" w:rsidRDefault="00CA439A" w:rsidP="00CA439A">
      <w:pPr>
        <w:spacing w:line="240" w:lineRule="auto"/>
        <w:ind w:right="-1276"/>
        <w:jc w:val="right"/>
        <w:rPr>
          <w:ins w:id="0" w:author="כוכי שבתאי" w:date="2017-03-21T14:52:00Z"/>
          <w:rFonts w:ascii="Times New Roman" w:eastAsia="Calibri" w:hAnsi="Times New Roman" w:cs="David" w:hint="cs"/>
          <w:b/>
          <w:bCs/>
          <w:sz w:val="32"/>
          <w:szCs w:val="32"/>
          <w:rtl/>
        </w:rPr>
        <w:pPrChange w:id="1" w:author="כוכי שבתאי" w:date="2017-03-21T14:53:00Z">
          <w:pPr>
            <w:spacing w:line="240" w:lineRule="auto"/>
            <w:ind w:right="-1276"/>
            <w:jc w:val="center"/>
          </w:pPr>
        </w:pPrChange>
      </w:pPr>
      <w:ins w:id="2" w:author="כוכי שבתאי" w:date="2017-03-21T14:53:00Z">
        <w:r>
          <w:rPr>
            <w:rFonts w:ascii="Times New Roman" w:eastAsia="Calibri" w:hAnsi="Times New Roman" w:cs="David" w:hint="cs"/>
            <w:b/>
            <w:bCs/>
            <w:sz w:val="32"/>
            <w:szCs w:val="32"/>
            <w:rtl/>
          </w:rPr>
          <w:t>נוסח לדיון בוועדה ב-22.3.17</w:t>
        </w:r>
      </w:ins>
      <w:bookmarkStart w:id="3" w:name="_GoBack"/>
      <w:bookmarkEnd w:id="3"/>
    </w:p>
    <w:p w:rsidR="00A332F7" w:rsidRPr="008E0D7A" w:rsidRDefault="00A332F7" w:rsidP="00A332F7">
      <w:pPr>
        <w:spacing w:line="240" w:lineRule="auto"/>
        <w:ind w:right="-1276"/>
        <w:jc w:val="center"/>
        <w:rPr>
          <w:rFonts w:ascii="Times New Roman" w:eastAsia="Calibri" w:hAnsi="Times New Roman" w:cs="David"/>
          <w:b/>
          <w:bCs/>
          <w:sz w:val="32"/>
          <w:szCs w:val="32"/>
          <w:rtl/>
        </w:rPr>
      </w:pPr>
      <w:r w:rsidRPr="008E0D7A">
        <w:rPr>
          <w:rFonts w:ascii="Times New Roman" w:eastAsia="Calibri" w:hAnsi="Times New Roman" w:cs="David" w:hint="cs"/>
          <w:b/>
          <w:bCs/>
          <w:sz w:val="32"/>
          <w:szCs w:val="32"/>
          <w:rtl/>
        </w:rPr>
        <w:t xml:space="preserve">תקנות תכנון משק החלב (מדיניות הפיתוח לשנת 2017 בענף הבקר ובענפי הצאן) (הוראת שעה), התשע"ז </w:t>
      </w:r>
      <w:r w:rsidRPr="008E0D7A">
        <w:rPr>
          <w:rFonts w:ascii="Times New Roman" w:eastAsia="Calibri" w:hAnsi="Times New Roman" w:cs="David"/>
          <w:b/>
          <w:bCs/>
          <w:sz w:val="32"/>
          <w:szCs w:val="32"/>
          <w:rtl/>
        </w:rPr>
        <w:t>–</w:t>
      </w:r>
      <w:r w:rsidRPr="008E0D7A">
        <w:rPr>
          <w:rFonts w:ascii="Times New Roman" w:eastAsia="Calibri" w:hAnsi="Times New Roman" w:cs="David" w:hint="cs"/>
          <w:b/>
          <w:bCs/>
          <w:sz w:val="32"/>
          <w:szCs w:val="32"/>
          <w:rtl/>
        </w:rPr>
        <w:t xml:space="preserve"> 2017</w:t>
      </w:r>
    </w:p>
    <w:p w:rsidR="00A332F7" w:rsidRPr="008E0D7A" w:rsidRDefault="00A332F7" w:rsidP="00A332F7">
      <w:pPr>
        <w:spacing w:line="240" w:lineRule="auto"/>
        <w:ind w:right="-1276"/>
        <w:jc w:val="both"/>
        <w:rPr>
          <w:rFonts w:ascii="Times New Roman" w:eastAsia="Calibri" w:hAnsi="Times New Roman" w:cs="David"/>
          <w:sz w:val="24"/>
          <w:szCs w:val="24"/>
          <w:rtl/>
        </w:rPr>
      </w:pPr>
    </w:p>
    <w:p w:rsidR="00A332F7" w:rsidRPr="008E0D7A" w:rsidRDefault="00A332F7" w:rsidP="00A332F7">
      <w:pPr>
        <w:spacing w:line="360" w:lineRule="auto"/>
        <w:ind w:right="-1134"/>
        <w:jc w:val="both"/>
        <w:rPr>
          <w:rFonts w:ascii="Times New Roman" w:eastAsia="Calibri" w:hAnsi="Times New Roman" w:cs="David"/>
          <w:szCs w:val="24"/>
          <w:rtl/>
        </w:rPr>
      </w:pPr>
      <w:r w:rsidRPr="008E0D7A">
        <w:rPr>
          <w:rFonts w:ascii="Arial" w:eastAsia="Arial Unicode MS" w:hAnsi="Arial" w:cs="David" w:hint="cs"/>
          <w:color w:val="000000"/>
          <w:sz w:val="20"/>
          <w:szCs w:val="26"/>
          <w:rtl/>
          <w:lang w:eastAsia="ja-JP"/>
        </w:rPr>
        <w:t>בתוקף סמכותי לפי סעיפים 12 ו-38 לחוק תכנון משק החלב, התשע"א</w:t>
      </w:r>
      <w:r w:rsidRPr="008E0D7A">
        <w:rPr>
          <w:rFonts w:ascii="Arial" w:eastAsia="Arial Unicode MS" w:hAnsi="Arial" w:cs="David" w:hint="eastAsia"/>
          <w:color w:val="000000"/>
          <w:sz w:val="20"/>
          <w:szCs w:val="26"/>
          <w:rtl/>
          <w:lang w:eastAsia="ja-JP"/>
        </w:rPr>
        <w:t>–</w:t>
      </w:r>
      <w:r w:rsidRPr="008E0D7A">
        <w:rPr>
          <w:rFonts w:ascii="Arial" w:eastAsia="Arial Unicode MS" w:hAnsi="Arial" w:cs="David" w:hint="cs"/>
          <w:color w:val="000000"/>
          <w:sz w:val="20"/>
          <w:szCs w:val="26"/>
          <w:rtl/>
          <w:lang w:eastAsia="ja-JP"/>
        </w:rPr>
        <w:t>2011</w:t>
      </w:r>
      <w:r w:rsidRPr="008E0D7A">
        <w:rPr>
          <w:rFonts w:ascii="Arial" w:eastAsia="Arial Unicode MS" w:hAnsi="Arial" w:cs="David"/>
          <w:color w:val="000000"/>
          <w:sz w:val="20"/>
          <w:szCs w:val="26"/>
          <w:vertAlign w:val="superscript"/>
          <w:rtl/>
          <w:lang w:eastAsia="ja-JP"/>
        </w:rPr>
        <w:footnoteReference w:id="1"/>
      </w:r>
      <w:r w:rsidRPr="008E0D7A">
        <w:rPr>
          <w:rFonts w:ascii="Arial" w:eastAsia="Arial Unicode MS" w:hAnsi="Arial" w:cs="David" w:hint="cs"/>
          <w:color w:val="000000"/>
          <w:sz w:val="20"/>
          <w:szCs w:val="26"/>
          <w:rtl/>
          <w:lang w:eastAsia="ja-JP"/>
        </w:rPr>
        <w:t xml:space="preserve"> (להלן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החוק), בהתייעצות עם מועצת החלב, ובאישור ועדת הכלכלה של הכנסת, אני מתקין תקנות אלה:</w:t>
      </w:r>
      <w:r w:rsidRPr="008E0D7A">
        <w:rPr>
          <w:rFonts w:ascii="Times New Roman" w:eastAsia="Calibri" w:hAnsi="Times New Roman" w:cs="David" w:hint="cs"/>
          <w:szCs w:val="24"/>
          <w:rtl/>
        </w:rPr>
        <w:t xml:space="preserve"> </w:t>
      </w:r>
    </w:p>
    <w:tbl>
      <w:tblPr>
        <w:tblStyle w:val="af3"/>
        <w:bidiVisual/>
        <w:tblW w:w="96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7"/>
        <w:gridCol w:w="633"/>
        <w:gridCol w:w="568"/>
        <w:gridCol w:w="6648"/>
        <w:gridCol w:w="19"/>
      </w:tblGrid>
      <w:tr w:rsidR="00A332F7" w:rsidRPr="008E0D7A" w:rsidDel="004E1999" w:rsidTr="00195DF4">
        <w:trPr>
          <w:trHeight w:val="63"/>
        </w:trPr>
        <w:tc>
          <w:tcPr>
            <w:tcW w:w="9695" w:type="dxa"/>
            <w:gridSpan w:val="5"/>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center"/>
              <w:rPr>
                <w:rFonts w:ascii="Arial" w:eastAsia="Calibri" w:hAnsi="Arial" w:cs="David"/>
                <w:b/>
                <w:bCs/>
                <w:sz w:val="20"/>
                <w:szCs w:val="26"/>
                <w:rtl/>
              </w:rPr>
            </w:pPr>
            <w:r w:rsidRPr="008E0D7A">
              <w:rPr>
                <w:rFonts w:ascii="Arial" w:eastAsia="Calibri" w:hAnsi="Arial" w:cs="David" w:hint="cs"/>
                <w:b/>
                <w:bCs/>
                <w:sz w:val="20"/>
                <w:szCs w:val="26"/>
                <w:rtl/>
              </w:rPr>
              <w:t>פרק א':</w:t>
            </w:r>
            <w:r w:rsidRPr="008E0D7A">
              <w:rPr>
                <w:rFonts w:ascii="Arial" w:eastAsia="Calibri" w:hAnsi="Arial" w:cs="David"/>
                <w:b/>
                <w:bCs/>
                <w:sz w:val="20"/>
                <w:szCs w:val="26"/>
              </w:rPr>
              <w:t xml:space="preserve"> </w:t>
            </w:r>
            <w:r w:rsidRPr="008E0D7A">
              <w:rPr>
                <w:rFonts w:ascii="Arial" w:eastAsia="Calibri" w:hAnsi="Arial" w:cs="David" w:hint="cs"/>
                <w:b/>
                <w:bCs/>
                <w:sz w:val="20"/>
                <w:szCs w:val="26"/>
                <w:rtl/>
              </w:rPr>
              <w:t>הגדרות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הגדרות</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w:t>
            </w: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בתקנות אלה </w:t>
            </w:r>
            <w:r w:rsidRPr="008E0D7A">
              <w:rPr>
                <w:rFonts w:ascii="Arial" w:eastAsia="Calibri" w:hAnsi="Arial" w:cs="David"/>
                <w:sz w:val="20"/>
                <w:szCs w:val="26"/>
                <w:rtl/>
              </w:rPr>
              <w:t>–</w:t>
            </w:r>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"אזור עדיפות לאומית", "ישוב חדש", "ישוב סמוך גבול" </w:t>
            </w:r>
            <w:r w:rsidRPr="008E0D7A">
              <w:rPr>
                <w:rFonts w:ascii="Arial" w:eastAsia="Calibri" w:hAnsi="Arial" w:cs="David"/>
                <w:sz w:val="20"/>
                <w:szCs w:val="26"/>
                <w:rtl/>
              </w:rPr>
              <w:t>–</w:t>
            </w:r>
            <w:r w:rsidRPr="008E0D7A">
              <w:rPr>
                <w:rFonts w:ascii="Arial" w:eastAsia="Calibri" w:hAnsi="Arial" w:cs="David" w:hint="cs"/>
                <w:sz w:val="20"/>
                <w:szCs w:val="26"/>
                <w:rtl/>
              </w:rPr>
              <w:t xml:space="preserve"> כמשמעותם בהחלטת הממשלה";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2252CD">
            <w:pPr>
              <w:keepLines/>
              <w:widowControl w:val="0"/>
              <w:tabs>
                <w:tab w:val="left" w:pos="624"/>
                <w:tab w:val="left" w:pos="1247"/>
              </w:tabs>
              <w:autoSpaceDE w:val="0"/>
              <w:autoSpaceDN w:val="0"/>
              <w:adjustRightInd w:val="0"/>
              <w:snapToGrid w:val="0"/>
              <w:spacing w:line="360" w:lineRule="auto"/>
              <w:jc w:val="both"/>
              <w:textAlignment w:val="center"/>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החלטת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הממשלה</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החלטת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הממשלה</w:t>
            </w:r>
            <w:r w:rsidRPr="008E0D7A">
              <w:rPr>
                <w:rFonts w:ascii="Arial" w:eastAsia="Calibri" w:hAnsi="Arial" w:cs="David"/>
                <w:sz w:val="20"/>
                <w:szCs w:val="26"/>
                <w:rtl/>
              </w:rPr>
              <w:t xml:space="preserve"> </w:t>
            </w:r>
            <w:r w:rsidRPr="008E0D7A">
              <w:rPr>
                <w:rFonts w:ascii="Arial" w:eastAsia="Calibri" w:hAnsi="Arial" w:cs="David" w:hint="cs"/>
                <w:sz w:val="20"/>
                <w:szCs w:val="26"/>
                <w:rtl/>
              </w:rPr>
              <w:t>מס</w:t>
            </w:r>
            <w:r w:rsidRPr="008E0D7A">
              <w:rPr>
                <w:rFonts w:ascii="Arial" w:eastAsia="Calibri" w:hAnsi="Arial" w:cs="David"/>
                <w:sz w:val="20"/>
                <w:szCs w:val="26"/>
                <w:rtl/>
              </w:rPr>
              <w:t xml:space="preserve">' 667 </w:t>
            </w:r>
            <w:r w:rsidRPr="008E0D7A">
              <w:rPr>
                <w:rFonts w:ascii="Arial" w:eastAsia="Calibri" w:hAnsi="Arial" w:cs="David" w:hint="cs"/>
                <w:sz w:val="20"/>
                <w:szCs w:val="26"/>
                <w:rtl/>
              </w:rPr>
              <w:t>מיום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כ</w:t>
            </w:r>
            <w:r w:rsidRPr="008E0D7A">
              <w:rPr>
                <w:rFonts w:ascii="Arial" w:eastAsia="Calibri" w:hAnsi="Arial" w:cs="David"/>
                <w:sz w:val="20"/>
                <w:szCs w:val="26"/>
                <w:rtl/>
              </w:rPr>
              <w:t>"</w:t>
            </w:r>
            <w:r w:rsidRPr="008E0D7A">
              <w:rPr>
                <w:rFonts w:ascii="Arial" w:eastAsia="Calibri" w:hAnsi="Arial" w:cs="David" w:hint="cs"/>
                <w:sz w:val="20"/>
                <w:szCs w:val="26"/>
                <w:rtl/>
              </w:rPr>
              <w:t>ח</w:t>
            </w:r>
            <w:r w:rsidRPr="008E0D7A">
              <w:rPr>
                <w:rFonts w:ascii="Arial" w:eastAsia="Calibri" w:hAnsi="Arial" w:cs="David"/>
                <w:sz w:val="20"/>
                <w:szCs w:val="26"/>
                <w:rtl/>
              </w:rPr>
              <w:t xml:space="preserve"> </w:t>
            </w:r>
            <w:r w:rsidRPr="008E0D7A">
              <w:rPr>
                <w:rFonts w:ascii="Arial" w:eastAsia="Calibri" w:hAnsi="Arial" w:cs="David" w:hint="cs"/>
                <w:sz w:val="20"/>
                <w:szCs w:val="26"/>
                <w:rtl/>
              </w:rPr>
              <w:t>באב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ג</w:t>
            </w:r>
            <w:r w:rsidRPr="008E0D7A">
              <w:rPr>
                <w:rFonts w:ascii="Arial" w:eastAsia="Calibri" w:hAnsi="Arial" w:cs="David"/>
                <w:sz w:val="20"/>
                <w:szCs w:val="26"/>
                <w:rtl/>
              </w:rPr>
              <w:t xml:space="preserve"> (4 </w:t>
            </w:r>
            <w:r w:rsidRPr="008E0D7A">
              <w:rPr>
                <w:rFonts w:ascii="Arial" w:eastAsia="Calibri" w:hAnsi="Arial" w:cs="David" w:hint="cs"/>
                <w:sz w:val="20"/>
                <w:szCs w:val="26"/>
                <w:rtl/>
              </w:rPr>
              <w:t>באוגוסט</w:t>
            </w:r>
            <w:r w:rsidRPr="008E0D7A">
              <w:rPr>
                <w:rFonts w:ascii="Arial" w:eastAsia="Calibri" w:hAnsi="Arial" w:cs="David"/>
                <w:sz w:val="20"/>
                <w:szCs w:val="26"/>
                <w:rtl/>
              </w:rPr>
              <w:t xml:space="preserve"> 2013), </w:t>
            </w:r>
            <w:r w:rsidRPr="008E0D7A">
              <w:rPr>
                <w:rFonts w:ascii="Arial" w:eastAsia="Calibri" w:hAnsi="Arial" w:cs="David" w:hint="cs"/>
                <w:sz w:val="20"/>
                <w:szCs w:val="26"/>
                <w:rtl/>
              </w:rPr>
              <w:t>שהתקבלה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פרק</w:t>
            </w:r>
            <w:r w:rsidRPr="008E0D7A">
              <w:rPr>
                <w:rFonts w:ascii="Arial" w:eastAsia="Calibri" w:hAnsi="Arial" w:cs="David"/>
                <w:sz w:val="20"/>
                <w:szCs w:val="26"/>
                <w:rtl/>
              </w:rPr>
              <w:t xml:space="preserve"> </w:t>
            </w:r>
            <w:r w:rsidRPr="008E0D7A">
              <w:rPr>
                <w:rFonts w:ascii="Arial" w:eastAsia="Calibri" w:hAnsi="Arial" w:cs="David" w:hint="cs"/>
                <w:sz w:val="20"/>
                <w:szCs w:val="26"/>
                <w:rtl/>
              </w:rPr>
              <w:t>כ</w:t>
            </w:r>
            <w:r w:rsidRPr="008E0D7A">
              <w:rPr>
                <w:rFonts w:ascii="Arial" w:eastAsia="Calibri" w:hAnsi="Arial" w:cs="David"/>
                <w:sz w:val="20"/>
                <w:szCs w:val="26"/>
                <w:rtl/>
              </w:rPr>
              <w:t>"</w:t>
            </w:r>
            <w:r w:rsidRPr="008E0D7A">
              <w:rPr>
                <w:rFonts w:ascii="Arial" w:eastAsia="Calibri" w:hAnsi="Arial" w:cs="David" w:hint="cs"/>
                <w:sz w:val="20"/>
                <w:szCs w:val="26"/>
                <w:rtl/>
              </w:rPr>
              <w:t>ו</w:t>
            </w:r>
            <w:r w:rsidRPr="008E0D7A">
              <w:rPr>
                <w:rFonts w:ascii="Arial" w:eastAsia="Calibri" w:hAnsi="Arial" w:cs="David"/>
                <w:sz w:val="20"/>
                <w:szCs w:val="26"/>
                <w:rtl/>
              </w:rPr>
              <w:t xml:space="preserve"> </w:t>
            </w:r>
            <w:r w:rsidRPr="008E0D7A">
              <w:rPr>
                <w:rFonts w:ascii="Arial" w:eastAsia="Calibri" w:hAnsi="Arial" w:cs="David" w:hint="cs"/>
                <w:sz w:val="20"/>
                <w:szCs w:val="26"/>
                <w:rtl/>
              </w:rPr>
              <w:t>לחוק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ההתייעלות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הכלכלית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תיקוני</w:t>
            </w:r>
            <w:r w:rsidRPr="008E0D7A">
              <w:rPr>
                <w:rFonts w:ascii="Arial" w:eastAsia="Calibri" w:hAnsi="Arial" w:cs="David"/>
                <w:sz w:val="20"/>
                <w:szCs w:val="26"/>
                <w:rtl/>
              </w:rPr>
              <w:t xml:space="preserve"> </w:t>
            </w:r>
            <w:r w:rsidRPr="008E0D7A">
              <w:rPr>
                <w:rFonts w:ascii="Arial" w:eastAsia="Calibri" w:hAnsi="Arial" w:cs="David" w:hint="cs"/>
                <w:sz w:val="20"/>
                <w:szCs w:val="26"/>
                <w:rtl/>
              </w:rPr>
              <w:t>חקיקה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ליישום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התכנית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הכלכלית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לשנים</w:t>
            </w:r>
            <w:r w:rsidRPr="008E0D7A">
              <w:rPr>
                <w:rFonts w:ascii="Arial" w:eastAsia="Calibri" w:hAnsi="Arial" w:cs="David"/>
                <w:sz w:val="20"/>
                <w:szCs w:val="26"/>
                <w:rtl/>
              </w:rPr>
              <w:t xml:space="preserve"> 2009 </w:t>
            </w:r>
            <w:r w:rsidRPr="008E0D7A">
              <w:rPr>
                <w:rFonts w:ascii="Arial" w:eastAsia="Calibri" w:hAnsi="Arial" w:cs="David" w:hint="cs"/>
                <w:sz w:val="20"/>
                <w:szCs w:val="26"/>
                <w:rtl/>
              </w:rPr>
              <w:t>ו</w:t>
            </w:r>
            <w:r w:rsidRPr="008E0D7A">
              <w:rPr>
                <w:rFonts w:ascii="Arial" w:eastAsia="Calibri" w:hAnsi="Arial" w:cs="David"/>
                <w:sz w:val="20"/>
                <w:szCs w:val="26"/>
                <w:rtl/>
              </w:rPr>
              <w:t xml:space="preserve">-2010), </w:t>
            </w:r>
            <w:r w:rsidRPr="008E0D7A">
              <w:rPr>
                <w:rFonts w:ascii="Arial" w:eastAsia="Arial Unicode MS" w:hAnsi="Arial" w:cs="David" w:hint="cs"/>
                <w:snapToGrid w:val="0"/>
                <w:color w:val="000000"/>
                <w:sz w:val="20"/>
                <w:szCs w:val="26"/>
                <w:rtl/>
                <w:lang w:eastAsia="ja-JP"/>
              </w:rPr>
              <w:t>התשס"ט - 2009</w:t>
            </w:r>
            <w:r w:rsidRPr="008E0D7A">
              <w:rPr>
                <w:rFonts w:ascii="Arial" w:eastAsia="Arial Unicode MS" w:hAnsi="Arial" w:cs="David"/>
                <w:snapToGrid w:val="0"/>
                <w:color w:val="000000"/>
                <w:sz w:val="20"/>
                <w:szCs w:val="26"/>
                <w:vertAlign w:val="superscript"/>
                <w:rtl/>
                <w:lang w:eastAsia="ja-JP"/>
              </w:rPr>
              <w:footnoteReference w:id="2"/>
            </w:r>
            <w:r w:rsidRPr="008E0D7A">
              <w:rPr>
                <w:rFonts w:ascii="Arial" w:eastAsia="Arial Unicode MS" w:hAnsi="Arial" w:cs="David"/>
                <w:snapToGrid w:val="0"/>
                <w:color w:val="000000"/>
                <w:sz w:val="20"/>
                <w:szCs w:val="26"/>
                <w:rtl/>
                <w:lang w:eastAsia="ja-JP"/>
              </w:rPr>
              <w:t>)</w:t>
            </w:r>
            <w:r w:rsidRPr="008E0D7A">
              <w:rPr>
                <w:rFonts w:ascii="Arial" w:eastAsia="Arial Unicode MS" w:hAnsi="Arial" w:cs="David" w:hint="cs"/>
                <w:snapToGrid w:val="0"/>
                <w:color w:val="000000"/>
                <w:sz w:val="20"/>
                <w:szCs w:val="26"/>
                <w:rtl/>
                <w:lang w:eastAsia="ja-JP"/>
              </w:rPr>
              <w:t xml:space="preserve"> </w:t>
            </w:r>
            <w:r w:rsidRPr="008E0D7A">
              <w:rPr>
                <w:rFonts w:ascii="Arial" w:eastAsia="Calibri" w:hAnsi="Arial" w:cs="David" w:hint="cs"/>
                <w:sz w:val="20"/>
                <w:szCs w:val="26"/>
                <w:rtl/>
              </w:rPr>
              <w:t>ותוקנה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ביום</w:t>
            </w:r>
            <w:r w:rsidRPr="008E0D7A">
              <w:rPr>
                <w:rFonts w:ascii="Arial" w:eastAsia="Calibri" w:hAnsi="Arial" w:cs="David"/>
                <w:sz w:val="20"/>
                <w:szCs w:val="26"/>
                <w:rtl/>
              </w:rPr>
              <w:t xml:space="preserve"> </w:t>
            </w:r>
            <w:r w:rsidRPr="008E0D7A">
              <w:rPr>
                <w:rFonts w:ascii="Arial" w:eastAsia="Calibri" w:hAnsi="Arial" w:cs="David" w:hint="cs"/>
                <w:sz w:val="20"/>
                <w:szCs w:val="26"/>
                <w:rtl/>
              </w:rPr>
              <w:t>י</w:t>
            </w:r>
            <w:r w:rsidRPr="008E0D7A">
              <w:rPr>
                <w:rFonts w:ascii="Arial" w:eastAsia="Calibri" w:hAnsi="Arial" w:cs="David"/>
                <w:sz w:val="20"/>
                <w:szCs w:val="26"/>
                <w:rtl/>
              </w:rPr>
              <w:t>"</w:t>
            </w:r>
            <w:r w:rsidRPr="008E0D7A">
              <w:rPr>
                <w:rFonts w:ascii="Arial" w:eastAsia="Calibri" w:hAnsi="Arial" w:cs="David" w:hint="cs"/>
                <w:sz w:val="20"/>
                <w:szCs w:val="26"/>
                <w:rtl/>
              </w:rPr>
              <w:t>א</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בכסלו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ז</w:t>
            </w:r>
            <w:r w:rsidRPr="008E0D7A">
              <w:rPr>
                <w:rFonts w:ascii="Arial" w:eastAsia="Calibri" w:hAnsi="Arial" w:cs="David"/>
                <w:sz w:val="20"/>
                <w:szCs w:val="26"/>
                <w:rtl/>
              </w:rPr>
              <w:t xml:space="preserve"> (11 </w:t>
            </w:r>
            <w:r w:rsidRPr="008E0D7A">
              <w:rPr>
                <w:rFonts w:ascii="Arial" w:eastAsia="Calibri" w:hAnsi="Arial" w:cs="David" w:hint="cs"/>
                <w:sz w:val="20"/>
                <w:szCs w:val="26"/>
                <w:rtl/>
              </w:rPr>
              <w:t>בדצמבר</w:t>
            </w:r>
            <w:r w:rsidRPr="008E0D7A">
              <w:rPr>
                <w:rFonts w:ascii="Arial" w:eastAsia="Calibri" w:hAnsi="Arial" w:cs="David"/>
                <w:sz w:val="20"/>
                <w:szCs w:val="26"/>
                <w:rtl/>
              </w:rPr>
              <w:t xml:space="preserve"> 2016)</w:t>
            </w:r>
            <w:del w:id="4" w:author="אסתר זנזורי פריאל[Ester Zanzuri-Priel]" w:date="2017-03-02T10:08:00Z">
              <w:r w:rsidRPr="008E0D7A" w:rsidDel="002252CD">
                <w:rPr>
                  <w:rFonts w:ascii="Arial" w:eastAsia="Calibri" w:hAnsi="Arial" w:cs="David"/>
                  <w:sz w:val="20"/>
                  <w:szCs w:val="26"/>
                  <w:rtl/>
                </w:rPr>
                <w:delText>,</w:delText>
              </w:r>
            </w:del>
            <w:del w:id="5" w:author="אסתר זנזורי פריאל[Ester Zanzuri-Priel]" w:date="2017-03-02T09:49:00Z">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או</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החלטת</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ממשלה</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אחרת</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שתבוא</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במקומה</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לעניין</w:delText>
              </w:r>
              <w:r w:rsidRPr="008E0D7A" w:rsidDel="00667038">
                <w:rPr>
                  <w:rFonts w:ascii="Arial" w:eastAsia="Calibri" w:hAnsi="Arial" w:cs="David"/>
                  <w:sz w:val="20"/>
                  <w:szCs w:val="26"/>
                  <w:rtl/>
                </w:rPr>
                <w:delText xml:space="preserve"> </w:delText>
              </w:r>
              <w:r w:rsidRPr="008E0D7A" w:rsidDel="00667038">
                <w:rPr>
                  <w:rFonts w:ascii="Arial" w:eastAsia="Calibri" w:hAnsi="Arial" w:cs="David" w:hint="cs"/>
                  <w:sz w:val="20"/>
                  <w:szCs w:val="26"/>
                  <w:rtl/>
                </w:rPr>
                <w:delText>זה</w:delText>
              </w:r>
            </w:del>
            <w:r w:rsidRPr="008E0D7A">
              <w:rPr>
                <w:rFonts w:ascii="Arial" w:eastAsia="Calibri" w:hAnsi="Arial" w:cs="David"/>
                <w:sz w:val="20"/>
                <w:szCs w:val="26"/>
                <w:rtl/>
              </w:rPr>
              <w:t>;</w:t>
            </w:r>
            <w:r w:rsidRPr="008E0D7A">
              <w:rPr>
                <w:rFonts w:ascii="Arial" w:eastAsia="Calibri" w:hAnsi="Arial" w:cs="David" w:hint="cs"/>
                <w:sz w:val="20"/>
                <w:szCs w:val="26"/>
                <w:rtl/>
              </w:rPr>
              <w:t xml:space="preserve">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w:t>
            </w:r>
            <w:r w:rsidRPr="008E0D7A">
              <w:rPr>
                <w:rFonts w:ascii="Arial" w:eastAsia="Calibri" w:hAnsi="Arial" w:cs="David" w:hint="cs"/>
                <w:sz w:val="20"/>
                <w:szCs w:val="26"/>
                <w:rtl/>
              </w:rPr>
              <w:t>לחלב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בקר</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כבשים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וחלב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עיזים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שנקבע</w:t>
            </w:r>
            <w:r w:rsidRPr="008E0D7A">
              <w:rPr>
                <w:rFonts w:ascii="Arial" w:eastAsia="Calibri" w:hAnsi="Arial" w:cs="David"/>
                <w:sz w:val="20"/>
                <w:szCs w:val="26"/>
                <w:rtl/>
              </w:rPr>
              <w:t xml:space="preserve"> </w:t>
            </w:r>
            <w:r w:rsidRPr="008E0D7A">
              <w:rPr>
                <w:rFonts w:ascii="Arial" w:eastAsia="Calibri" w:hAnsi="Arial" w:cs="David" w:hint="cs"/>
                <w:sz w:val="20"/>
                <w:szCs w:val="26"/>
                <w:rtl/>
              </w:rPr>
              <w:t>בצו</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הייצור</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המקומי</w:t>
            </w:r>
            <w:r w:rsidRPr="008E0D7A">
              <w:rPr>
                <w:rFonts w:ascii="Arial" w:eastAsia="Calibri" w:hAnsi="Arial" w:cs="David"/>
                <w:sz w:val="20"/>
                <w:szCs w:val="26"/>
                <w:rtl/>
              </w:rPr>
              <w:t xml:space="preserve"> </w:t>
            </w:r>
            <w:r w:rsidRPr="008E0D7A">
              <w:rPr>
                <w:rFonts w:ascii="Arial" w:eastAsia="Calibri" w:hAnsi="Arial" w:cs="David" w:hint="cs"/>
                <w:sz w:val="20"/>
                <w:szCs w:val="26"/>
                <w:rtl/>
              </w:rPr>
              <w:t>הכולל</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2017),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ז</w:t>
            </w:r>
            <w:r w:rsidRPr="008E0D7A">
              <w:rPr>
                <w:rFonts w:ascii="Arial" w:eastAsia="Calibri" w:hAnsi="Arial" w:cs="David" w:hint="eastAsia"/>
                <w:sz w:val="20"/>
                <w:szCs w:val="26"/>
                <w:rtl/>
              </w:rPr>
              <w:t>–</w:t>
            </w:r>
            <w:r w:rsidRPr="008E0D7A">
              <w:rPr>
                <w:rFonts w:ascii="Arial" w:eastAsia="Calibri" w:hAnsi="Arial" w:cs="David"/>
                <w:sz w:val="20"/>
                <w:szCs w:val="26"/>
                <w:rtl/>
              </w:rPr>
              <w:t xml:space="preserve"> 2016</w:t>
            </w:r>
            <w:r w:rsidRPr="008E0D7A">
              <w:rPr>
                <w:rFonts w:ascii="Calibri" w:hAnsi="Calibri" w:cs="David"/>
                <w:sz w:val="24"/>
                <w:szCs w:val="24"/>
                <w:vertAlign w:val="superscript"/>
                <w:rtl/>
              </w:rPr>
              <w:footnoteReference w:id="3"/>
            </w:r>
            <w:r w:rsidRPr="008E0D7A">
              <w:rPr>
                <w:rFonts w:ascii="Arial" w:eastAsia="Calibri" w:hAnsi="Arial" w:cs="David"/>
                <w:sz w:val="20"/>
                <w:szCs w:val="26"/>
                <w:rtl/>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ועדת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המכסות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כמשמעותה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בסעיף</w:t>
            </w:r>
            <w:r w:rsidRPr="008E0D7A">
              <w:rPr>
                <w:rFonts w:ascii="Arial" w:eastAsia="Calibri" w:hAnsi="Arial" w:cs="David"/>
                <w:sz w:val="20"/>
                <w:szCs w:val="26"/>
                <w:rtl/>
              </w:rPr>
              <w:t xml:space="preserve"> 5 </w:t>
            </w:r>
            <w:r w:rsidRPr="008E0D7A">
              <w:rPr>
                <w:rFonts w:ascii="Arial" w:eastAsia="Calibri" w:hAnsi="Arial" w:cs="David" w:hint="cs"/>
                <w:sz w:val="20"/>
                <w:szCs w:val="26"/>
                <w:rtl/>
              </w:rPr>
              <w:t>לחוק</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בתת</w:t>
            </w:r>
            <w:r w:rsidRPr="008E0D7A">
              <w:rPr>
                <w:rFonts w:ascii="Arial" w:eastAsia="Calibri" w:hAnsi="Arial" w:cs="David"/>
                <w:sz w:val="20"/>
                <w:szCs w:val="26"/>
                <w:rtl/>
              </w:rPr>
              <w:t>-</w:t>
            </w:r>
            <w:r w:rsidRPr="008E0D7A">
              <w:rPr>
                <w:rFonts w:ascii="Arial" w:eastAsia="Calibri" w:hAnsi="Arial" w:cs="David" w:hint="cs"/>
                <w:sz w:val="20"/>
                <w:szCs w:val="26"/>
                <w:rtl/>
              </w:rPr>
              <w:t>ביצוע</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מתמשך</w:t>
            </w:r>
            <w:r w:rsidRPr="008E0D7A">
              <w:rPr>
                <w:rFonts w:ascii="Arial" w:eastAsia="Calibri" w:hAnsi="Arial" w:cs="David"/>
                <w:sz w:val="20"/>
                <w:szCs w:val="26"/>
                <w:rtl/>
              </w:rPr>
              <w:t xml:space="preserve">" – </w:t>
            </w:r>
            <w:r w:rsidRPr="008E0D7A">
              <w:rPr>
                <w:rFonts w:ascii="Arial" w:eastAsia="Calibri" w:hAnsi="Arial" w:cs="David" w:hint="cs"/>
                <w:sz w:val="20"/>
                <w:szCs w:val="26"/>
                <w:rtl/>
              </w:rPr>
              <w:t xml:space="preserve"> כל אחד</w:t>
            </w:r>
            <w:r w:rsidRPr="008E0D7A">
              <w:rPr>
                <w:rFonts w:ascii="Arial" w:eastAsia="Calibri" w:hAnsi="Arial" w:cs="David"/>
                <w:sz w:val="20"/>
                <w:szCs w:val="26"/>
                <w:rtl/>
              </w:rPr>
              <w:t xml:space="preserve"> </w:t>
            </w:r>
            <w:r w:rsidRPr="008E0D7A">
              <w:rPr>
                <w:rFonts w:ascii="Arial" w:eastAsia="Calibri" w:hAnsi="Arial" w:cs="David" w:hint="cs"/>
                <w:sz w:val="20"/>
                <w:szCs w:val="26"/>
                <w:rtl/>
              </w:rPr>
              <w:t>מאלה</w:t>
            </w:r>
            <w:r w:rsidRPr="008E0D7A">
              <w:rPr>
                <w:rFonts w:ascii="Arial" w:eastAsia="Calibri" w:hAnsi="Arial" w:cs="David"/>
                <w:sz w:val="20"/>
                <w:szCs w:val="26"/>
                <w:rtl/>
              </w:rPr>
              <w:t>:</w:t>
            </w:r>
          </w:p>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 xml:space="preserve">(1)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בקר</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שבמשך</w:t>
            </w:r>
            <w:r w:rsidRPr="008E0D7A">
              <w:rPr>
                <w:rFonts w:ascii="Arial" w:eastAsia="Calibri" w:hAnsi="Arial" w:cs="David"/>
                <w:sz w:val="20"/>
                <w:szCs w:val="26"/>
                <w:rtl/>
              </w:rPr>
              <w:t xml:space="preserve">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משלוש</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השנים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הקודמות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w:t>
            </w:r>
            <w:r w:rsidRPr="008E0D7A">
              <w:rPr>
                <w:rFonts w:ascii="Arial" w:eastAsia="Calibri" w:hAnsi="Arial" w:cs="David" w:hint="cs"/>
                <w:sz w:val="20"/>
                <w:szCs w:val="26"/>
                <w:rtl/>
              </w:rPr>
              <w:t>ייצר</w:t>
            </w:r>
            <w:r w:rsidRPr="008E0D7A">
              <w:rPr>
                <w:rFonts w:ascii="Arial" w:eastAsia="Calibri" w:hAnsi="Arial" w:cs="David"/>
                <w:sz w:val="20"/>
                <w:szCs w:val="26"/>
                <w:rtl/>
              </w:rPr>
              <w:t xml:space="preserve"> </w:t>
            </w:r>
            <w:r w:rsidRPr="008E0D7A">
              <w:rPr>
                <w:rFonts w:ascii="Arial" w:eastAsia="Calibri" w:hAnsi="Arial" w:cs="David" w:hint="cs"/>
                <w:sz w:val="20"/>
                <w:szCs w:val="26"/>
                <w:rtl/>
              </w:rPr>
              <w:t>פחות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w:t>
            </w:r>
            <w:r w:rsidRPr="008E0D7A">
              <w:rPr>
                <w:rFonts w:ascii="Arial" w:eastAsia="Calibri" w:hAnsi="Arial" w:cs="David"/>
                <w:sz w:val="20"/>
                <w:szCs w:val="26"/>
                <w:rtl/>
              </w:rPr>
              <w:t xml:space="preserve">-93% </w:t>
            </w:r>
            <w:r w:rsidRPr="008E0D7A">
              <w:rPr>
                <w:rFonts w:ascii="Arial" w:eastAsia="Calibri" w:hAnsi="Arial" w:cs="David" w:hint="cs"/>
                <w:sz w:val="20"/>
                <w:szCs w:val="26"/>
                <w:rtl/>
              </w:rPr>
              <w:t>מהיקף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שהוקצתה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שנה</w:t>
            </w:r>
            <w:r w:rsidRPr="008E0D7A">
              <w:rPr>
                <w:rFonts w:ascii="Arial" w:eastAsia="Calibri" w:hAnsi="Arial" w:cs="David"/>
                <w:sz w:val="20"/>
                <w:szCs w:val="26"/>
                <w:rtl/>
              </w:rPr>
              <w:t xml:space="preserve">; </w:t>
            </w:r>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 xml:space="preserve">(2)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עיזים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כבשים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שבמשך</w:t>
            </w:r>
            <w:r w:rsidRPr="008E0D7A">
              <w:rPr>
                <w:rFonts w:ascii="Arial" w:eastAsia="Calibri" w:hAnsi="Arial" w:cs="David"/>
                <w:sz w:val="20"/>
                <w:szCs w:val="26"/>
                <w:rtl/>
              </w:rPr>
              <w:t xml:space="preserve">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משלוש</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השנים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הקודמות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w:t>
            </w:r>
            <w:r w:rsidRPr="008E0D7A">
              <w:rPr>
                <w:rFonts w:ascii="Arial" w:eastAsia="Calibri" w:hAnsi="Arial" w:cs="David" w:hint="cs"/>
                <w:sz w:val="20"/>
                <w:szCs w:val="26"/>
                <w:rtl/>
              </w:rPr>
              <w:t>ייצר</w:t>
            </w:r>
            <w:r w:rsidRPr="008E0D7A">
              <w:rPr>
                <w:rFonts w:ascii="Arial" w:eastAsia="Calibri" w:hAnsi="Arial" w:cs="David"/>
                <w:sz w:val="20"/>
                <w:szCs w:val="26"/>
                <w:rtl/>
              </w:rPr>
              <w:t xml:space="preserve"> </w:t>
            </w:r>
            <w:r w:rsidRPr="008E0D7A">
              <w:rPr>
                <w:rFonts w:ascii="Arial" w:eastAsia="Calibri" w:hAnsi="Arial" w:cs="David" w:hint="cs"/>
                <w:sz w:val="20"/>
                <w:szCs w:val="26"/>
                <w:rtl/>
              </w:rPr>
              <w:t>פחות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w:t>
            </w:r>
            <w:r w:rsidRPr="008E0D7A">
              <w:rPr>
                <w:rFonts w:ascii="Arial" w:eastAsia="Calibri" w:hAnsi="Arial" w:cs="David"/>
                <w:sz w:val="20"/>
                <w:szCs w:val="26"/>
                <w:rtl/>
              </w:rPr>
              <w:t xml:space="preserve"> - 80% </w:t>
            </w:r>
            <w:r w:rsidRPr="008E0D7A">
              <w:rPr>
                <w:rFonts w:ascii="Arial" w:eastAsia="Calibri" w:hAnsi="Arial" w:cs="David" w:hint="cs"/>
                <w:sz w:val="20"/>
                <w:szCs w:val="26"/>
                <w:rtl/>
              </w:rPr>
              <w:t>מהיקף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שהוקצתה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בכל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שנה</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כל</w:t>
            </w:r>
            <w:r w:rsidRPr="008E0D7A">
              <w:rPr>
                <w:rFonts w:ascii="Arial" w:eastAsia="Calibri" w:hAnsi="Arial" w:cs="David"/>
                <w:sz w:val="20"/>
                <w:szCs w:val="26"/>
                <w:rtl/>
              </w:rPr>
              <w:t xml:space="preserve"> </w:t>
            </w:r>
            <w:r w:rsidRPr="008E0D7A">
              <w:rPr>
                <w:rFonts w:ascii="Arial" w:eastAsia="Calibri" w:hAnsi="Arial" w:cs="David" w:hint="cs"/>
                <w:sz w:val="20"/>
                <w:szCs w:val="26"/>
                <w:rtl/>
              </w:rPr>
              <w:t>אחד</w:t>
            </w:r>
            <w:r w:rsidRPr="008E0D7A">
              <w:rPr>
                <w:rFonts w:ascii="Arial" w:eastAsia="Calibri" w:hAnsi="Arial" w:cs="David"/>
                <w:sz w:val="20"/>
                <w:szCs w:val="26"/>
                <w:rtl/>
              </w:rPr>
              <w:t xml:space="preserve"> </w:t>
            </w:r>
            <w:r w:rsidRPr="008E0D7A">
              <w:rPr>
                <w:rFonts w:ascii="Arial" w:eastAsia="Calibri" w:hAnsi="Arial" w:cs="David" w:hint="cs"/>
                <w:sz w:val="20"/>
                <w:szCs w:val="26"/>
                <w:rtl/>
              </w:rPr>
              <w:t>מאלה</w:t>
            </w:r>
            <w:r w:rsidRPr="008E0D7A">
              <w:rPr>
                <w:rFonts w:ascii="Arial" w:eastAsia="Calibri" w:hAnsi="Arial" w:cs="David"/>
                <w:sz w:val="20"/>
                <w:szCs w:val="26"/>
                <w:rtl/>
              </w:rPr>
              <w:t xml:space="preserve"> – </w:t>
            </w:r>
          </w:p>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 xml:space="preserve">(1)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שמכסתו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נקבעה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לראשונה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בהיותו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מתחדש</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מושב</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w:t>
            </w:r>
          </w:p>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 xml:space="preserve">(2) </w:t>
            </w:r>
            <w:r w:rsidRPr="008E0D7A">
              <w:rPr>
                <w:rFonts w:ascii="Arial" w:eastAsia="Calibri" w:hAnsi="Arial" w:cs="David" w:hint="cs"/>
                <w:sz w:val="20"/>
                <w:szCs w:val="26"/>
                <w:rtl/>
              </w:rPr>
              <w:t>יצרן</w:t>
            </w:r>
            <w:r w:rsidRPr="008E0D7A">
              <w:rPr>
                <w:rFonts w:ascii="Arial" w:eastAsia="Calibri" w:hAnsi="Arial" w:cs="David"/>
                <w:sz w:val="20"/>
                <w:szCs w:val="26"/>
                <w:rtl/>
              </w:rPr>
              <w:t xml:space="preserve"> </w:t>
            </w:r>
            <w:r w:rsidRPr="008E0D7A">
              <w:rPr>
                <w:rFonts w:ascii="Arial" w:eastAsia="Calibri" w:hAnsi="Arial" w:cs="David" w:hint="cs"/>
                <w:sz w:val="20"/>
                <w:szCs w:val="26"/>
                <w:rtl/>
              </w:rPr>
              <w:t>שהוא</w:t>
            </w:r>
            <w:r w:rsidRPr="008E0D7A">
              <w:rPr>
                <w:rFonts w:ascii="Arial" w:eastAsia="Calibri" w:hAnsi="Arial" w:cs="David"/>
                <w:sz w:val="20"/>
                <w:szCs w:val="26"/>
                <w:rtl/>
              </w:rPr>
              <w:t xml:space="preserve"> </w:t>
            </w:r>
            <w:r w:rsidRPr="008E0D7A">
              <w:rPr>
                <w:rFonts w:ascii="Arial" w:eastAsia="Calibri" w:hAnsi="Arial" w:cs="David" w:hint="cs"/>
                <w:sz w:val="20"/>
                <w:szCs w:val="26"/>
                <w:rtl/>
              </w:rPr>
              <w:t>אגודה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שיתופית</w:t>
            </w:r>
            <w:r w:rsidRPr="008E0D7A">
              <w:rPr>
                <w:rFonts w:ascii="Arial" w:eastAsia="Calibri" w:hAnsi="Arial" w:cs="David"/>
                <w:sz w:val="20"/>
                <w:szCs w:val="26"/>
                <w:rtl/>
              </w:rPr>
              <w:t xml:space="preserve"> </w:t>
            </w:r>
            <w:r w:rsidRPr="008E0D7A">
              <w:rPr>
                <w:rFonts w:ascii="Arial" w:eastAsia="Calibri" w:hAnsi="Arial" w:cs="David" w:hint="cs"/>
                <w:sz w:val="20"/>
                <w:szCs w:val="26"/>
                <w:rtl/>
              </w:rPr>
              <w:t>שחברים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בה</w:t>
            </w:r>
            <w:r w:rsidRPr="008E0D7A">
              <w:rPr>
                <w:rFonts w:ascii="Arial" w:eastAsia="Calibri" w:hAnsi="Arial" w:cs="David"/>
                <w:sz w:val="20"/>
                <w:szCs w:val="26"/>
                <w:rtl/>
              </w:rPr>
              <w:t xml:space="preserve"> </w:t>
            </w:r>
            <w:r w:rsidRPr="008E0D7A">
              <w:rPr>
                <w:rFonts w:ascii="Arial" w:eastAsia="Calibri" w:hAnsi="Arial" w:cs="David" w:hint="cs"/>
                <w:sz w:val="20"/>
                <w:szCs w:val="26"/>
                <w:rtl/>
              </w:rPr>
              <w:t>עד</w:t>
            </w:r>
            <w:r w:rsidRPr="008E0D7A">
              <w:rPr>
                <w:rFonts w:ascii="Arial" w:eastAsia="Calibri" w:hAnsi="Arial" w:cs="David"/>
                <w:sz w:val="20"/>
                <w:szCs w:val="26"/>
                <w:rtl/>
              </w:rPr>
              <w:t xml:space="preserve"> </w:t>
            </w:r>
            <w:r w:rsidRPr="008E0D7A">
              <w:rPr>
                <w:rFonts w:ascii="Arial" w:eastAsia="Calibri" w:hAnsi="Arial" w:cs="David" w:hint="cs"/>
                <w:sz w:val="20"/>
                <w:szCs w:val="26"/>
                <w:rtl/>
              </w:rPr>
              <w:t>שלושה</w:t>
            </w:r>
            <w:r w:rsidRPr="008E0D7A">
              <w:rPr>
                <w:rFonts w:ascii="Arial" w:eastAsia="Calibri" w:hAnsi="Arial" w:cs="David"/>
                <w:sz w:val="20"/>
                <w:szCs w:val="26"/>
                <w:rtl/>
              </w:rPr>
              <w:t xml:space="preserve"> </w:t>
            </w:r>
            <w:r w:rsidRPr="008E0D7A">
              <w:rPr>
                <w:rFonts w:ascii="Arial" w:eastAsia="Calibri" w:hAnsi="Arial" w:cs="David" w:hint="cs"/>
                <w:sz w:val="20"/>
                <w:szCs w:val="26"/>
                <w:rtl/>
              </w:rPr>
              <w:t>קיבוצים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מושבים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שיתופיים</w:t>
            </w:r>
            <w:r w:rsidRPr="008E0D7A">
              <w:rPr>
                <w:rFonts w:ascii="Arial" w:eastAsia="Calibri" w:hAnsi="Arial" w:cs="David"/>
                <w:sz w:val="20"/>
                <w:szCs w:val="26"/>
                <w:rtl/>
              </w:rPr>
              <w:t xml:space="preserve">, </w:t>
            </w:r>
            <w:r w:rsidRPr="008E0D7A">
              <w:rPr>
                <w:rFonts w:ascii="Arial" w:eastAsia="Calibri" w:hAnsi="Arial" w:cs="David" w:hint="cs"/>
                <w:sz w:val="20"/>
                <w:szCs w:val="26"/>
                <w:rtl/>
              </w:rPr>
              <w:t>ושנקבעה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לו</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מכסה</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דין</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לפני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תחילתו</w:t>
            </w:r>
            <w:r w:rsidRPr="008E0D7A">
              <w:rPr>
                <w:rFonts w:ascii="Arial" w:eastAsia="Calibri" w:hAnsi="Arial" w:cs="David"/>
                <w:sz w:val="20"/>
                <w:szCs w:val="26"/>
                <w:rtl/>
              </w:rPr>
              <w:t xml:space="preserve"> </w:t>
            </w:r>
            <w:r w:rsidRPr="008E0D7A">
              <w:rPr>
                <w:rFonts w:ascii="Arial" w:eastAsia="Calibri" w:hAnsi="Arial" w:cs="David" w:hint="cs"/>
                <w:sz w:val="20"/>
                <w:szCs w:val="26"/>
                <w:rtl/>
              </w:rPr>
              <w:t>של</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החוק</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מושב</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2(6)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"מנת מכסה" </w:t>
            </w:r>
            <w:r w:rsidRPr="008E0D7A">
              <w:rPr>
                <w:rFonts w:ascii="Arial" w:eastAsia="Calibri" w:hAnsi="Arial" w:cs="David"/>
                <w:sz w:val="20"/>
                <w:szCs w:val="26"/>
                <w:rtl/>
              </w:rPr>
              <w:t>–</w:t>
            </w:r>
            <w:r w:rsidRPr="008E0D7A">
              <w:rPr>
                <w:rFonts w:ascii="Arial" w:eastAsia="Calibri" w:hAnsi="Arial" w:cs="David" w:hint="cs"/>
                <w:sz w:val="20"/>
                <w:szCs w:val="26"/>
                <w:rtl/>
              </w:rPr>
              <w:t xml:space="preserve"> חלק ממכסה;</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hint="cs"/>
                <w:sz w:val="20"/>
                <w:szCs w:val="26"/>
                <w:rtl/>
              </w:rPr>
              <w:t>"צו הפיקוח על מצרכים ושירותים (ייצור חלב)" - צו הפיקוח על מצרכים ושירותים (ייצור חלב), התשכ"ז-</w:t>
            </w:r>
            <w:r w:rsidRPr="008E0D7A">
              <w:rPr>
                <w:rFonts w:ascii="Arial" w:eastAsia="Arial Unicode MS" w:hAnsi="Arial" w:cs="David" w:hint="cs"/>
                <w:color w:val="000000"/>
                <w:sz w:val="24"/>
                <w:szCs w:val="24"/>
                <w:rtl/>
                <w:lang w:eastAsia="ja-JP"/>
              </w:rPr>
              <w:t xml:space="preserve"> 1967</w:t>
            </w:r>
            <w:r w:rsidRPr="008E0D7A">
              <w:rPr>
                <w:rFonts w:ascii="Arial" w:eastAsia="Arial Unicode MS" w:hAnsi="Arial" w:cs="David"/>
                <w:color w:val="000000"/>
                <w:sz w:val="24"/>
                <w:szCs w:val="24"/>
                <w:vertAlign w:val="superscript"/>
                <w:rtl/>
                <w:lang w:eastAsia="ja-JP"/>
              </w:rPr>
              <w:footnoteReference w:id="4"/>
            </w:r>
            <w:r w:rsidRPr="008E0D7A">
              <w:rPr>
                <w:rFonts w:ascii="Arial" w:eastAsia="Calibri" w:hAnsi="Arial" w:cs="David" w:hint="cs"/>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מתחדש</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2(5)(</w:t>
            </w:r>
            <w:r w:rsidRPr="008E0D7A">
              <w:rPr>
                <w:rFonts w:ascii="Arial" w:eastAsia="Calibri" w:hAnsi="Arial" w:cs="David" w:hint="cs"/>
                <w:sz w:val="20"/>
                <w:szCs w:val="26"/>
                <w:rtl/>
              </w:rPr>
              <w:t>ב</w:t>
            </w:r>
            <w:r w:rsidRPr="008E0D7A">
              <w:rPr>
                <w:rFonts w:ascii="Arial" w:eastAsia="Calibri" w:hAnsi="Arial" w:cs="David"/>
                <w:sz w:val="20"/>
                <w:szCs w:val="26"/>
                <w:rtl/>
              </w:rPr>
              <w:t xml:space="preserve">)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קיבוץ</w:t>
            </w:r>
            <w:r w:rsidRPr="008E0D7A">
              <w:rPr>
                <w:rFonts w:ascii="Arial" w:eastAsia="Calibri" w:hAnsi="Arial" w:cs="David"/>
                <w:sz w:val="20"/>
                <w:szCs w:val="26"/>
                <w:rtl/>
              </w:rPr>
              <w:t xml:space="preserve"> </w:t>
            </w:r>
            <w:r w:rsidRPr="008E0D7A">
              <w:rPr>
                <w:rFonts w:ascii="Arial" w:eastAsia="Calibri" w:hAnsi="Arial" w:cs="David" w:hint="cs"/>
                <w:sz w:val="20"/>
                <w:szCs w:val="26"/>
                <w:rtl/>
              </w:rPr>
              <w:t>שיתופי</w:t>
            </w:r>
            <w:r w:rsidRPr="008E0D7A">
              <w:rPr>
                <w:rFonts w:ascii="Arial" w:eastAsia="Calibri" w:hAnsi="Arial" w:cs="David"/>
                <w:sz w:val="20"/>
                <w:szCs w:val="26"/>
                <w:rtl/>
              </w:rPr>
              <w:t xml:space="preserve">" –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תקנה</w:t>
            </w:r>
            <w:r w:rsidRPr="008E0D7A">
              <w:rPr>
                <w:rFonts w:ascii="Arial" w:eastAsia="Calibri" w:hAnsi="Arial" w:cs="David"/>
                <w:sz w:val="20"/>
                <w:szCs w:val="26"/>
                <w:rtl/>
              </w:rPr>
              <w:t xml:space="preserve"> 2(5)(</w:t>
            </w:r>
            <w:r w:rsidRPr="008E0D7A">
              <w:rPr>
                <w:rFonts w:ascii="Arial" w:eastAsia="Calibri" w:hAnsi="Arial" w:cs="David" w:hint="cs"/>
                <w:sz w:val="20"/>
                <w:szCs w:val="26"/>
                <w:rtl/>
              </w:rPr>
              <w:t>א</w:t>
            </w:r>
            <w:r w:rsidRPr="008E0D7A">
              <w:rPr>
                <w:rFonts w:ascii="Arial" w:eastAsia="Calibri" w:hAnsi="Arial" w:cs="David"/>
                <w:sz w:val="20"/>
                <w:szCs w:val="26"/>
                <w:rtl/>
              </w:rPr>
              <w:t xml:space="preserve">) </w:t>
            </w:r>
            <w:r w:rsidRPr="008E0D7A">
              <w:rPr>
                <w:rFonts w:ascii="Arial" w:eastAsia="Calibri" w:hAnsi="Arial" w:cs="David" w:hint="cs"/>
                <w:sz w:val="20"/>
                <w:szCs w:val="26"/>
                <w:rtl/>
              </w:rPr>
              <w:t>לתקנות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השנה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השוטפת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השנה</w:t>
            </w:r>
            <w:r w:rsidRPr="008E0D7A">
              <w:rPr>
                <w:rFonts w:ascii="Arial" w:eastAsia="Calibri" w:hAnsi="Arial" w:cs="David"/>
                <w:sz w:val="20"/>
                <w:szCs w:val="26"/>
                <w:rtl/>
              </w:rPr>
              <w:t xml:space="preserve"> </w:t>
            </w:r>
            <w:r w:rsidRPr="008E0D7A">
              <w:rPr>
                <w:rFonts w:ascii="Arial" w:eastAsia="Calibri" w:hAnsi="Arial" w:cs="David" w:hint="cs"/>
                <w:sz w:val="20"/>
                <w:szCs w:val="26"/>
                <w:rtl/>
              </w:rPr>
              <w:t>שבה</w:t>
            </w:r>
            <w:r w:rsidRPr="008E0D7A">
              <w:rPr>
                <w:rFonts w:ascii="Arial" w:eastAsia="Calibri" w:hAnsi="Arial" w:cs="David"/>
                <w:sz w:val="20"/>
                <w:szCs w:val="26"/>
                <w:rtl/>
              </w:rPr>
              <w:t xml:space="preserve"> </w:t>
            </w:r>
            <w:r w:rsidRPr="008E0D7A">
              <w:rPr>
                <w:rFonts w:ascii="Arial" w:eastAsia="Calibri" w:hAnsi="Arial" w:cs="David" w:hint="cs"/>
                <w:sz w:val="20"/>
                <w:szCs w:val="26"/>
                <w:rtl/>
              </w:rPr>
              <w:t>נבחנת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הבקשה</w:t>
            </w:r>
            <w:r w:rsidRPr="008E0D7A">
              <w:rPr>
                <w:rFonts w:ascii="Arial" w:eastAsia="Calibri" w:hAnsi="Arial" w:cs="David"/>
                <w:sz w:val="20"/>
                <w:szCs w:val="26"/>
                <w:rtl/>
              </w:rPr>
              <w:t xml:space="preserve"> </w:t>
            </w:r>
            <w:r w:rsidRPr="008E0D7A">
              <w:rPr>
                <w:rFonts w:ascii="Arial" w:eastAsia="Calibri" w:hAnsi="Arial" w:cs="David" w:hint="cs"/>
                <w:sz w:val="20"/>
                <w:szCs w:val="26"/>
                <w:rtl/>
              </w:rPr>
              <w:t>או</w:t>
            </w:r>
            <w:r w:rsidRPr="008E0D7A">
              <w:rPr>
                <w:rFonts w:ascii="Arial" w:eastAsia="Calibri" w:hAnsi="Arial" w:cs="David"/>
                <w:sz w:val="20"/>
                <w:szCs w:val="26"/>
                <w:rtl/>
              </w:rPr>
              <w:t xml:space="preserve"> </w:t>
            </w:r>
            <w:r w:rsidRPr="008E0D7A">
              <w:rPr>
                <w:rFonts w:ascii="Arial" w:eastAsia="Calibri" w:hAnsi="Arial" w:cs="David" w:hint="cs"/>
                <w:sz w:val="20"/>
                <w:szCs w:val="26"/>
                <w:rtl/>
              </w:rPr>
              <w:t>נדון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הנושא</w:t>
            </w:r>
            <w:r w:rsidRPr="008E0D7A">
              <w:rPr>
                <w:rFonts w:ascii="Arial" w:eastAsia="Calibri" w:hAnsi="Arial" w:cs="David"/>
                <w:sz w:val="20"/>
                <w:szCs w:val="26"/>
                <w:rtl/>
              </w:rPr>
              <w:t xml:space="preserve">, </w:t>
            </w:r>
            <w:r w:rsidRPr="008E0D7A">
              <w:rPr>
                <w:rFonts w:ascii="Arial" w:eastAsia="Calibri" w:hAnsi="Arial" w:cs="David" w:hint="cs"/>
                <w:sz w:val="20"/>
                <w:szCs w:val="26"/>
                <w:rtl/>
              </w:rPr>
              <w:t>לפי</w:t>
            </w:r>
            <w:r w:rsidRPr="008E0D7A">
              <w:rPr>
                <w:rFonts w:ascii="Arial" w:eastAsia="Calibri" w:hAnsi="Arial" w:cs="David"/>
                <w:sz w:val="20"/>
                <w:szCs w:val="26"/>
                <w:rtl/>
              </w:rPr>
              <w:t xml:space="preserve"> </w:t>
            </w:r>
            <w:r w:rsidRPr="008E0D7A">
              <w:rPr>
                <w:rFonts w:ascii="Arial" w:eastAsia="Calibri" w:hAnsi="Arial" w:cs="David" w:hint="cs"/>
                <w:sz w:val="20"/>
                <w:szCs w:val="26"/>
                <w:rtl/>
              </w:rPr>
              <w:t>העניין</w:t>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 xml:space="preserve">"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האגודות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השיתופיות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סוגי</w:t>
            </w:r>
            <w:r w:rsidRPr="008E0D7A">
              <w:rPr>
                <w:rFonts w:ascii="Arial" w:eastAsia="Calibri" w:hAnsi="Arial" w:cs="David"/>
                <w:sz w:val="20"/>
                <w:szCs w:val="26"/>
                <w:rtl/>
              </w:rPr>
              <w:t xml:space="preserve"> </w:t>
            </w:r>
            <w:r w:rsidRPr="008E0D7A">
              <w:rPr>
                <w:rFonts w:ascii="Arial" w:eastAsia="Calibri" w:hAnsi="Arial" w:cs="David" w:hint="cs"/>
                <w:sz w:val="20"/>
                <w:szCs w:val="26"/>
                <w:rtl/>
              </w:rPr>
              <w:t>אגודות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התשנ</w:t>
            </w:r>
            <w:r w:rsidRPr="008E0D7A">
              <w:rPr>
                <w:rFonts w:ascii="Arial" w:eastAsia="Calibri" w:hAnsi="Arial" w:cs="David"/>
                <w:sz w:val="20"/>
                <w:szCs w:val="26"/>
                <w:rtl/>
              </w:rPr>
              <w:t>"</w:t>
            </w:r>
            <w:r w:rsidRPr="008E0D7A">
              <w:rPr>
                <w:rFonts w:ascii="Arial" w:eastAsia="Calibri" w:hAnsi="Arial" w:cs="David" w:hint="cs"/>
                <w:sz w:val="20"/>
                <w:szCs w:val="26"/>
                <w:rtl/>
              </w:rPr>
              <w:t>ו</w:t>
            </w:r>
            <w:r w:rsidRPr="008E0D7A">
              <w:rPr>
                <w:rFonts w:ascii="Arial" w:eastAsia="Calibri" w:hAnsi="Arial" w:cs="David"/>
                <w:sz w:val="20"/>
                <w:szCs w:val="26"/>
                <w:rtl/>
              </w:rPr>
              <w:t xml:space="preserve"> – 1995</w:t>
            </w:r>
            <w:r w:rsidRPr="008E0D7A">
              <w:rPr>
                <w:rFonts w:ascii="Arial" w:eastAsia="Calibri" w:hAnsi="Arial" w:cs="David"/>
                <w:sz w:val="20"/>
                <w:szCs w:val="26"/>
                <w:vertAlign w:val="superscript"/>
                <w:rtl/>
              </w:rPr>
              <w:footnoteReference w:id="5"/>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מדיניות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הפיתוח</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2014"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העברת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בשנים</w:t>
            </w:r>
            <w:r w:rsidRPr="008E0D7A">
              <w:rPr>
                <w:rFonts w:ascii="Arial" w:eastAsia="Calibri" w:hAnsi="Arial" w:cs="David"/>
                <w:sz w:val="20"/>
                <w:szCs w:val="26"/>
                <w:rtl/>
              </w:rPr>
              <w:t xml:space="preserve"> 2014 </w:t>
            </w:r>
            <w:r w:rsidRPr="008E0D7A">
              <w:rPr>
                <w:rFonts w:ascii="Arial" w:eastAsia="Calibri" w:hAnsi="Arial" w:cs="David" w:hint="cs"/>
                <w:sz w:val="20"/>
                <w:szCs w:val="26"/>
                <w:rtl/>
              </w:rPr>
              <w:t>עד</w:t>
            </w:r>
            <w:r w:rsidRPr="008E0D7A">
              <w:rPr>
                <w:rFonts w:ascii="Arial" w:eastAsia="Calibri" w:hAnsi="Arial" w:cs="David"/>
                <w:sz w:val="20"/>
                <w:szCs w:val="26"/>
                <w:rtl/>
              </w:rPr>
              <w:t xml:space="preserve"> 2016 </w:t>
            </w:r>
            <w:r w:rsidRPr="008E0D7A">
              <w:rPr>
                <w:rFonts w:ascii="Arial" w:eastAsia="Calibri" w:hAnsi="Arial" w:cs="David" w:hint="cs"/>
                <w:sz w:val="20"/>
                <w:szCs w:val="26"/>
                <w:rtl/>
              </w:rPr>
              <w:t>ומדיניות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הפיתוח</w:t>
            </w:r>
            <w:r w:rsidRPr="008E0D7A">
              <w:rPr>
                <w:rFonts w:ascii="Arial" w:eastAsia="Calibri" w:hAnsi="Arial" w:cs="David"/>
                <w:sz w:val="20"/>
                <w:szCs w:val="26"/>
                <w:rtl/>
              </w:rPr>
              <w:t xml:space="preserve"> </w:t>
            </w:r>
            <w:r w:rsidRPr="008E0D7A">
              <w:rPr>
                <w:rFonts w:ascii="Arial" w:eastAsia="Calibri" w:hAnsi="Arial" w:cs="David" w:hint="cs"/>
                <w:sz w:val="20"/>
                <w:szCs w:val="26"/>
                <w:rtl/>
              </w:rPr>
              <w:t>לשנת</w:t>
            </w:r>
            <w:r w:rsidRPr="008E0D7A">
              <w:rPr>
                <w:rFonts w:ascii="Arial" w:eastAsia="Calibri" w:hAnsi="Arial" w:cs="David"/>
                <w:sz w:val="20"/>
                <w:szCs w:val="26"/>
                <w:rtl/>
              </w:rPr>
              <w:t xml:space="preserve"> 2014 </w:t>
            </w:r>
            <w:r w:rsidRPr="008E0D7A">
              <w:rPr>
                <w:rFonts w:ascii="Arial" w:eastAsia="Calibri" w:hAnsi="Arial" w:cs="David" w:hint="cs"/>
                <w:sz w:val="20"/>
                <w:szCs w:val="26"/>
                <w:rtl/>
              </w:rPr>
              <w:t>בענף</w:t>
            </w:r>
            <w:r w:rsidRPr="008E0D7A">
              <w:rPr>
                <w:rFonts w:ascii="Arial" w:eastAsia="Calibri" w:hAnsi="Arial" w:cs="David"/>
                <w:sz w:val="20"/>
                <w:szCs w:val="26"/>
                <w:rtl/>
              </w:rPr>
              <w:t xml:space="preserve"> </w:t>
            </w:r>
            <w:r w:rsidRPr="008E0D7A">
              <w:rPr>
                <w:rFonts w:ascii="Arial" w:eastAsia="Calibri" w:hAnsi="Arial" w:cs="David" w:hint="cs"/>
                <w:sz w:val="20"/>
                <w:szCs w:val="26"/>
                <w:rtl/>
              </w:rPr>
              <w:t>הבקר</w:t>
            </w:r>
            <w:r w:rsidRPr="008E0D7A">
              <w:rPr>
                <w:rFonts w:ascii="Arial" w:eastAsia="Calibri" w:hAnsi="Arial" w:cs="David"/>
                <w:sz w:val="20"/>
                <w:szCs w:val="26"/>
                <w:rtl/>
              </w:rPr>
              <w:t>) (</w:t>
            </w:r>
            <w:r w:rsidRPr="008E0D7A">
              <w:rPr>
                <w:rFonts w:ascii="Arial" w:eastAsia="Calibri" w:hAnsi="Arial" w:cs="David" w:hint="cs"/>
                <w:sz w:val="20"/>
                <w:szCs w:val="26"/>
                <w:rtl/>
              </w:rPr>
              <w:t>הוראת</w:t>
            </w:r>
            <w:r w:rsidRPr="008E0D7A">
              <w:rPr>
                <w:rFonts w:ascii="Arial" w:eastAsia="Calibri" w:hAnsi="Arial" w:cs="David"/>
                <w:sz w:val="20"/>
                <w:szCs w:val="26"/>
                <w:rtl/>
              </w:rPr>
              <w:t xml:space="preserve"> </w:t>
            </w:r>
            <w:r w:rsidRPr="008E0D7A">
              <w:rPr>
                <w:rFonts w:ascii="Arial" w:eastAsia="Calibri" w:hAnsi="Arial" w:cs="David" w:hint="cs"/>
                <w:sz w:val="20"/>
                <w:szCs w:val="26"/>
                <w:rtl/>
              </w:rPr>
              <w:t>שעה</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ד</w:t>
            </w:r>
            <w:r w:rsidRPr="008E0D7A">
              <w:rPr>
                <w:rFonts w:ascii="Arial" w:eastAsia="Calibri" w:hAnsi="Arial" w:cs="David"/>
                <w:sz w:val="20"/>
                <w:szCs w:val="26"/>
                <w:rtl/>
              </w:rPr>
              <w:t>-2014</w:t>
            </w:r>
            <w:r w:rsidRPr="008E0D7A">
              <w:rPr>
                <w:rFonts w:ascii="Times New Roman" w:eastAsia="Calibri" w:hAnsi="Times New Roman" w:cs="Times New Roman"/>
                <w:sz w:val="20"/>
                <w:szCs w:val="24"/>
                <w:vertAlign w:val="superscript"/>
                <w:rtl/>
              </w:rPr>
              <w:footnoteReference w:id="6"/>
            </w:r>
            <w:r w:rsidRPr="008E0D7A">
              <w:rPr>
                <w:rFonts w:ascii="Arial" w:eastAsia="Calibri" w:hAnsi="Arial" w:cs="David"/>
                <w:sz w:val="20"/>
                <w:szCs w:val="26"/>
                <w:rtl/>
              </w:rPr>
              <w:t>;</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jc w:val="center"/>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spacing w:line="360" w:lineRule="auto"/>
              <w:jc w:val="both"/>
              <w:rPr>
                <w:rFonts w:ascii="Arial" w:eastAsia="Calibri" w:hAnsi="Arial" w:cs="David"/>
                <w:sz w:val="20"/>
                <w:szCs w:val="26"/>
                <w:rtl/>
              </w:rPr>
            </w:pPr>
            <w:r w:rsidRPr="008E0D7A">
              <w:rPr>
                <w:rFonts w:ascii="Arial" w:eastAsia="Calibri" w:hAnsi="Arial" w:cs="David"/>
                <w:sz w:val="20"/>
                <w:szCs w:val="26"/>
                <w:rtl/>
              </w:rPr>
              <w:t>"</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 </w:t>
            </w:r>
            <w:r w:rsidRPr="008E0D7A">
              <w:rPr>
                <w:rFonts w:ascii="Arial" w:eastAsia="Calibri" w:hAnsi="Arial" w:cs="David" w:hint="cs"/>
                <w:sz w:val="20"/>
                <w:szCs w:val="26"/>
                <w:rtl/>
              </w:rPr>
              <w:t>תקנות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תכנון</w:t>
            </w:r>
            <w:r w:rsidRPr="008E0D7A">
              <w:rPr>
                <w:rFonts w:ascii="Arial" w:eastAsia="Calibri" w:hAnsi="Arial" w:cs="David"/>
                <w:sz w:val="20"/>
                <w:szCs w:val="26"/>
                <w:rtl/>
              </w:rPr>
              <w:t xml:space="preserve"> </w:t>
            </w:r>
            <w:r w:rsidRPr="008E0D7A">
              <w:rPr>
                <w:rFonts w:ascii="Arial" w:eastAsia="Calibri" w:hAnsi="Arial" w:cs="David" w:hint="cs"/>
                <w:sz w:val="20"/>
                <w:szCs w:val="26"/>
                <w:rtl/>
              </w:rPr>
              <w:t>משק</w:t>
            </w:r>
            <w:r w:rsidRPr="008E0D7A">
              <w:rPr>
                <w:rFonts w:ascii="Arial" w:eastAsia="Calibri" w:hAnsi="Arial" w:cs="David"/>
                <w:sz w:val="20"/>
                <w:szCs w:val="26"/>
                <w:rtl/>
              </w:rPr>
              <w:t xml:space="preserve"> </w:t>
            </w:r>
            <w:r w:rsidRPr="008E0D7A">
              <w:rPr>
                <w:rFonts w:ascii="Arial" w:eastAsia="Calibri" w:hAnsi="Arial" w:cs="David" w:hint="cs"/>
                <w:sz w:val="20"/>
                <w:szCs w:val="26"/>
                <w:rtl/>
              </w:rPr>
              <w:t>החלב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קביעת</w:t>
            </w:r>
            <w:r w:rsidRPr="008E0D7A">
              <w:rPr>
                <w:rFonts w:ascii="Arial" w:eastAsia="Calibri" w:hAnsi="Arial" w:cs="David"/>
                <w:sz w:val="20"/>
                <w:szCs w:val="26"/>
                <w:rtl/>
              </w:rPr>
              <w:t xml:space="preserve"> </w:t>
            </w:r>
            <w:r w:rsidRPr="008E0D7A">
              <w:rPr>
                <w:rFonts w:ascii="Arial" w:eastAsia="Calibri" w:hAnsi="Arial" w:cs="David" w:hint="cs"/>
                <w:sz w:val="20"/>
                <w:szCs w:val="26"/>
                <w:rtl/>
              </w:rPr>
              <w:t>מכסות</w:t>
            </w:r>
            <w:r w:rsidRPr="008E0D7A">
              <w:rPr>
                <w:rFonts w:ascii="Arial" w:eastAsia="Calibri" w:hAnsi="Arial" w:cs="David"/>
                <w:sz w:val="20"/>
                <w:szCs w:val="26"/>
                <w:rtl/>
              </w:rPr>
              <w:t xml:space="preserve"> </w:t>
            </w:r>
            <w:r w:rsidRPr="008E0D7A">
              <w:rPr>
                <w:rFonts w:ascii="Arial" w:eastAsia="Calibri" w:hAnsi="Arial" w:cs="David" w:hint="cs"/>
                <w:sz w:val="20"/>
                <w:szCs w:val="26"/>
                <w:rtl/>
              </w:rPr>
              <w:t>חלב</w:t>
            </w:r>
            <w:r w:rsidRPr="008E0D7A">
              <w:rPr>
                <w:rFonts w:ascii="Arial" w:eastAsia="Calibri" w:hAnsi="Arial" w:cs="David"/>
                <w:sz w:val="20"/>
                <w:szCs w:val="26"/>
                <w:rtl/>
              </w:rPr>
              <w:t xml:space="preserve">), </w:t>
            </w:r>
            <w:r w:rsidRPr="008E0D7A">
              <w:rPr>
                <w:rFonts w:ascii="Arial" w:eastAsia="Calibri" w:hAnsi="Arial" w:cs="David" w:hint="cs"/>
                <w:sz w:val="20"/>
                <w:szCs w:val="26"/>
                <w:rtl/>
              </w:rPr>
              <w:t>התשע</w:t>
            </w:r>
            <w:r w:rsidRPr="008E0D7A">
              <w:rPr>
                <w:rFonts w:ascii="Arial" w:eastAsia="Calibri" w:hAnsi="Arial" w:cs="David"/>
                <w:sz w:val="20"/>
                <w:szCs w:val="26"/>
                <w:rtl/>
              </w:rPr>
              <w:t>"</w:t>
            </w:r>
            <w:r w:rsidRPr="008E0D7A">
              <w:rPr>
                <w:rFonts w:ascii="Arial" w:eastAsia="Calibri" w:hAnsi="Arial" w:cs="David" w:hint="cs"/>
                <w:sz w:val="20"/>
                <w:szCs w:val="26"/>
                <w:rtl/>
              </w:rPr>
              <w:t>ד</w:t>
            </w:r>
            <w:r w:rsidRPr="008E0D7A">
              <w:rPr>
                <w:rFonts w:ascii="Arial" w:eastAsia="Calibri" w:hAnsi="Arial" w:cs="David"/>
                <w:sz w:val="20"/>
                <w:szCs w:val="26"/>
                <w:rtl/>
              </w:rPr>
              <w:t xml:space="preserve"> – 2014</w:t>
            </w:r>
            <w:r w:rsidRPr="008E0D7A">
              <w:rPr>
                <w:rFonts w:ascii="Arial" w:eastAsia="Calibri" w:hAnsi="Arial" w:cs="David"/>
                <w:sz w:val="20"/>
                <w:szCs w:val="26"/>
                <w:vertAlign w:val="superscript"/>
                <w:rtl/>
              </w:rPr>
              <w:footnoteReference w:id="7"/>
            </w:r>
            <w:r w:rsidRPr="008E0D7A">
              <w:rPr>
                <w:rFonts w:ascii="Arial" w:eastAsia="Calibri" w:hAnsi="Arial" w:cs="David"/>
                <w:sz w:val="20"/>
                <w:szCs w:val="26"/>
                <w:rtl/>
              </w:rPr>
              <w:t>.</w:t>
            </w:r>
          </w:p>
        </w:tc>
      </w:tr>
      <w:tr w:rsidR="00A332F7" w:rsidRPr="008E0D7A" w:rsidDel="004E1999" w:rsidTr="00195DF4">
        <w:trPr>
          <w:trHeight w:val="63"/>
        </w:trPr>
        <w:tc>
          <w:tcPr>
            <w:tcW w:w="9695" w:type="dxa"/>
            <w:gridSpan w:val="5"/>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center"/>
              <w:rPr>
                <w:rFonts w:ascii="Arial" w:eastAsia="Calibri" w:hAnsi="Arial" w:cs="David"/>
                <w:sz w:val="20"/>
                <w:szCs w:val="26"/>
                <w:rtl/>
              </w:rPr>
            </w:pPr>
            <w:r w:rsidRPr="008E0D7A">
              <w:rPr>
                <w:rFonts w:ascii="Arial" w:eastAsia="Arial Unicode MS" w:hAnsi="Arial" w:cs="David" w:hint="cs"/>
                <w:b/>
                <w:bCs/>
                <w:color w:val="000000"/>
                <w:sz w:val="20"/>
                <w:szCs w:val="26"/>
                <w:rtl/>
                <w:lang w:eastAsia="ja-JP"/>
              </w:rPr>
              <w:t>פרק ב': חלוקת היקף הייצור הכולל בשנת 2017</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תנאי מקדמי להקצאת מכסות ליצרנים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w:t>
            </w:r>
          </w:p>
        </w:tc>
        <w:tc>
          <w:tcPr>
            <w:tcW w:w="7235" w:type="dxa"/>
            <w:gridSpan w:val="3"/>
          </w:tcPr>
          <w:p w:rsidR="00A332F7" w:rsidRPr="008E0D7A" w:rsidRDefault="00A332F7" w:rsidP="00667038">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Arial Unicode MS" w:hAnsi="Arial" w:cs="David" w:hint="cs"/>
                <w:color w:val="000000"/>
                <w:sz w:val="20"/>
                <w:szCs w:val="26"/>
                <w:rtl/>
                <w:lang w:eastAsia="ja-JP"/>
              </w:rPr>
              <w:t xml:space="preserve">ועדת המכסות לא תקצה תוספת מכסה ליצרן </w:t>
            </w:r>
            <w:del w:id="6" w:author="אסתר זנזורי פריאל[Ester Zanzuri-Priel]" w:date="2017-03-02T09:49:00Z">
              <w:r w:rsidRPr="008E0D7A" w:rsidDel="00667038">
                <w:rPr>
                  <w:rFonts w:ascii="Arial" w:eastAsia="Arial Unicode MS" w:hAnsi="Arial" w:cs="David" w:hint="cs"/>
                  <w:color w:val="000000"/>
                  <w:sz w:val="20"/>
                  <w:szCs w:val="26"/>
                  <w:rtl/>
                  <w:lang w:eastAsia="ja-JP"/>
                </w:rPr>
                <w:delText xml:space="preserve">קיים </w:delText>
              </w:r>
            </w:del>
            <w:r w:rsidRPr="008E0D7A">
              <w:rPr>
                <w:rFonts w:ascii="Arial" w:eastAsia="Arial Unicode MS" w:hAnsi="Arial" w:cs="David" w:hint="cs"/>
                <w:color w:val="000000"/>
                <w:sz w:val="20"/>
                <w:szCs w:val="26"/>
                <w:rtl/>
                <w:lang w:eastAsia="ja-JP"/>
              </w:rPr>
              <w:t>לפי תקנות אלה, אם הוא יצרן בתת ביצוע מתמשך.</w:t>
            </w:r>
          </w:p>
        </w:tc>
      </w:tr>
      <w:tr w:rsidR="00A332F7" w:rsidRPr="008E0D7A" w:rsidDel="004E1999" w:rsidTr="00195DF4">
        <w:trPr>
          <w:trHeight w:val="63"/>
        </w:trPr>
        <w:tc>
          <w:tcPr>
            <w:tcW w:w="9695" w:type="dxa"/>
            <w:gridSpan w:val="5"/>
          </w:tcPr>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center"/>
              <w:rPr>
                <w:rFonts w:ascii="Arial" w:eastAsia="Calibri" w:hAnsi="Arial" w:cs="David"/>
                <w:sz w:val="20"/>
                <w:szCs w:val="26"/>
                <w:rtl/>
              </w:rPr>
            </w:pPr>
            <w:r w:rsidRPr="008E0D7A">
              <w:rPr>
                <w:rFonts w:ascii="Arial" w:eastAsia="Arial Unicode MS" w:hAnsi="Arial" w:cs="David" w:hint="cs"/>
                <w:b/>
                <w:bCs/>
                <w:color w:val="000000"/>
                <w:sz w:val="20"/>
                <w:szCs w:val="26"/>
                <w:rtl/>
                <w:lang w:eastAsia="ja-JP"/>
              </w:rPr>
              <w:t>סימן א': מכסות בענף חלב הבקר</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הגדרות</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w:t>
            </w:r>
          </w:p>
        </w:tc>
        <w:tc>
          <w:tcPr>
            <w:tcW w:w="7235" w:type="dxa"/>
            <w:gridSpan w:val="3"/>
          </w:tcPr>
          <w:p w:rsidR="00A332F7"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ins w:id="7" w:author="אסתר זנזורי פריאל[Ester Zanzuri-Priel]" w:date="2017-03-02T09:50:00Z"/>
                <w:rFonts w:ascii="Arial" w:eastAsia="Calibri" w:hAnsi="Arial" w:cs="David"/>
                <w:sz w:val="20"/>
                <w:szCs w:val="26"/>
                <w:rtl/>
              </w:rPr>
            </w:pPr>
            <w:r w:rsidRPr="008E0D7A">
              <w:rPr>
                <w:rFonts w:ascii="Arial" w:eastAsia="Calibri" w:hAnsi="Arial" w:cs="David" w:hint="cs"/>
                <w:sz w:val="20"/>
                <w:szCs w:val="26"/>
                <w:rtl/>
              </w:rPr>
              <w:t>בסימן זה</w:t>
            </w:r>
            <w:ins w:id="8" w:author="אסתר זנזורי פריאל[Ester Zanzuri-Priel]" w:date="2017-03-02T12:16:00Z">
              <w:r w:rsidR="00060499">
                <w:rPr>
                  <w:rFonts w:ascii="Arial" w:eastAsia="Calibri" w:hAnsi="Arial" w:cs="David" w:hint="cs"/>
                  <w:sz w:val="20"/>
                  <w:szCs w:val="26"/>
                  <w:rtl/>
                </w:rPr>
                <w:t xml:space="preserve"> </w:t>
              </w:r>
            </w:ins>
            <w:r w:rsidRPr="008E0D7A">
              <w:rPr>
                <w:rFonts w:ascii="Arial" w:eastAsia="Calibri" w:hAnsi="Arial" w:cs="David" w:hint="cs"/>
                <w:sz w:val="20"/>
                <w:szCs w:val="26"/>
                <w:rtl/>
              </w:rPr>
              <w:t>-</w:t>
            </w:r>
          </w:p>
          <w:p w:rsidR="00667038" w:rsidRPr="008E0D7A" w:rsidRDefault="00667038"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ins w:id="9" w:author="אסתר זנזורי פריאל[Ester Zanzuri-Priel]" w:date="2017-03-02T09:50: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בקר;</w:t>
              </w:r>
            </w:ins>
          </w:p>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10" w:author="אסתר זנזורי פריאל[Ester Zanzuri-Priel]" w:date="2017-03-02T12:16:00Z">
              <w:r w:rsidRPr="008E0D7A" w:rsidDel="00060499">
                <w:rPr>
                  <w:rFonts w:ascii="Arial" w:eastAsia="Calibri" w:hAnsi="Arial" w:cs="David" w:hint="cs"/>
                  <w:sz w:val="20"/>
                  <w:szCs w:val="26"/>
                  <w:rtl/>
                </w:rPr>
                <w:delText xml:space="preserve">חלב בקר </w:delText>
              </w:r>
            </w:del>
            <w:r w:rsidRPr="008E0D7A">
              <w:rPr>
                <w:rFonts w:ascii="Arial" w:eastAsia="Calibri" w:hAnsi="Arial" w:cs="David" w:hint="cs"/>
                <w:sz w:val="20"/>
                <w:szCs w:val="26"/>
                <w:rtl/>
              </w:rPr>
              <w:t>שאינו יצרן שיתופי ואינו בית ספר חקלאי או מכון מחקר חקלאי;</w:t>
            </w:r>
          </w:p>
          <w:p w:rsidR="00A332F7" w:rsidRPr="008E0D7A" w:rsidRDefault="00A332F7"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sz w:val="20"/>
                <w:szCs w:val="26"/>
                <w:rtl/>
              </w:rPr>
              <w:t xml:space="preserve">"יצרן </w:t>
            </w:r>
            <w:r w:rsidRPr="008E0D7A">
              <w:rPr>
                <w:rFonts w:ascii="Arial" w:eastAsia="Calibri" w:hAnsi="Arial" w:cs="David" w:hint="cs"/>
                <w:sz w:val="20"/>
                <w:szCs w:val="26"/>
                <w:rtl/>
              </w:rPr>
              <w:t>קטן</w:t>
            </w:r>
            <w:r w:rsidRPr="008E0D7A">
              <w:rPr>
                <w:rFonts w:ascii="Arial" w:eastAsia="Calibri" w:hAnsi="Arial" w:cs="David"/>
                <w:sz w:val="20"/>
                <w:szCs w:val="26"/>
                <w:rtl/>
              </w:rPr>
              <w:t xml:space="preserve">" – יצרן </w:t>
            </w:r>
            <w:del w:id="11" w:author="אסתר זנזורי פריאל[Ester Zanzuri-Priel]" w:date="2017-03-02T12:16:00Z">
              <w:r w:rsidRPr="008E0D7A" w:rsidDel="00060499">
                <w:rPr>
                  <w:rFonts w:ascii="Arial" w:eastAsia="Calibri" w:hAnsi="Arial" w:cs="David" w:hint="cs"/>
                  <w:sz w:val="20"/>
                  <w:szCs w:val="26"/>
                  <w:rtl/>
                </w:rPr>
                <w:delText xml:space="preserve">חלב בקר </w:delText>
              </w:r>
            </w:del>
            <w:r w:rsidRPr="008E0D7A">
              <w:rPr>
                <w:rFonts w:ascii="Arial" w:eastAsia="Calibri" w:hAnsi="Arial" w:cs="David" w:hint="cs"/>
                <w:sz w:val="20"/>
                <w:szCs w:val="26"/>
                <w:rtl/>
              </w:rPr>
              <w:t>שמכסתו הקובעת אינה עולה על 700,000 ליטרים.</w:t>
            </w:r>
          </w:p>
          <w:p w:rsidR="00A332F7" w:rsidRPr="008E0D7A" w:rsidRDefault="00A332F7"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בתוספת מנת המכסה לפי תקנה 5 לתקנות אלה ובניכוי תוספות המכסה שהועברו אליו לפי סימן ב' לפרק ב' לתקנות מדיניות הפיתוח לשנת 2014, או מכסות של יצרן יחיד בשותפות ויצרן יחיד שאינו יצרן קטן, כמשמעותם בתקנות </w:t>
            </w:r>
            <w:r w:rsidRPr="008E0D7A">
              <w:rPr>
                <w:rFonts w:ascii="Arial" w:eastAsia="Calibri" w:hAnsi="Arial" w:cs="David" w:hint="cs"/>
                <w:sz w:val="20"/>
                <w:szCs w:val="26"/>
                <w:rtl/>
              </w:rPr>
              <w:lastRenderedPageBreak/>
              <w:t>מדיניות הפיתוח לשנת 2014,</w:t>
            </w:r>
            <w:ins w:id="12" w:author="אסתר זנזורי פריאל[Ester Zanzuri-Priel]" w:date="2017-03-02T12:16:00Z">
              <w:r w:rsidR="00060499">
                <w:rPr>
                  <w:rFonts w:ascii="Arial" w:eastAsia="Calibri" w:hAnsi="Arial" w:cs="David" w:hint="cs"/>
                  <w:sz w:val="20"/>
                  <w:szCs w:val="26"/>
                  <w:rtl/>
                </w:rPr>
                <w:t xml:space="preserve"> </w:t>
              </w:r>
            </w:ins>
            <w:r w:rsidRPr="008E0D7A">
              <w:rPr>
                <w:rFonts w:ascii="Arial" w:eastAsia="Calibri" w:hAnsi="Arial" w:cs="David" w:hint="cs"/>
                <w:sz w:val="20"/>
                <w:szCs w:val="26"/>
                <w:rtl/>
              </w:rPr>
              <w:t>שהועברו אליו בהליכי העברת מכסות ערב תחילתן של התקנות האמורות;</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lastRenderedPageBreak/>
              <w:t>שמירת היחס הקיים בין סוגי יצרנים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בפעולותיה לפי פרק זה תשמור ועדת המכסות על יחס קבוע בין סך כל מכסותיהם של היצרנים המושביים לסך כל מכסותיהם של היצרנים השיתופיים,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סך כל מכסותיהם של היצרנים המושביים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42% מהיקף הייצור הכולל;</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סך כל מכסותיהם של היצרנים השיתופיים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58% מהיקף הייצור הכולל.</w:t>
            </w:r>
          </w:p>
        </w:tc>
      </w:tr>
      <w:tr w:rsidR="00A332F7" w:rsidRPr="008E0D7A"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מנות מכסה של יצרנים שפרשו ולא היו זכאים להעבירן ליצרנים אחרים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w:t>
            </w:r>
          </w:p>
        </w:tc>
        <w:tc>
          <w:tcPr>
            <w:tcW w:w="7235" w:type="dxa"/>
            <w:gridSpan w:val="3"/>
          </w:tcPr>
          <w:p w:rsidR="00A332F7" w:rsidRPr="008E0D7A" w:rsidRDefault="00A332F7" w:rsidP="00691878">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ועדת המכסות תחלק את סך כל מנות המכסה של יצרנים מקבלים לפי סימן א' לפרק ב' לתקנות מדיניות הפיתוח לשנת 2014 שפרשו מייצור חלב ולא היו זכאים להעבירן ליצרנים אחרים לפי תקנה 20(ג) לתקנות מדיניות הפיתוח לשנת 2014, במנות שוות בין כל היצרנים שמכסתם אינה עולה על 700,000 ליטרים ושאינם בתת-ביצוע מתמשך.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למכסה של יצרנים שיתופיים  ומושביים קיימים</w:t>
            </w: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6. </w:t>
            </w:r>
          </w:p>
        </w:tc>
        <w:tc>
          <w:tcPr>
            <w:tcW w:w="7235" w:type="dxa"/>
            <w:gridSpan w:val="3"/>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lang w:eastAsia="ja-JP"/>
              </w:rPr>
            </w:pPr>
            <w:r w:rsidRPr="008E0D7A">
              <w:rPr>
                <w:rFonts w:ascii="Arial" w:eastAsia="Arial Unicode MS" w:hAnsi="Arial" w:cs="David" w:hint="cs"/>
                <w:color w:val="000000"/>
                <w:sz w:val="20"/>
                <w:szCs w:val="26"/>
                <w:rtl/>
                <w:lang w:eastAsia="ja-JP"/>
              </w:rPr>
              <w:t xml:space="preserve">(א) בשנת 2017 ועדת המכסות תקצה ליצרנים שיתופיים של חלב בקר מנות מכסה, בהיקף כולל של 24.94 מיליון ליטרים (להלן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תוספת המכסה ליצרנים שיתופיים) כמפורט להלן: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i/>
                <w:iCs/>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לכל יצרן שיתופי באזור עדיפות לאומית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117,600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לכל יצרן שיתופי שאינו באזור עדיפות לאומית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98,000</w:t>
            </w:r>
            <w:r w:rsidRPr="008E0D7A">
              <w:rPr>
                <w:rFonts w:ascii="Arial" w:eastAsia="Arial Unicode MS" w:hAnsi="Arial" w:cs="David" w:hint="cs"/>
                <w:color w:val="000000"/>
                <w:sz w:val="20"/>
                <w:szCs w:val="26"/>
                <w:rtl/>
                <w:lang w:eastAsia="ja-JP"/>
              </w:rPr>
              <w:t xml:space="preserve"> ליטרים; </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667038">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ליצרן שיתופי שהוא</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אגודה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שיתופית</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שחברים</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בה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עד</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שלושה</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קיבוצים</w:t>
            </w:r>
            <w:r w:rsidRPr="008E0D7A">
              <w:rPr>
                <w:rFonts w:ascii="Arial" w:eastAsia="Calibri" w:hAnsi="Arial" w:cs="David"/>
                <w:b/>
                <w:bCs/>
                <w:color w:val="000000"/>
                <w:sz w:val="20"/>
                <w:szCs w:val="26"/>
                <w:rtl/>
              </w:rPr>
              <w:t xml:space="preserve"> </w:t>
            </w:r>
            <w:r w:rsidRPr="008E0D7A">
              <w:rPr>
                <w:rFonts w:ascii="Arial" w:eastAsia="Calibri" w:hAnsi="Arial" w:cs="David" w:hint="cs"/>
                <w:color w:val="000000"/>
                <w:sz w:val="20"/>
                <w:szCs w:val="26"/>
                <w:rtl/>
              </w:rPr>
              <w:t>או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מושבים</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שיתופיים</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ושנקבעה</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מכסה</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לפי</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דין</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לפני</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תחילתו</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של</w:t>
            </w:r>
            <w:r w:rsidRPr="008E0D7A">
              <w:rPr>
                <w:rFonts w:ascii="Arial" w:eastAsia="Calibri" w:hAnsi="Arial" w:cs="David"/>
                <w:color w:val="000000"/>
                <w:sz w:val="20"/>
                <w:szCs w:val="26"/>
                <w:rtl/>
              </w:rPr>
              <w:t xml:space="preserve"> </w:t>
            </w:r>
            <w:r w:rsidRPr="008E0D7A">
              <w:rPr>
                <w:rFonts w:ascii="Arial" w:eastAsia="Calibri" w:hAnsi="Arial" w:cs="David" w:hint="cs"/>
                <w:color w:val="000000"/>
                <w:sz w:val="20"/>
                <w:szCs w:val="26"/>
                <w:rtl/>
              </w:rPr>
              <w:t>החוק</w:t>
            </w:r>
            <w:r w:rsidRPr="008E0D7A">
              <w:rPr>
                <w:rFonts w:ascii="Arial" w:eastAsia="Arial Unicode MS" w:hAnsi="Arial" w:cs="David" w:hint="cs"/>
                <w:color w:val="000000"/>
                <w:sz w:val="20"/>
                <w:szCs w:val="26"/>
                <w:rtl/>
                <w:lang w:eastAsia="ja-JP"/>
              </w:rPr>
              <w:t>, תוקצה מנת המכסה האמורה בפסקאות (1) או (2) לפי העניין, במכפלת מספר הקיבוצים או המושבים השיתופיים החברים בה</w:t>
            </w:r>
            <w:del w:id="13" w:author="אסתר זנזורי פריאל[Ester Zanzuri-Priel]" w:date="2017-03-02T09:51:00Z">
              <w:r w:rsidRPr="008E0D7A" w:rsidDel="00667038">
                <w:rPr>
                  <w:rFonts w:ascii="Arial" w:eastAsia="Arial Unicode MS" w:hAnsi="Arial" w:cs="David" w:hint="cs"/>
                  <w:color w:val="000000"/>
                  <w:sz w:val="20"/>
                  <w:szCs w:val="26"/>
                  <w:rtl/>
                  <w:lang w:eastAsia="ja-JP"/>
                </w:rPr>
                <w:delText>, ושוויתרו על מכסתם לטובתה</w:delText>
              </w:r>
            </w:del>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ליצרן שיתופי באזור עדיפות לאומית שמכסתו לאחר קבלת תוספת המכסה לפי פסקה (1) אינה עולה על 3.3 מיליון ליטרים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הדרוש להשלמת מכסתו ל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3.3 מיליון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 נותרה תוספת מכסה ליצרנים שיתופיים שלא חולקה לפי פסקאות (1) עד (4), תחולק יתרה זו באופן שווה בין כלל היצרנים השיתופיים.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8E0D7A" w:rsidRDefault="00A332F7" w:rsidP="00127CC7">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(ב) בשנת 2017 ועדת המכסות תקצה ליצרנים מושביים מנות מכסה, בהיקף </w:t>
            </w:r>
            <w:r w:rsidRPr="008E0D7A">
              <w:rPr>
                <w:rFonts w:ascii="Arial" w:eastAsia="Arial Unicode MS" w:hAnsi="Arial" w:cs="David" w:hint="cs"/>
                <w:color w:val="000000"/>
                <w:sz w:val="20"/>
                <w:szCs w:val="26"/>
                <w:rtl/>
                <w:lang w:eastAsia="ja-JP"/>
              </w:rPr>
              <w:lastRenderedPageBreak/>
              <w:t xml:space="preserve">כולל של </w:t>
            </w:r>
            <w:del w:id="14" w:author="Assaf Levy" w:date="2017-03-15T09:20:00Z">
              <w:r w:rsidRPr="008E0D7A" w:rsidDel="00127CC7">
                <w:rPr>
                  <w:rFonts w:ascii="Arial" w:eastAsia="Arial Unicode MS" w:hAnsi="Arial" w:cs="David" w:hint="cs"/>
                  <w:color w:val="000000"/>
                  <w:sz w:val="20"/>
                  <w:szCs w:val="26"/>
                  <w:rtl/>
                  <w:lang w:eastAsia="ja-JP"/>
                </w:rPr>
                <w:delText>17.06</w:delText>
              </w:r>
            </w:del>
            <w:ins w:id="15" w:author="Assaf Levy" w:date="2017-03-15T09:20:00Z">
              <w:r w:rsidR="00127CC7">
                <w:rPr>
                  <w:rFonts w:ascii="Arial" w:eastAsia="Arial Unicode MS" w:hAnsi="Arial" w:cs="David" w:hint="cs"/>
                  <w:color w:val="000000"/>
                  <w:sz w:val="20"/>
                  <w:szCs w:val="26"/>
                  <w:rtl/>
                  <w:lang w:eastAsia="ja-JP"/>
                </w:rPr>
                <w:t>17.84</w:t>
              </w:r>
            </w:ins>
            <w:r w:rsidRPr="008E0D7A">
              <w:rPr>
                <w:rFonts w:ascii="Arial" w:eastAsia="Arial Unicode MS" w:hAnsi="Arial" w:cs="David" w:hint="cs"/>
                <w:color w:val="000000"/>
                <w:sz w:val="20"/>
                <w:szCs w:val="26"/>
                <w:rtl/>
                <w:lang w:eastAsia="ja-JP"/>
              </w:rPr>
              <w:t xml:space="preserve"> מיליון ליטרים (להלן - תוספת המכסה ליצרנים מושביים), כמפורט להלן:</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3C5114">
            <w:pPr>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יצרן מושבי קטן שמכסתו לאחר תוספת המכסה לפי תקנה 5 ובתוספת מנות מכסה שהופחתו ממכסתו בשל תת -ביצוע ואשר ועדת המכסות הקצתה לו מחדש לפי תקנה 6(ב) או 6(ג) לתקנות קביעת מכסות חלב, פחותה מ - 500,000 ליטר, תינתן מנת מכסה לצורך השלמת מכסתו להיקף של 500,000 ליטר; ואולם מנת מכסה לפי פסקה זו לא תפחת מ- </w:t>
            </w:r>
            <w:del w:id="16" w:author="אסתר זנזורי פריאל[Ester Zanzuri-Priel]" w:date="2017-03-02T11:57:00Z">
              <w:r w:rsidDel="003C5114">
                <w:rPr>
                  <w:rFonts w:ascii="Arial" w:eastAsia="Arial Unicode MS" w:hAnsi="Arial" w:cs="David" w:hint="cs"/>
                  <w:color w:val="000000"/>
                  <w:sz w:val="20"/>
                  <w:szCs w:val="26"/>
                  <w:rtl/>
                  <w:lang w:eastAsia="ja-JP"/>
                </w:rPr>
                <w:delText>30,500</w:delText>
              </w:r>
            </w:del>
            <w:ins w:id="17" w:author="אסתר זנזורי פריאל[Ester Zanzuri-Priel]" w:date="2017-03-02T11:57:00Z">
              <w:r w:rsidR="003C5114">
                <w:rPr>
                  <w:rFonts w:ascii="Arial" w:eastAsia="Arial Unicode MS" w:hAnsi="Arial" w:cs="David" w:hint="cs"/>
                  <w:color w:val="000000"/>
                  <w:sz w:val="20"/>
                  <w:szCs w:val="26"/>
                  <w:rtl/>
                  <w:lang w:eastAsia="ja-JP"/>
                </w:rPr>
                <w:t>27,600</w:t>
              </w:r>
            </w:ins>
            <w:r>
              <w:rPr>
                <w:rFonts w:ascii="Arial" w:eastAsia="Arial Unicode MS" w:hAnsi="Arial" w:cs="David" w:hint="cs"/>
                <w:color w:val="000000"/>
                <w:sz w:val="20"/>
                <w:szCs w:val="26"/>
                <w:rtl/>
                <w:lang w:eastAsia="ja-JP"/>
              </w:rPr>
              <w:t xml:space="preserve"> ליטרים</w:t>
            </w:r>
            <w:r w:rsidRPr="008E0D7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3C511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w:t>
            </w:r>
            <w:r w:rsidRPr="008E0D7A">
              <w:rPr>
                <w:rFonts w:cs="David" w:hint="cs"/>
                <w:sz w:val="26"/>
                <w:szCs w:val="26"/>
                <w:rtl/>
              </w:rPr>
              <w:t xml:space="preserve"> ליצרן מושבי קטן שאינו זכאי לתוספת מכסה לפי פסקה (1) ומכסתו הקובעת פחותה מ – 700,000 ליטרים - מנת מכסה בהיקף של </w:t>
            </w:r>
            <w:del w:id="18" w:author="אסתר זנזורי פריאל[Ester Zanzuri-Priel]" w:date="2017-03-02T11:57:00Z">
              <w:r w:rsidDel="003C5114">
                <w:rPr>
                  <w:rFonts w:cs="David" w:hint="cs"/>
                  <w:sz w:val="26"/>
                  <w:szCs w:val="26"/>
                  <w:rtl/>
                </w:rPr>
                <w:delText>30,500</w:delText>
              </w:r>
            </w:del>
            <w:ins w:id="19" w:author="אסתר זנזורי פריאל[Ester Zanzuri-Priel]" w:date="2017-03-02T11:57:00Z">
              <w:r w:rsidR="003C5114">
                <w:rPr>
                  <w:rFonts w:cs="David" w:hint="cs"/>
                  <w:sz w:val="26"/>
                  <w:szCs w:val="26"/>
                  <w:rtl/>
                </w:rPr>
                <w:t>27,600</w:t>
              </w:r>
            </w:ins>
            <w:r>
              <w:rPr>
                <w:rFonts w:cs="David" w:hint="cs"/>
                <w:sz w:val="26"/>
                <w:szCs w:val="26"/>
                <w:rtl/>
              </w:rPr>
              <w:t xml:space="preserve"> </w:t>
            </w:r>
            <w:r w:rsidRPr="008E0D7A">
              <w:rPr>
                <w:rFonts w:cs="David" w:hint="cs"/>
                <w:sz w:val="26"/>
                <w:szCs w:val="26"/>
                <w:rtl/>
              </w:rPr>
              <w:t>ליטרים; ואולם, אם מכסתו הקובעת של היצרן בתוספת מנת המכסה בהיקף האמור עולה על 700,000 ליטר</w:t>
            </w:r>
            <w:r w:rsidRPr="008E0D7A">
              <w:rPr>
                <w:rFonts w:cs="David" w:hint="cs"/>
                <w:color w:val="000000"/>
                <w:sz w:val="26"/>
                <w:szCs w:val="26"/>
                <w:rtl/>
              </w:rPr>
              <w:t xml:space="preserve">, מנת המכסה שתוקצה ליצרן תופחת והיקפה יהיה ההפרש שבין 700,000 ליטרים לבין מכסתו הקובעת, אך </w:t>
            </w:r>
            <w:r w:rsidRPr="008E0D7A">
              <w:rPr>
                <w:rFonts w:cs="David" w:hint="cs"/>
                <w:sz w:val="26"/>
                <w:szCs w:val="26"/>
                <w:rtl/>
              </w:rPr>
              <w:t>היא לא תפחת מ - 11,000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מושבי שמכסתו הקובעת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900,000 ליטרים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11,000 ליטרים;</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A332F7" w:rsidRPr="008E0D7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 יתרת תוספת המכסה ליצרנים מושביים שלא חולקה לפי פסקאות (1) עד (3), תחולק באופן שווה בין יצרנים מושביים שמכסתם הקובעת היא בהיקף של 900,000 ליטרים או יותר; לעניין פסקה זו, יצרן מושבי שהוא אגודה שיתופית, ושנקבעה לו מכסה לפני תחילתו של החוק, ייחשב כשלושה יצרנים מושביים שמכסתם הקובעת היא בהיקף של 900,000 ליטרים או יותר.</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מיוחדת ליצרנים מושביים</w:t>
            </w:r>
          </w:p>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קיימים</w:t>
            </w:r>
          </w:p>
        </w:tc>
        <w:tc>
          <w:tcPr>
            <w:tcW w:w="633" w:type="dxa"/>
          </w:tcPr>
          <w:p w:rsidR="00A332F7" w:rsidRPr="008E0D7A" w:rsidDel="004E1999"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7.</w:t>
            </w:r>
          </w:p>
        </w:tc>
        <w:tc>
          <w:tcPr>
            <w:tcW w:w="7235" w:type="dxa"/>
            <w:gridSpan w:val="3"/>
          </w:tcPr>
          <w:p w:rsidR="00A332F7" w:rsidRPr="00BE56CA" w:rsidRDefault="00A332F7" w:rsidP="00667038">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BE56CA">
              <w:rPr>
                <w:rFonts w:ascii="Arial" w:eastAsia="Arial Unicode MS" w:hAnsi="Arial" w:cs="David" w:hint="cs"/>
                <w:color w:val="000000"/>
                <w:sz w:val="20"/>
                <w:szCs w:val="26"/>
                <w:rtl/>
                <w:lang w:eastAsia="ja-JP"/>
              </w:rPr>
              <w:t xml:space="preserve">(א) נוסף על התוספות לפי תקנה 6, תקצה ועדת המכסות, עד ליום י' בסיון התשע"ז (4 ביוני 2017), תוספת מכסה מיוחדת בהיקף כולל של מיליון ליטרים (להלן - המכסה המיוחדת), ליצרנים מושביים </w:t>
            </w:r>
            <w:ins w:id="20" w:author="אסתר זנזורי פריאל[Ester Zanzuri-Priel]" w:date="2017-03-02T09:52:00Z">
              <w:r w:rsidR="00667038">
                <w:rPr>
                  <w:rFonts w:ascii="Arial" w:eastAsia="Arial Unicode MS" w:hAnsi="Arial" w:cs="David" w:hint="cs"/>
                  <w:color w:val="000000"/>
                  <w:sz w:val="20"/>
                  <w:szCs w:val="26"/>
                  <w:rtl/>
                  <w:lang w:eastAsia="ja-JP"/>
                </w:rPr>
                <w:t>שהגישו בקשה כאמור בתקנת משנה</w:t>
              </w:r>
              <w:r w:rsidR="00667038">
                <w:rPr>
                  <w:rFonts w:ascii="Arial" w:eastAsia="Arial Unicode MS" w:hAnsi="Arial" w:cs="David"/>
                  <w:color w:val="000000"/>
                  <w:sz w:val="20"/>
                  <w:szCs w:val="26"/>
                  <w:lang w:eastAsia="ja-JP"/>
                </w:rPr>
                <w:t xml:space="preserve"> </w:t>
              </w:r>
              <w:r w:rsidR="00667038">
                <w:rPr>
                  <w:rFonts w:ascii="Arial" w:eastAsia="Arial Unicode MS" w:hAnsi="Arial" w:cs="David" w:hint="cs"/>
                  <w:color w:val="000000"/>
                  <w:sz w:val="20"/>
                  <w:szCs w:val="26"/>
                  <w:rtl/>
                  <w:lang w:eastAsia="ja-JP"/>
                </w:rPr>
                <w:t xml:space="preserve">(ב) </w:t>
              </w:r>
            </w:ins>
            <w:r w:rsidRPr="00BE56CA">
              <w:rPr>
                <w:rFonts w:ascii="Arial" w:eastAsia="Arial Unicode MS" w:hAnsi="Arial" w:cs="David" w:hint="cs"/>
                <w:color w:val="000000"/>
                <w:sz w:val="20"/>
                <w:szCs w:val="26"/>
                <w:rtl/>
                <w:lang w:eastAsia="ja-JP"/>
              </w:rPr>
              <w:t>המעסיקים ברפת את ילדיהם או את בני הזוג של ילדיהם, במהלך שניים עשר חודשים רצופים קודם למועד הגשת הבקשה</w:t>
            </w:r>
            <w:ins w:id="21" w:author="אסתר זנזורי פריאל[Ester Zanzuri-Priel]" w:date="2017-03-02T09:52:00Z">
              <w:r w:rsidR="00667038">
                <w:rPr>
                  <w:rFonts w:ascii="Arial" w:eastAsia="Arial Unicode MS" w:hAnsi="Arial" w:cs="David" w:hint="cs"/>
                  <w:color w:val="000000"/>
                  <w:sz w:val="20"/>
                  <w:szCs w:val="26"/>
                  <w:rtl/>
                  <w:lang w:eastAsia="ja-JP"/>
                </w:rPr>
                <w:t>, ובלבד שהם עומדים בתנאים הקבועים בתקנה זו</w:t>
              </w:r>
            </w:ins>
            <w:r w:rsidRPr="00BE56CA">
              <w:rPr>
                <w:rFonts w:ascii="Arial" w:eastAsia="Arial Unicode MS" w:hAnsi="Arial" w:cs="David" w:hint="cs"/>
                <w:color w:val="000000"/>
                <w:sz w:val="20"/>
                <w:szCs w:val="26"/>
                <w:rtl/>
                <w:lang w:eastAsia="ja-JP"/>
              </w:rPr>
              <w:t>;</w:t>
            </w:r>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Pr="00BE56C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BE56CA">
              <w:rPr>
                <w:rFonts w:ascii="Arial" w:eastAsia="Arial Unicode MS" w:hAnsi="Arial" w:cs="David" w:hint="cs"/>
                <w:color w:val="000000"/>
                <w:sz w:val="20"/>
                <w:szCs w:val="26"/>
                <w:rtl/>
                <w:lang w:eastAsia="ja-JP"/>
              </w:rPr>
              <w:t>(ב) יצרן מושבי, רשאי להודיע לוועדת המכסות עד יום ד' באייר התשע"ז (30 באפריל 2017), על בקשתו לקבל מנת מכסה מהמכסה המיוחדת ולצרף לבקשתו תלושי שכר ואישור רואה חשבון על העסקתם של ילדיו או בני זוגם ברפת, כנדרש בתקנת משנה (א).</w:t>
            </w:r>
          </w:p>
          <w:p w:rsidR="00A332F7" w:rsidRPr="00BE56CA" w:rsidRDefault="00A332F7" w:rsidP="00195DF4">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del w:id="22" w:author="אסתר זנזורי פריאל[Ester Zanzuri-Priel]" w:date="2017-03-02T10:30:00Z">
              <w:r w:rsidRPr="00BE56CA" w:rsidDel="00906023">
                <w:rPr>
                  <w:rFonts w:ascii="Arial" w:eastAsia="Arial Unicode MS" w:hAnsi="Arial" w:cs="David" w:hint="cs"/>
                  <w:color w:val="000000"/>
                  <w:sz w:val="20"/>
                  <w:szCs w:val="26"/>
                  <w:rtl/>
                  <w:lang w:eastAsia="ja-JP"/>
                </w:rPr>
                <w:delText>בתקנה זו, "בן זוג"- לרבות ידוע בציבור;</w:delText>
              </w:r>
            </w:del>
          </w:p>
        </w:tc>
      </w:tr>
      <w:tr w:rsidR="00A332F7" w:rsidRPr="008E0D7A" w:rsidDel="004E1999" w:rsidTr="00A332F7">
        <w:trPr>
          <w:trHeight w:val="63"/>
        </w:trPr>
        <w:tc>
          <w:tcPr>
            <w:tcW w:w="1827"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A332F7" w:rsidRPr="008E0D7A" w:rsidRDefault="00A332F7"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A332F7" w:rsidRDefault="00A332F7" w:rsidP="00D75AE5">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(ג) ועדת המכסות תחלק את המכסה המיוחדת באופן שווה בין כלל היצרנים הזכאים לקבלתה ובלבד שלא תעלה על 11,000 ליטר ליצרן;</w:t>
            </w:r>
          </w:p>
          <w:p w:rsidR="00883E88" w:rsidRPr="008E0D7A" w:rsidRDefault="00883E88" w:rsidP="00883E88">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r>
              <w:rPr>
                <w:rFonts w:ascii="Arial" w:eastAsia="Arial Unicode MS" w:hAnsi="Arial" w:cs="David" w:hint="cs"/>
                <w:color w:val="000000"/>
                <w:sz w:val="20"/>
                <w:szCs w:val="26"/>
                <w:rtl/>
                <w:lang w:eastAsia="ja-JP"/>
              </w:rPr>
              <w:lastRenderedPageBreak/>
              <w:t xml:space="preserve">(ד) </w:t>
            </w:r>
            <w:r w:rsidRPr="008E0D7A">
              <w:rPr>
                <w:rFonts w:ascii="Arial" w:eastAsia="Arial Unicode MS" w:hAnsi="Arial" w:cs="David" w:hint="cs"/>
                <w:color w:val="000000"/>
                <w:sz w:val="20"/>
                <w:szCs w:val="26"/>
                <w:rtl/>
                <w:lang w:eastAsia="ja-JP"/>
              </w:rPr>
              <w:t>ועדת המכסות לא תקצה ליצרן יותר ממנת מכסה אחת מן המכסה המיוחדת.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883E88">
            <w:pPr>
              <w:pStyle w:val="af1"/>
              <w:keepLines/>
              <w:widowControl w:val="0"/>
              <w:tabs>
                <w:tab w:val="left" w:pos="1247"/>
              </w:tabs>
              <w:autoSpaceDE w:val="0"/>
              <w:autoSpaceDN w:val="0"/>
              <w:adjustRightInd w:val="0"/>
              <w:snapToGrid w:val="0"/>
              <w:spacing w:line="360" w:lineRule="auto"/>
              <w:ind w:left="34"/>
              <w:jc w:val="both"/>
              <w:rPr>
                <w:rFonts w:ascii="Arial" w:eastAsia="Arial Unicode MS" w:hAnsi="Arial" w:cs="David"/>
                <w:color w:val="000000"/>
                <w:sz w:val="20"/>
                <w:szCs w:val="26"/>
                <w:rtl/>
                <w:lang w:eastAsia="ja-JP"/>
              </w:rPr>
            </w:pPr>
            <w:ins w:id="23" w:author="Assaf Levy" w:date="2017-03-14T09:25:00Z">
              <w:r w:rsidRPr="00C24591">
                <w:rPr>
                  <w:rFonts w:ascii="Arial" w:eastAsia="Arial Unicode MS" w:hAnsi="Arial" w:cs="David"/>
                  <w:color w:val="000000"/>
                  <w:sz w:val="20"/>
                  <w:szCs w:val="26"/>
                  <w:rtl/>
                  <w:lang w:eastAsia="ja-JP"/>
                </w:rPr>
                <w:t xml:space="preserve">(ה) נותרה יתרת מכסה שלא חולקה לפי תקנת משנה (א), תקצה ועדת המכסות בחודש אוקטובר את יתרת המכסות במנות שוות ליצרנים מושביים שהעסיקו ברפת את ילדיהם או את בני הזוג של ילדיהם, במהלך </w:t>
              </w:r>
              <w:r w:rsidRPr="00C24591">
                <w:rPr>
                  <w:rFonts w:ascii="Arial" w:eastAsia="Arial Unicode MS" w:hAnsi="Arial" w:cs="David" w:hint="cs"/>
                  <w:color w:val="000000"/>
                  <w:sz w:val="20"/>
                  <w:szCs w:val="26"/>
                  <w:rtl/>
                  <w:lang w:eastAsia="ja-JP"/>
                </w:rPr>
                <w:t>ששה חודשים רצופים שקדמו ליום י</w:t>
              </w:r>
              <w:r w:rsidRPr="00C24591">
                <w:rPr>
                  <w:rFonts w:ascii="Arial" w:eastAsia="Arial Unicode MS" w:hAnsi="Arial" w:cs="David"/>
                  <w:color w:val="000000"/>
                  <w:sz w:val="20"/>
                  <w:szCs w:val="26"/>
                  <w:rtl/>
                  <w:lang w:eastAsia="ja-JP"/>
                </w:rPr>
                <w:t xml:space="preserve">"א </w:t>
              </w:r>
              <w:r w:rsidRPr="00C24591">
                <w:rPr>
                  <w:rFonts w:ascii="Arial" w:eastAsia="Arial Unicode MS" w:hAnsi="Arial" w:cs="David" w:hint="cs"/>
                  <w:color w:val="000000"/>
                  <w:sz w:val="20"/>
                  <w:szCs w:val="26"/>
                  <w:rtl/>
                  <w:lang w:eastAsia="ja-JP"/>
                </w:rPr>
                <w:t>בתשרי</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תשע</w:t>
              </w:r>
              <w:r w:rsidRPr="00C24591">
                <w:rPr>
                  <w:rFonts w:ascii="Arial" w:eastAsia="Arial Unicode MS" w:hAnsi="Arial" w:cs="David"/>
                  <w:color w:val="000000"/>
                  <w:sz w:val="20"/>
                  <w:szCs w:val="26"/>
                  <w:rtl/>
                  <w:lang w:eastAsia="ja-JP"/>
                </w:rPr>
                <w:t xml:space="preserve">"ח (1 </w:t>
              </w:r>
              <w:r w:rsidRPr="00C24591">
                <w:rPr>
                  <w:rFonts w:ascii="Arial" w:eastAsia="Arial Unicode MS" w:hAnsi="Arial" w:cs="David" w:hint="cs"/>
                  <w:color w:val="000000"/>
                  <w:sz w:val="20"/>
                  <w:szCs w:val="26"/>
                  <w:rtl/>
                  <w:lang w:eastAsia="ja-JP"/>
                </w:rPr>
                <w:t>באוקטובר</w:t>
              </w:r>
              <w:r w:rsidRPr="00C24591">
                <w:rPr>
                  <w:rFonts w:ascii="Arial" w:eastAsia="Arial Unicode MS" w:hAnsi="Arial" w:cs="David"/>
                  <w:color w:val="000000"/>
                  <w:sz w:val="20"/>
                  <w:szCs w:val="26"/>
                  <w:rtl/>
                  <w:lang w:eastAsia="ja-JP"/>
                </w:rPr>
                <w:t xml:space="preserve"> 2017)</w:t>
              </w:r>
              <w:r w:rsidRPr="00C24591">
                <w:rPr>
                  <w:rFonts w:ascii="Arial" w:eastAsia="Arial Unicode MS" w:hAnsi="Arial" w:cs="David" w:hint="cs"/>
                  <w:color w:val="000000"/>
                  <w:sz w:val="20"/>
                  <w:szCs w:val="26"/>
                  <w:rtl/>
                  <w:lang w:eastAsia="ja-JP"/>
                </w:rPr>
                <w:t>.</w:t>
              </w:r>
            </w:ins>
          </w:p>
        </w:tc>
      </w:tr>
      <w:tr w:rsidR="00DE03CB" w:rsidRPr="008E0D7A" w:rsidDel="004E1999" w:rsidTr="00A332F7">
        <w:trPr>
          <w:trHeight w:val="63"/>
          <w:ins w:id="24" w:author="אסתר זנזורי פריאל[Ester Zanzuri-Priel]" w:date="2017-03-02T10:26:00Z"/>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25" w:author="אסתר זנזורי פריאל[Ester Zanzuri-Priel]" w:date="2017-03-02T10:26:00Z"/>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26" w:author="אסתר זנזורי פריאל[Ester Zanzuri-Priel]" w:date="2017-03-02T10:26:00Z"/>
                <w:rFonts w:ascii="Arial" w:eastAsia="Arial Unicode MS" w:hAnsi="Arial" w:cs="David"/>
                <w:color w:val="000000"/>
                <w:sz w:val="20"/>
                <w:szCs w:val="26"/>
                <w:rtl/>
                <w:lang w:eastAsia="ja-JP"/>
              </w:rPr>
            </w:pPr>
          </w:p>
        </w:tc>
        <w:tc>
          <w:tcPr>
            <w:tcW w:w="7235" w:type="dxa"/>
            <w:gridSpan w:val="3"/>
          </w:tcPr>
          <w:p w:rsidR="00DE03CB" w:rsidRDefault="00DE03CB" w:rsidP="00906023">
            <w:pPr>
              <w:pStyle w:val="af1"/>
              <w:keepLines/>
              <w:widowControl w:val="0"/>
              <w:tabs>
                <w:tab w:val="left" w:pos="1247"/>
              </w:tabs>
              <w:autoSpaceDE w:val="0"/>
              <w:autoSpaceDN w:val="0"/>
              <w:adjustRightInd w:val="0"/>
              <w:snapToGrid w:val="0"/>
              <w:spacing w:line="360" w:lineRule="auto"/>
              <w:ind w:left="34"/>
              <w:jc w:val="both"/>
              <w:rPr>
                <w:ins w:id="27" w:author="Assaf Levy" w:date="2017-03-14T09:25:00Z"/>
                <w:rFonts w:ascii="Arial" w:eastAsia="Arial Unicode MS" w:hAnsi="Arial" w:cs="David"/>
                <w:color w:val="000000"/>
                <w:sz w:val="20"/>
                <w:szCs w:val="26"/>
                <w:rtl/>
                <w:lang w:eastAsia="ja-JP"/>
              </w:rPr>
            </w:pPr>
            <w:ins w:id="28" w:author="Assaf Levy" w:date="2017-03-14T09:25:00Z">
              <w:r w:rsidRPr="00C24591">
                <w:rPr>
                  <w:rFonts w:ascii="Arial" w:eastAsia="Arial Unicode MS" w:hAnsi="Arial" w:cs="David"/>
                  <w:color w:val="000000"/>
                  <w:sz w:val="20"/>
                  <w:szCs w:val="26"/>
                  <w:rtl/>
                  <w:lang w:eastAsia="ja-JP"/>
                </w:rPr>
                <w:t>(ו) על הקצאה לפי תקנת משנה (ה) יחולו הוראות תקנות משנה (ב)</w:t>
              </w:r>
              <w:r w:rsidRPr="00C24591">
                <w:rPr>
                  <w:rFonts w:ascii="Arial" w:eastAsia="Arial Unicode MS" w:hAnsi="Arial" w:cs="David" w:hint="cs"/>
                  <w:color w:val="000000"/>
                  <w:sz w:val="20"/>
                  <w:szCs w:val="26"/>
                  <w:rtl/>
                  <w:lang w:eastAsia="ja-JP"/>
                </w:rPr>
                <w:t xml:space="preserve"> עד </w:t>
              </w:r>
              <w:r w:rsidRPr="00C24591">
                <w:rPr>
                  <w:rFonts w:ascii="Arial" w:eastAsia="Arial Unicode MS" w:hAnsi="Arial" w:cs="David"/>
                  <w:color w:val="000000"/>
                  <w:sz w:val="20"/>
                  <w:szCs w:val="26"/>
                  <w:rtl/>
                  <w:lang w:eastAsia="ja-JP"/>
                </w:rPr>
                <w:t>(ד)</w:t>
              </w:r>
              <w:r w:rsidRPr="00C24591">
                <w:rPr>
                  <w:rFonts w:ascii="Arial" w:eastAsia="Arial Unicode MS" w:hAnsi="Arial" w:cs="David" w:hint="cs"/>
                  <w:color w:val="000000"/>
                  <w:sz w:val="20"/>
                  <w:szCs w:val="26"/>
                  <w:rtl/>
                  <w:lang w:eastAsia="ja-JP"/>
                </w:rPr>
                <w:t>,  ואולם בקשה</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למנת מכסה לפי</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תקנת</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משנה</w:t>
              </w:r>
              <w:r w:rsidRPr="00C24591">
                <w:rPr>
                  <w:rFonts w:ascii="Arial" w:eastAsia="Arial Unicode MS" w:hAnsi="Arial" w:cs="David"/>
                  <w:color w:val="000000"/>
                  <w:sz w:val="20"/>
                  <w:szCs w:val="26"/>
                  <w:rtl/>
                  <w:lang w:eastAsia="ja-JP"/>
                </w:rPr>
                <w:t xml:space="preserve"> (ה) </w:t>
              </w:r>
              <w:r w:rsidRPr="00C24591">
                <w:rPr>
                  <w:rFonts w:ascii="Arial" w:eastAsia="Arial Unicode MS" w:hAnsi="Arial" w:cs="David" w:hint="cs"/>
                  <w:color w:val="000000"/>
                  <w:sz w:val="20"/>
                  <w:szCs w:val="26"/>
                  <w:rtl/>
                  <w:lang w:eastAsia="ja-JP"/>
                </w:rPr>
                <w:t>תוגש</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עד</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יום</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י</w:t>
              </w:r>
              <w:r w:rsidRPr="00C24591">
                <w:rPr>
                  <w:rFonts w:ascii="Arial" w:eastAsia="Arial Unicode MS" w:hAnsi="Arial" w:cs="David"/>
                  <w:color w:val="000000"/>
                  <w:sz w:val="20"/>
                  <w:szCs w:val="26"/>
                  <w:rtl/>
                  <w:lang w:eastAsia="ja-JP"/>
                </w:rPr>
                <w:t xml:space="preserve">"א </w:t>
              </w:r>
              <w:r w:rsidRPr="00C24591">
                <w:rPr>
                  <w:rFonts w:ascii="Arial" w:eastAsia="Arial Unicode MS" w:hAnsi="Arial" w:cs="David" w:hint="cs"/>
                  <w:color w:val="000000"/>
                  <w:sz w:val="20"/>
                  <w:szCs w:val="26"/>
                  <w:rtl/>
                  <w:lang w:eastAsia="ja-JP"/>
                </w:rPr>
                <w:t>בתשרי</w:t>
              </w:r>
              <w:r w:rsidRPr="00C24591">
                <w:rPr>
                  <w:rFonts w:ascii="Arial" w:eastAsia="Arial Unicode MS" w:hAnsi="Arial" w:cs="David"/>
                  <w:color w:val="000000"/>
                  <w:sz w:val="20"/>
                  <w:szCs w:val="26"/>
                  <w:rtl/>
                  <w:lang w:eastAsia="ja-JP"/>
                </w:rPr>
                <w:t xml:space="preserve"> </w:t>
              </w:r>
              <w:r w:rsidRPr="00C24591">
                <w:rPr>
                  <w:rFonts w:ascii="Arial" w:eastAsia="Arial Unicode MS" w:hAnsi="Arial" w:cs="David" w:hint="cs"/>
                  <w:color w:val="000000"/>
                  <w:sz w:val="20"/>
                  <w:szCs w:val="26"/>
                  <w:rtl/>
                  <w:lang w:eastAsia="ja-JP"/>
                </w:rPr>
                <w:t>התשע</w:t>
              </w:r>
              <w:r w:rsidRPr="00C24591">
                <w:rPr>
                  <w:rFonts w:ascii="Arial" w:eastAsia="Arial Unicode MS" w:hAnsi="Arial" w:cs="David"/>
                  <w:color w:val="000000"/>
                  <w:sz w:val="20"/>
                  <w:szCs w:val="26"/>
                  <w:rtl/>
                  <w:lang w:eastAsia="ja-JP"/>
                </w:rPr>
                <w:t xml:space="preserve">"ח (1 </w:t>
              </w:r>
              <w:r w:rsidRPr="00C24591">
                <w:rPr>
                  <w:rFonts w:ascii="Arial" w:eastAsia="Arial Unicode MS" w:hAnsi="Arial" w:cs="David" w:hint="cs"/>
                  <w:color w:val="000000"/>
                  <w:sz w:val="20"/>
                  <w:szCs w:val="26"/>
                  <w:rtl/>
                  <w:lang w:eastAsia="ja-JP"/>
                </w:rPr>
                <w:t>באוקטובר</w:t>
              </w:r>
              <w:r w:rsidRPr="00C24591">
                <w:rPr>
                  <w:rFonts w:ascii="Arial" w:eastAsia="Arial Unicode MS" w:hAnsi="Arial" w:cs="David"/>
                  <w:color w:val="000000"/>
                  <w:sz w:val="20"/>
                  <w:szCs w:val="26"/>
                  <w:rtl/>
                  <w:lang w:eastAsia="ja-JP"/>
                </w:rPr>
                <w:t xml:space="preserve"> 2017)</w:t>
              </w:r>
              <w:r w:rsidRPr="00C24591">
                <w:rPr>
                  <w:rFonts w:ascii="Arial" w:eastAsia="Arial Unicode MS" w:hAnsi="Arial" w:cs="David" w:hint="cs"/>
                  <w:color w:val="000000"/>
                  <w:sz w:val="20"/>
                  <w:szCs w:val="26"/>
                  <w:rtl/>
                  <w:lang w:eastAsia="ja-JP"/>
                </w:rPr>
                <w:t>.</w:t>
              </w:r>
            </w:ins>
          </w:p>
          <w:p w:rsidR="00DE03CB" w:rsidRPr="008E0D7A" w:rsidRDefault="00DE03CB" w:rsidP="00883E88">
            <w:pPr>
              <w:pStyle w:val="af1"/>
              <w:keepLines/>
              <w:widowControl w:val="0"/>
              <w:tabs>
                <w:tab w:val="left" w:pos="1247"/>
              </w:tabs>
              <w:autoSpaceDE w:val="0"/>
              <w:autoSpaceDN w:val="0"/>
              <w:adjustRightInd w:val="0"/>
              <w:snapToGrid w:val="0"/>
              <w:spacing w:line="360" w:lineRule="auto"/>
              <w:ind w:left="34"/>
              <w:jc w:val="both"/>
              <w:rPr>
                <w:ins w:id="29" w:author="אסתר זנזורי פריאל[Ester Zanzuri-Priel]" w:date="2017-03-02T10:26:00Z"/>
                <w:rFonts w:ascii="Arial" w:eastAsia="Arial Unicode MS" w:hAnsi="Arial" w:cs="David"/>
                <w:color w:val="000000"/>
                <w:sz w:val="20"/>
                <w:szCs w:val="26"/>
                <w:rtl/>
                <w:lang w:eastAsia="ja-JP"/>
              </w:rPr>
            </w:pPr>
            <w:ins w:id="30" w:author="אסתר זנזורי פריאל[Ester Zanzuri-Priel]" w:date="2017-03-02T10:26:00Z">
              <w:r>
                <w:rPr>
                  <w:rFonts w:ascii="Arial" w:eastAsia="Arial Unicode MS" w:hAnsi="Arial" w:cs="David" w:hint="cs"/>
                  <w:color w:val="000000"/>
                  <w:sz w:val="20"/>
                  <w:szCs w:val="26"/>
                  <w:rtl/>
                  <w:lang w:eastAsia="ja-JP"/>
                </w:rPr>
                <w:t>(</w:t>
              </w:r>
            </w:ins>
            <w:ins w:id="31" w:author="אסתר זנזורי פריאל[Ester Zanzuri-Priel]" w:date="2017-03-14T15:59:00Z">
              <w:r w:rsidR="00883E88">
                <w:rPr>
                  <w:rFonts w:ascii="Arial" w:eastAsia="Arial Unicode MS" w:hAnsi="Arial" w:cs="David" w:hint="cs"/>
                  <w:color w:val="000000"/>
                  <w:sz w:val="20"/>
                  <w:szCs w:val="26"/>
                  <w:rtl/>
                  <w:lang w:eastAsia="ja-JP"/>
                </w:rPr>
                <w:t>ז</w:t>
              </w:r>
            </w:ins>
            <w:ins w:id="32" w:author="אסתר זנזורי פריאל[Ester Zanzuri-Priel]" w:date="2017-03-02T10:26:00Z">
              <w:r>
                <w:rPr>
                  <w:rFonts w:ascii="Arial" w:eastAsia="Arial Unicode MS" w:hAnsi="Arial" w:cs="David" w:hint="cs"/>
                  <w:color w:val="000000"/>
                  <w:sz w:val="20"/>
                  <w:szCs w:val="26"/>
                  <w:rtl/>
                  <w:lang w:eastAsia="ja-JP"/>
                </w:rPr>
                <w:t>) מסמכים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שנמסר</w:t>
              </w:r>
            </w:ins>
            <w:ins w:id="33" w:author="אסתר זנזורי פריאל[Ester Zanzuri-Priel]" w:date="2017-03-02T10:27:00Z">
              <w:r>
                <w:rPr>
                  <w:rFonts w:ascii="Arial" w:eastAsia="Arial Unicode MS" w:hAnsi="Arial" w:cs="David" w:hint="cs"/>
                  <w:color w:val="000000"/>
                  <w:sz w:val="20"/>
                  <w:szCs w:val="26"/>
                  <w:rtl/>
                  <w:lang w:eastAsia="ja-JP"/>
                </w:rPr>
                <w:t>ו</w:t>
              </w:r>
            </w:ins>
            <w:ins w:id="34"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לפי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תקנה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זו</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יישמר</w:t>
              </w:r>
            </w:ins>
            <w:ins w:id="35" w:author="אסתר זנזורי פריאל[Ester Zanzuri-Priel]" w:date="2017-03-02T10:27:00Z">
              <w:r>
                <w:rPr>
                  <w:rFonts w:ascii="Arial" w:eastAsia="Arial Unicode MS" w:hAnsi="Arial" w:cs="David" w:hint="cs"/>
                  <w:color w:val="000000"/>
                  <w:sz w:val="20"/>
                  <w:szCs w:val="26"/>
                  <w:rtl/>
                  <w:lang w:eastAsia="ja-JP"/>
                </w:rPr>
                <w:t>ו</w:t>
              </w:r>
            </w:ins>
            <w:ins w:id="36"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בוועדת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המכסות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עד</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תום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שנת</w:t>
              </w:r>
              <w:r w:rsidRPr="00D75AE5">
                <w:rPr>
                  <w:rFonts w:ascii="Arial" w:eastAsia="Arial Unicode MS" w:hAnsi="Arial" w:cs="David"/>
                  <w:color w:val="000000"/>
                  <w:sz w:val="20"/>
                  <w:szCs w:val="26"/>
                  <w:rtl/>
                  <w:lang w:eastAsia="ja-JP"/>
                </w:rPr>
                <w:t xml:space="preserve"> 2017 </w:t>
              </w:r>
              <w:r w:rsidRPr="00D75AE5">
                <w:rPr>
                  <w:rFonts w:ascii="Arial" w:eastAsia="Arial Unicode MS" w:hAnsi="Arial" w:cs="David" w:hint="cs"/>
                  <w:color w:val="000000"/>
                  <w:sz w:val="20"/>
                  <w:szCs w:val="26"/>
                  <w:rtl/>
                  <w:lang w:eastAsia="ja-JP"/>
                </w:rPr>
                <w:t>וי</w:t>
              </w:r>
            </w:ins>
            <w:ins w:id="37" w:author="אסתר זנזורי פריאל[Ester Zanzuri-Priel]" w:date="2017-03-02T10:27:00Z">
              <w:r>
                <w:rPr>
                  <w:rFonts w:ascii="Arial" w:eastAsia="Arial Unicode MS" w:hAnsi="Arial" w:cs="David" w:hint="cs"/>
                  <w:color w:val="000000"/>
                  <w:sz w:val="20"/>
                  <w:szCs w:val="26"/>
                  <w:rtl/>
                  <w:lang w:eastAsia="ja-JP"/>
                </w:rPr>
                <w:t>ושמדו</w:t>
              </w:r>
            </w:ins>
            <w:ins w:id="38"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בתום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התקופה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האמורה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יושב</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ראש</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ועדת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המכסות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ינקוט</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את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כל</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האמצעים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הדרושים</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לאבטחת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המידע</w:t>
              </w:r>
            </w:ins>
            <w:ins w:id="39" w:author="אסתר זנזורי פריאל[Ester Zanzuri-Priel]" w:date="2017-03-02T10:28:00Z">
              <w:r>
                <w:rPr>
                  <w:rFonts w:ascii="Arial" w:eastAsia="Arial Unicode MS" w:hAnsi="Arial" w:cs="David" w:hint="cs"/>
                  <w:color w:val="000000"/>
                  <w:sz w:val="20"/>
                  <w:szCs w:val="26"/>
                  <w:rtl/>
                  <w:lang w:eastAsia="ja-JP"/>
                </w:rPr>
                <w:t xml:space="preserve"> שבמסמכים האמורים</w:t>
              </w:r>
            </w:ins>
            <w:ins w:id="40" w:author="אסתר זנזורי פריאל[Ester Zanzuri-Priel]" w:date="2017-03-02T10:26:00Z">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ולהגנה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על</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סודיות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המידע</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אין</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בהוראות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תקנת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משנה</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זו</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כדי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לגרוע</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מהוראות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לפי</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חוק</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הגנת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הפרטיות</w:t>
              </w:r>
              <w:r w:rsidRPr="00D75AE5">
                <w:rPr>
                  <w:rFonts w:ascii="Arial" w:eastAsia="Arial Unicode MS" w:hAnsi="Arial" w:cs="David"/>
                  <w:color w:val="000000"/>
                  <w:sz w:val="20"/>
                  <w:szCs w:val="26"/>
                  <w:rtl/>
                  <w:lang w:eastAsia="ja-JP"/>
                </w:rPr>
                <w:t xml:space="preserve">, </w:t>
              </w:r>
              <w:r w:rsidRPr="00D75AE5">
                <w:rPr>
                  <w:rFonts w:ascii="Arial" w:eastAsia="Arial Unicode MS" w:hAnsi="Arial" w:cs="David" w:hint="cs"/>
                  <w:color w:val="000000"/>
                  <w:sz w:val="20"/>
                  <w:szCs w:val="26"/>
                  <w:rtl/>
                  <w:lang w:eastAsia="ja-JP"/>
                </w:rPr>
                <w:t>התשמ</w:t>
              </w:r>
              <w:r w:rsidRPr="00D75AE5">
                <w:rPr>
                  <w:rFonts w:ascii="Arial" w:eastAsia="Arial Unicode MS" w:hAnsi="Arial" w:cs="David"/>
                  <w:color w:val="000000"/>
                  <w:sz w:val="20"/>
                  <w:szCs w:val="26"/>
                  <w:rtl/>
                  <w:lang w:eastAsia="ja-JP"/>
                </w:rPr>
                <w:t>"</w:t>
              </w:r>
              <w:r w:rsidRPr="00D75AE5">
                <w:rPr>
                  <w:rFonts w:ascii="Arial" w:eastAsia="Arial Unicode MS" w:hAnsi="Arial" w:cs="David" w:hint="cs"/>
                  <w:color w:val="000000"/>
                  <w:sz w:val="20"/>
                  <w:szCs w:val="26"/>
                  <w:rtl/>
                  <w:lang w:eastAsia="ja-JP"/>
                </w:rPr>
                <w:t>א</w:t>
              </w:r>
              <w:r w:rsidRPr="00D75AE5">
                <w:rPr>
                  <w:rFonts w:ascii="Arial" w:eastAsia="Arial Unicode MS" w:hAnsi="Arial" w:cs="David"/>
                  <w:color w:val="000000"/>
                  <w:sz w:val="20"/>
                  <w:szCs w:val="26"/>
                  <w:rtl/>
                  <w:lang w:eastAsia="ja-JP"/>
                </w:rPr>
                <w:t>-1981</w:t>
              </w:r>
            </w:ins>
            <w:ins w:id="41" w:author="אסתר זנזורי פריאל[Ester Zanzuri-Priel]" w:date="2017-03-02T11:48:00Z">
              <w:r>
                <w:rPr>
                  <w:rStyle w:val="a5"/>
                  <w:rFonts w:ascii="Arial" w:eastAsia="Arial Unicode MS" w:hAnsi="Arial" w:cs="David"/>
                  <w:color w:val="000000"/>
                  <w:sz w:val="20"/>
                  <w:szCs w:val="26"/>
                  <w:rtl/>
                  <w:lang w:eastAsia="ja-JP"/>
                </w:rPr>
                <w:footnoteReference w:id="8"/>
              </w:r>
            </w:ins>
            <w:ins w:id="44" w:author="אסתר זנזורי פריאל[Ester Zanzuri-Priel]" w:date="2017-03-02T10:30:00Z">
              <w:r>
                <w:rPr>
                  <w:rFonts w:ascii="Arial" w:eastAsia="Arial Unicode MS" w:hAnsi="Arial" w:cs="David" w:hint="cs"/>
                  <w:color w:val="000000"/>
                  <w:sz w:val="20"/>
                  <w:szCs w:val="26"/>
                  <w:rtl/>
                  <w:lang w:eastAsia="ja-JP"/>
                </w:rPr>
                <w:t>;</w:t>
              </w:r>
            </w:ins>
          </w:p>
        </w:tc>
      </w:tr>
      <w:tr w:rsidR="00DE03CB" w:rsidRPr="008E0D7A" w:rsidDel="004E1999" w:rsidTr="00A332F7">
        <w:trPr>
          <w:trHeight w:val="63"/>
          <w:ins w:id="45" w:author="אסתר זנזורי פריאל[Ester Zanzuri-Priel]" w:date="2017-03-02T10:30:00Z"/>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46" w:author="אסתר זנזורי פריאל[Ester Zanzuri-Priel]" w:date="2017-03-02T10:30:00Z"/>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47" w:author="אסתר זנזורי פריאל[Ester Zanzuri-Priel]" w:date="2017-03-02T10:30:00Z"/>
                <w:rFonts w:ascii="Arial" w:eastAsia="Arial Unicode MS" w:hAnsi="Arial" w:cs="David"/>
                <w:color w:val="000000"/>
                <w:sz w:val="20"/>
                <w:szCs w:val="26"/>
                <w:rtl/>
                <w:lang w:eastAsia="ja-JP"/>
              </w:rPr>
            </w:pPr>
          </w:p>
        </w:tc>
        <w:tc>
          <w:tcPr>
            <w:tcW w:w="7235" w:type="dxa"/>
            <w:gridSpan w:val="3"/>
          </w:tcPr>
          <w:p w:rsidR="00DE03CB" w:rsidRPr="008E0D7A" w:rsidRDefault="00DE03CB" w:rsidP="00883E88">
            <w:pPr>
              <w:keepLines/>
              <w:widowControl w:val="0"/>
              <w:tabs>
                <w:tab w:val="left" w:pos="624"/>
                <w:tab w:val="left" w:pos="1247"/>
              </w:tabs>
              <w:autoSpaceDE w:val="0"/>
              <w:autoSpaceDN w:val="0"/>
              <w:adjustRightInd w:val="0"/>
              <w:snapToGrid w:val="0"/>
              <w:spacing w:line="360" w:lineRule="auto"/>
              <w:jc w:val="both"/>
              <w:rPr>
                <w:ins w:id="48" w:author="אסתר זנזורי פריאל[Ester Zanzuri-Priel]" w:date="2017-03-02T10:30:00Z"/>
                <w:rFonts w:ascii="Arial" w:eastAsia="Arial Unicode MS" w:hAnsi="Arial" w:cs="David"/>
                <w:color w:val="000000"/>
                <w:sz w:val="20"/>
                <w:szCs w:val="26"/>
                <w:rtl/>
                <w:lang w:eastAsia="ja-JP"/>
              </w:rPr>
            </w:pPr>
            <w:ins w:id="49" w:author="אסתר זנזורי פריאל[Ester Zanzuri-Priel]" w:date="2017-03-02T10:30:00Z">
              <w:r>
                <w:rPr>
                  <w:rFonts w:ascii="Arial" w:eastAsia="Arial Unicode MS" w:hAnsi="Arial" w:cs="David" w:hint="cs"/>
                  <w:color w:val="000000"/>
                  <w:sz w:val="20"/>
                  <w:szCs w:val="26"/>
                  <w:rtl/>
                  <w:lang w:eastAsia="ja-JP"/>
                </w:rPr>
                <w:t>(</w:t>
              </w:r>
            </w:ins>
            <w:ins w:id="50" w:author="אסתר זנזורי פריאל[Ester Zanzuri-Priel]" w:date="2017-03-14T16:00:00Z">
              <w:r w:rsidR="00883E88">
                <w:rPr>
                  <w:rFonts w:ascii="Arial" w:eastAsia="Arial Unicode MS" w:hAnsi="Arial" w:cs="David" w:hint="cs"/>
                  <w:color w:val="000000"/>
                  <w:sz w:val="20"/>
                  <w:szCs w:val="26"/>
                  <w:rtl/>
                  <w:lang w:eastAsia="ja-JP"/>
                </w:rPr>
                <w:t>ח</w:t>
              </w:r>
            </w:ins>
            <w:ins w:id="51" w:author="אסתר זנזורי פריאל[Ester Zanzuri-Priel]" w:date="2017-03-02T10:30:00Z">
              <w:r>
                <w:rPr>
                  <w:rFonts w:ascii="Arial" w:eastAsia="Arial Unicode MS" w:hAnsi="Arial" w:cs="David" w:hint="cs"/>
                  <w:color w:val="000000"/>
                  <w:sz w:val="20"/>
                  <w:szCs w:val="26"/>
                  <w:rtl/>
                  <w:lang w:eastAsia="ja-JP"/>
                </w:rPr>
                <w:t xml:space="preserve">) </w:t>
              </w:r>
              <w:r w:rsidRPr="00906023">
                <w:rPr>
                  <w:rFonts w:ascii="Arial" w:eastAsia="Arial Unicode MS" w:hAnsi="Arial" w:cs="David" w:hint="cs"/>
                  <w:color w:val="000000"/>
                  <w:sz w:val="20"/>
                  <w:szCs w:val="26"/>
                  <w:rtl/>
                  <w:lang w:eastAsia="ja-JP"/>
                </w:rPr>
                <w:t>בתקנה</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זו</w:t>
              </w:r>
              <w:r w:rsidRPr="00906023">
                <w:rPr>
                  <w:rFonts w:ascii="Arial" w:eastAsia="Arial Unicode MS" w:hAnsi="Arial" w:cs="David"/>
                  <w:color w:val="000000"/>
                  <w:sz w:val="20"/>
                  <w:szCs w:val="26"/>
                  <w:rtl/>
                  <w:lang w:eastAsia="ja-JP"/>
                </w:rPr>
                <w:t>, "</w:t>
              </w:r>
              <w:r w:rsidRPr="00906023">
                <w:rPr>
                  <w:rFonts w:ascii="Arial" w:eastAsia="Arial Unicode MS" w:hAnsi="Arial" w:cs="David" w:hint="cs"/>
                  <w:color w:val="000000"/>
                  <w:sz w:val="20"/>
                  <w:szCs w:val="26"/>
                  <w:rtl/>
                  <w:lang w:eastAsia="ja-JP"/>
                </w:rPr>
                <w:t>בן</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זוג</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לרבות</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ידוע</w:t>
              </w:r>
              <w:r w:rsidRPr="00906023">
                <w:rPr>
                  <w:rFonts w:ascii="Arial" w:eastAsia="Arial Unicode MS" w:hAnsi="Arial" w:cs="David"/>
                  <w:color w:val="000000"/>
                  <w:sz w:val="20"/>
                  <w:szCs w:val="26"/>
                  <w:rtl/>
                  <w:lang w:eastAsia="ja-JP"/>
                </w:rPr>
                <w:t xml:space="preserve"> </w:t>
              </w:r>
              <w:r w:rsidRPr="00906023">
                <w:rPr>
                  <w:rFonts w:ascii="Arial" w:eastAsia="Arial Unicode MS" w:hAnsi="Arial" w:cs="David" w:hint="cs"/>
                  <w:color w:val="000000"/>
                  <w:sz w:val="20"/>
                  <w:szCs w:val="26"/>
                  <w:rtl/>
                  <w:lang w:eastAsia="ja-JP"/>
                </w:rPr>
                <w:t>בציבור</w:t>
              </w:r>
              <w:r>
                <w:rPr>
                  <w:rFonts w:ascii="Arial" w:eastAsia="Arial Unicode MS" w:hAnsi="Arial" w:cs="David" w:hint="cs"/>
                  <w:color w:val="000000"/>
                  <w:sz w:val="20"/>
                  <w:szCs w:val="26"/>
                  <w:rtl/>
                  <w:lang w:eastAsia="ja-JP"/>
                </w:rPr>
                <w:t xml:space="preserve">. </w:t>
              </w:r>
            </w:ins>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 במגזר המושבי</w:t>
            </w:r>
            <w:r w:rsidRPr="008E0D7A">
              <w:rPr>
                <w:rFonts w:ascii="Arial" w:eastAsia="Arial Unicode MS" w:hAnsi="Arial" w:cs="David" w:hint="cs"/>
                <w:color w:val="FF0000"/>
                <w:sz w:val="12"/>
                <w:szCs w:val="18"/>
                <w:rtl/>
                <w:lang w:eastAsia="ja-JP"/>
              </w:rPr>
              <w:t xml:space="preserve"> </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8.</w:t>
            </w: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Times New Roman" w:eastAsia="Times New Roman" w:hAnsi="Times New Roman" w:cs="Times New Roman"/>
                <w:b/>
                <w:bCs/>
                <w:noProof/>
                <w:sz w:val="20"/>
                <w:szCs w:val="26"/>
                <w:rtl/>
                <w:lang w:eastAsia="he-IL"/>
              </w:rPr>
            </w:pPr>
            <w:r w:rsidRPr="008E0D7A">
              <w:rPr>
                <w:rFonts w:ascii="Arial" w:eastAsia="Arial Unicode MS" w:hAnsi="Arial" w:cs="David" w:hint="cs"/>
                <w:color w:val="000000"/>
                <w:sz w:val="20"/>
                <w:szCs w:val="26"/>
                <w:rtl/>
                <w:lang w:eastAsia="ja-JP"/>
              </w:rPr>
              <w:t>(א) ועדת המכסות תקבע זכאות למכסה בהיקף של 500 אלף ליטרים לאחד עשר מבקשי מכסות שיהיו יצרנים מושביים חדשים, העומדים בתנאי הסף האמורים בתקנת משנה (ב) ולפי אמות המידה והליך ההגרלה המפורטים בתקנות משנה (ג) ו - (ד)</w:t>
            </w:r>
            <w:r w:rsidRPr="00685F9B">
              <w:rPr>
                <w:rFonts w:ascii="Times New Roman" w:eastAsia="Times New Roman" w:hAnsi="Times New Roman" w:cs="Times New Roman" w:hint="cs"/>
                <w:noProof/>
                <w:sz w:val="20"/>
                <w:szCs w:val="26"/>
                <w:rtl/>
                <w:lang w:eastAsia="he-IL"/>
              </w:rPr>
              <w:t>.</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הוא בעל זכות במשק חקלאי שבו ניתן להקים רפת לייצור חלב, בהיקף המכסה האמור בתקנה משנה (א) לפחות;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מצוי באזור עדיפות לאומית;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הוא הציג מסמכים להוכחת יכולתו להעמיד מקורות מימון בהיקף של 1.5 מיליון שקלים חדשים לפחות לצורך הקמת רפת לייצור חלב בהיקף המכסה שתוקצה לו, כמפורט בתקנה 10;</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לא נקבעה לו או לבן זוגו זכאות למכסה לייצור חלב בקר לפי החוק או לפי צו הפיקוח על מצרכים ושירותים (ייצור חלב), בעשר השנים שקדמו לשנה השוטפת;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(4) הוא או בן זוגו אינו יצרן חלב צאן, למעט יצרן שקיבל מכסה לייצור חלב צאן במשק סגור, לפי תקנה 36 לתקנות קביעת מכסות חלב;</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(5) הוא או בן זוגו, אינם בעלי מכסה לייצור ושיווק ביצי מאכל לפי חוק המועצה לענף הלול (ייצור ושיווק), התשכ"ד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1963</w:t>
            </w:r>
            <w:r w:rsidRPr="008E0D7A">
              <w:rPr>
                <w:rFonts w:ascii="Arial" w:eastAsia="Arial Unicode MS" w:hAnsi="Arial" w:cs="David"/>
                <w:color w:val="000000"/>
                <w:sz w:val="20"/>
                <w:szCs w:val="26"/>
                <w:vertAlign w:val="superscript"/>
                <w:rtl/>
                <w:lang w:eastAsia="ja-JP"/>
              </w:rPr>
              <w:footnoteReference w:id="9"/>
            </w:r>
            <w:r w:rsidRPr="008E0D7A">
              <w:rPr>
                <w:rFonts w:ascii="Arial" w:eastAsia="Arial Unicode MS" w:hAnsi="Arial" w:cs="David" w:hint="cs"/>
                <w:color w:val="000000"/>
                <w:sz w:val="20"/>
                <w:szCs w:val="26"/>
                <w:rtl/>
                <w:lang w:eastAsia="ja-JP"/>
              </w:rPr>
              <w:t>.</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שמשקם נמצא בסוגי היישובים המפורטים להלן, על פי סדר הופעתם ועל פי השלבים הקבועים בתקנת משנה (ד):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מבקשי מכסה מקרב האוכלוסייה הערבית, הדרוזית או הצ'רקסית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עד שני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חדשים - עד ארבעה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pStyle w:val="af1"/>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360" w:right="34"/>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1"/>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סמוכי גבול - עד ארבעה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b/>
                <w:bCs/>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מבקשי מכסה מהקבוע בכל אחת מקבוצות המבקשים לפי תקנת משנה (ג)(1) עד (3), תבחר ועדת המכסות את המבקשים הזכאים למכסה, בדרך של הגרלה, שתיערך בפיקוח עורך דין, באופן דו -שלבי,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בכל אחת מקבוצות המבקשים לפי תקנת משנה (ג)(1) עד (3), תבחר ועדת המכסות את מספר הזכאים המרבי הקבוע בכל קבוצה;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מבין כלל מבקשי המכסה, לרבות אלה שלא נבחרו לפי פסקה (1), תבחר ועדת המכסות אחד עשר יצרנים מבקשים כזכאים למכסה, בהפחתת מספר מבקשי המכסה שנבחרו לפי פסקה (1).</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 במגזר השיתופי</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9. </w:t>
            </w: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3.3 מיליון ליטרים לשני מבקשי מכסות שיהיו יצרנים שיתופיים חדשים העומדים בתנאי הסף האמורים בתקנת משנה (ב) ובהתאם לאמות המידה ולהליך ההכרה האמורים בתקנות משנה (ג) ו - (ד).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הוא בעל זכות במשק חקלאי שבו ניתן להקים רפת לייצור חלב, בהיקף המכסה האמור בתקנה משנה (א) לפחות;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מצוי באזור עדיפות לאומית;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הוא הציג מסמכים להוכחת יכולתו להעמיד מקורות מימון בהיקף של 10 מיליון שקלים חדשים לפחות לצורך הקמת רפת לייצור חלב בהיקף המכסה שתוקצה לו, כמפורט בתקנה 10;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לא נקבעה לו זכאות למכסה לייצור חלב בקר לפי החוק או לפי צו </w:t>
            </w:r>
            <w:r w:rsidRPr="008E0D7A">
              <w:rPr>
                <w:rFonts w:ascii="Arial" w:eastAsia="Arial Unicode MS" w:hAnsi="Arial" w:cs="David" w:hint="cs"/>
                <w:color w:val="000000"/>
                <w:sz w:val="20"/>
                <w:szCs w:val="26"/>
                <w:rtl/>
                <w:lang w:eastAsia="ja-JP"/>
              </w:rPr>
              <w:lastRenderedPageBreak/>
              <w:t>הפיקוח על מצרכים ושירותים (ייצור חלב), בעשר השנים שקדמו לשנה השוטפת.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שמשקם נמצא בסוגי היישובים המפורטים להלן, על פי סדר הופעתם ועל פי השלבים הקבועים בתקנת משנה (ד):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מבקשי מכסה מיישובים חדשים - עד מבקש אחד;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מבקשי מכסה מיישובים סמוכי גבול - עד מבקש אחד.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היה בפני הוועדה יותר ממבקש מכסות אחד לפי תקנת משנה (ג)(1) או (2), ויותר משני מבקשים בסך הכול, תבחר ועדת המכסות את המבקשים הזכאים למכסה, בדרך של הגרלה, שתיערך בפיקוח עורך דין, באופן דו שלבי,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בכל אחת מקבוצות המבקשים לפי תקנת משנה (ג), תבחר ועדת המכסות מבקש אחד שיהיה זכאי בכל קבוצה;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נבחר מבקש אחד בלבד כמי שזכאי למכסה לפי פסקה (1), תבחר ועדת המכסות את המבקש הזכאי הנוסף, מבין כלל מבקשי המכסה לפי תקנה זו.</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הוכחת יכולת מימון להקמת רפת </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10.</w:t>
            </w: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להוכחת יכולת מימון להקמת רפת, יידרשו מבקשי מכסות לפי תקנות 8 ו-9 להציג לוועדת המכסות מסמכים המעידים, להנחת דעתה של ועדת המכסות, על קיומם של מקורות המימון האמורים.</w:t>
            </w:r>
            <w:r w:rsidRPr="008E0D7A">
              <w:rPr>
                <w:rFonts w:ascii="Arial" w:eastAsia="Arial Unicode MS" w:hAnsi="Arial" w:cs="David"/>
                <w:color w:val="000000"/>
                <w:sz w:val="20"/>
                <w:szCs w:val="26"/>
                <w:rtl/>
                <w:lang w:eastAsia="ja-JP"/>
              </w:rPr>
              <w:tab/>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בתקנה זו-</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"מוסד פיננסי מוכר"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כל אחד מאלה: </w:t>
            </w:r>
          </w:p>
        </w:tc>
      </w:tr>
      <w:tr w:rsidR="00DE03CB" w:rsidRPr="008E0D7A" w:rsidDel="004E1999" w:rsidTr="00A332F7">
        <w:trPr>
          <w:trHeight w:val="790"/>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   גוף מוסדי כהגדרתו בחוק הפיקוח על שירותים פיננסיים (ביטוח), התשמ"א-1981</w:t>
            </w:r>
            <w:r w:rsidRPr="008E0D7A">
              <w:rPr>
                <w:rFonts w:ascii="Arial" w:eastAsia="Arial Unicode MS" w:hAnsi="Arial" w:cs="David"/>
                <w:color w:val="000000"/>
                <w:sz w:val="20"/>
                <w:szCs w:val="26"/>
                <w:vertAlign w:val="superscript"/>
                <w:rtl/>
                <w:lang w:eastAsia="ja-JP"/>
              </w:rPr>
              <w:footnoteReference w:id="10"/>
            </w:r>
            <w:r w:rsidRPr="008E0D7A">
              <w:rPr>
                <w:rFonts w:ascii="Arial" w:eastAsia="Arial Unicode MS" w:hAnsi="Arial" w:cs="David" w:hint="cs"/>
                <w:color w:val="000000"/>
                <w:sz w:val="20"/>
                <w:szCs w:val="26"/>
                <w:rtl/>
                <w:lang w:eastAsia="ja-JP"/>
              </w:rPr>
              <w:t>;</w:t>
            </w:r>
          </w:p>
        </w:tc>
      </w:tr>
      <w:tr w:rsidR="00DE03CB" w:rsidRPr="008E0D7A" w:rsidDel="004E1999" w:rsidTr="00A332F7">
        <w:trPr>
          <w:trHeight w:val="521"/>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תאגיד בנקאי כהגדרתו בחוק הבנקאות (רישוי), התשמ"א-1981</w:t>
            </w:r>
            <w:r w:rsidRPr="008E0D7A">
              <w:rPr>
                <w:rFonts w:ascii="Arial" w:eastAsia="Arial Unicode MS" w:hAnsi="Arial" w:cs="David"/>
                <w:color w:val="000000"/>
                <w:sz w:val="20"/>
                <w:szCs w:val="26"/>
                <w:vertAlign w:val="superscript"/>
                <w:rtl/>
                <w:lang w:eastAsia="ja-JP"/>
              </w:rPr>
              <w:footnoteReference w:id="11"/>
            </w:r>
            <w:r w:rsidRPr="008E0D7A">
              <w:rPr>
                <w:rFonts w:ascii="Arial" w:eastAsia="Arial Unicode MS" w:hAnsi="Arial" w:cs="David" w:hint="cs"/>
                <w:color w:val="000000"/>
                <w:sz w:val="20"/>
                <w:szCs w:val="26"/>
                <w:rtl/>
                <w:lang w:eastAsia="ja-JP"/>
              </w:rPr>
              <w:t>;</w:t>
            </w:r>
          </w:p>
        </w:tc>
      </w:tr>
      <w:tr w:rsidR="00DE03CB" w:rsidRPr="008E0D7A" w:rsidDel="004E1999" w:rsidTr="00A332F7">
        <w:trPr>
          <w:trHeight w:val="801"/>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מנהל קרן כמשמעותו בחוק השקעות משותפות בנאמנות, התשנ"ד-1994</w:t>
            </w:r>
            <w:r w:rsidRPr="008E0D7A">
              <w:rPr>
                <w:rFonts w:ascii="Arial" w:eastAsia="Arial Unicode MS" w:hAnsi="Arial" w:cs="David"/>
                <w:color w:val="000000"/>
                <w:sz w:val="20"/>
                <w:szCs w:val="26"/>
                <w:vertAlign w:val="superscript"/>
                <w:rtl/>
                <w:lang w:eastAsia="ja-JP"/>
              </w:rPr>
              <w:footnoteReference w:id="12"/>
            </w:r>
            <w:r w:rsidRPr="008E0D7A">
              <w:rPr>
                <w:rFonts w:ascii="Arial" w:eastAsia="Arial Unicode MS" w:hAnsi="Arial" w:cs="David" w:hint="cs"/>
                <w:color w:val="000000"/>
                <w:sz w:val="20"/>
                <w:szCs w:val="26"/>
                <w:rtl/>
                <w:lang w:eastAsia="ja-JP"/>
              </w:rPr>
              <w:t>.</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"מסמכים"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כל  אחד מאלה: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אישור מרואה חשבון; </w:t>
            </w:r>
          </w:p>
        </w:tc>
      </w:tr>
      <w:tr w:rsidR="00DE03CB" w:rsidRPr="008E0D7A" w:rsidDel="004E1999" w:rsidTr="00A332F7">
        <w:trPr>
          <w:trHeight w:val="829"/>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אישור ממוסד פיננסי מוכר או תצהיר בחתימתו של הגורם שהעמיד לרשות מבקש המכסה את המימון. </w:t>
            </w:r>
          </w:p>
        </w:tc>
      </w:tr>
      <w:tr w:rsidR="00DE03CB" w:rsidRPr="008E0D7A" w:rsidDel="004E1999" w:rsidTr="00195DF4">
        <w:trPr>
          <w:trHeight w:val="63"/>
        </w:trPr>
        <w:tc>
          <w:tcPr>
            <w:tcW w:w="9695" w:type="dxa"/>
            <w:gridSpan w:val="5"/>
          </w:tcPr>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lastRenderedPageBreak/>
              <w:t>סימן ב': מכסות חלב כבשים</w:t>
            </w:r>
          </w:p>
        </w:tc>
      </w:tr>
      <w:tr w:rsidR="00DE03CB" w:rsidRPr="008E0D7A" w:rsidDel="004E1999" w:rsidTr="00A332F7">
        <w:trPr>
          <w:trHeight w:val="440"/>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lastRenderedPageBreak/>
              <w:t>הגדרות</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11.</w:t>
            </w: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בסימן זה-</w:t>
            </w:r>
          </w:p>
        </w:tc>
      </w:tr>
      <w:tr w:rsidR="00DE03CB" w:rsidRPr="008E0D7A" w:rsidDel="004E1999" w:rsidTr="00A332F7">
        <w:trPr>
          <w:trHeight w:val="451"/>
          <w:ins w:id="52" w:author="אסתר זנזורי פריאל[Ester Zanzuri-Priel]" w:date="2017-03-02T09:54:00Z"/>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53" w:author="אסתר זנזורי פריאל[Ester Zanzuri-Priel]" w:date="2017-03-02T09:54:00Z"/>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54" w:author="אסתר זנזורי פריאל[Ester Zanzuri-Priel]" w:date="2017-03-02T09:54:00Z"/>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ins w:id="55" w:author="אסתר זנזורי פריאל[Ester Zanzuri-Priel]" w:date="2017-03-02T09:54:00Z"/>
                <w:rFonts w:ascii="Arial" w:eastAsia="Calibri" w:hAnsi="Arial" w:cs="David"/>
                <w:sz w:val="20"/>
                <w:szCs w:val="26"/>
                <w:rtl/>
              </w:rPr>
            </w:pPr>
            <w:ins w:id="56" w:author="אסתר זנזורי פריאל[Ester Zanzuri-Priel]" w:date="2017-03-02T09:54: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כבשים</w:t>
              </w:r>
            </w:ins>
            <w:ins w:id="57" w:author="אסתר זנזורי פריאל[Ester Zanzuri-Priel]" w:date="2017-03-02T09:57:00Z">
              <w:r>
                <w:rPr>
                  <w:rFonts w:ascii="Arial" w:eastAsia="Calibri" w:hAnsi="Arial" w:cs="David" w:hint="cs"/>
                  <w:sz w:val="20"/>
                  <w:szCs w:val="26"/>
                  <w:rtl/>
                </w:rPr>
                <w:t>;</w:t>
              </w:r>
            </w:ins>
          </w:p>
        </w:tc>
      </w:tr>
      <w:tr w:rsidR="00DE03CB" w:rsidRPr="008E0D7A" w:rsidDel="004E1999" w:rsidTr="00A332F7">
        <w:trPr>
          <w:trHeight w:val="451"/>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060499">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58" w:author="אסתר זנזורי פריאל[Ester Zanzuri-Priel]" w:date="2017-03-02T12:17:00Z">
              <w:r w:rsidRPr="008E0D7A" w:rsidDel="00060499">
                <w:rPr>
                  <w:rFonts w:ascii="Arial" w:eastAsia="Calibri" w:hAnsi="Arial" w:cs="David" w:hint="cs"/>
                  <w:sz w:val="20"/>
                  <w:szCs w:val="26"/>
                  <w:rtl/>
                </w:rPr>
                <w:delText xml:space="preserve">חלב כבשים </w:delText>
              </w:r>
            </w:del>
            <w:r w:rsidRPr="008E0D7A">
              <w:rPr>
                <w:rFonts w:ascii="Arial" w:eastAsia="Calibri" w:hAnsi="Arial" w:cs="David" w:hint="cs"/>
                <w:sz w:val="20"/>
                <w:szCs w:val="26"/>
                <w:rtl/>
              </w:rPr>
              <w:t>שאינו יצרן שיתופי;</w:t>
            </w:r>
          </w:p>
        </w:tc>
      </w:tr>
      <w:tr w:rsidR="00DE03CB" w:rsidRPr="008E0D7A" w:rsidDel="004E1999" w:rsidTr="00A332F7">
        <w:trPr>
          <w:trHeight w:val="1134"/>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בניכוי תוספות מכסה שהועברו אליו במסגרת הליכי העברת מכסה בין השנים 2013 עד 2016; </w:t>
            </w:r>
          </w:p>
        </w:tc>
      </w:tr>
      <w:tr w:rsidR="00DE03CB" w:rsidRPr="008E0D7A" w:rsidDel="004E1999" w:rsidTr="00A332F7">
        <w:trPr>
          <w:trHeight w:val="692"/>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Calibri" w:hAnsi="Arial" w:cs="David"/>
                <w:sz w:val="20"/>
                <w:szCs w:val="26"/>
                <w:rtl/>
              </w:rPr>
            </w:pPr>
            <w:r w:rsidRPr="008E0D7A">
              <w:rPr>
                <w:rFonts w:ascii="Arial" w:eastAsia="Calibri" w:hAnsi="Arial" w:cs="David" w:hint="cs"/>
                <w:sz w:val="20"/>
                <w:szCs w:val="26"/>
                <w:rtl/>
              </w:rPr>
              <w:t>"יצרן מושבי קטן" - יצרן שמכסתו הקובעת אינה עולה על 150,000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למכסות יצרנים קיימים</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12.</w:t>
            </w:r>
          </w:p>
        </w:tc>
        <w:tc>
          <w:tcPr>
            <w:tcW w:w="7235" w:type="dxa"/>
            <w:gridSpan w:val="3"/>
          </w:tcPr>
          <w:p w:rsidR="00DE03CB" w:rsidRPr="008E0D7A" w:rsidRDefault="00DE03CB" w:rsidP="00667038">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eastAsia"/>
                <w:color w:val="000000"/>
                <w:sz w:val="20"/>
                <w:szCs w:val="26"/>
                <w:rtl/>
                <w:lang w:eastAsia="ja-JP"/>
              </w:rPr>
              <w:t>בשנת</w:t>
            </w:r>
            <w:r w:rsidRPr="008E0D7A">
              <w:rPr>
                <w:rFonts w:ascii="Arial" w:eastAsia="Arial Unicode MS" w:hAnsi="Arial" w:cs="David"/>
                <w:color w:val="000000"/>
                <w:sz w:val="20"/>
                <w:szCs w:val="26"/>
                <w:rtl/>
                <w:lang w:eastAsia="ja-JP"/>
              </w:rPr>
              <w:t xml:space="preserve"> 2017</w:t>
            </w:r>
            <w:r w:rsidRPr="008E0D7A">
              <w:rPr>
                <w:rFonts w:ascii="Arial" w:eastAsia="Arial Unicode MS" w:hAnsi="Arial" w:cs="David" w:hint="cs"/>
                <w:color w:val="000000"/>
                <w:sz w:val="20"/>
                <w:szCs w:val="26"/>
                <w:rtl/>
                <w:lang w:eastAsia="ja-JP"/>
              </w:rPr>
              <w:t xml:space="preserve"> תקצה ועדת המכסות לכלל </w:t>
            </w:r>
            <w:del w:id="59" w:author="אסתר זנזורי פריאל[Ester Zanzuri-Priel]" w:date="2017-03-02T09:57:00Z">
              <w:r w:rsidRPr="008E0D7A" w:rsidDel="00667038">
                <w:rPr>
                  <w:rFonts w:ascii="Arial" w:eastAsia="Arial Unicode MS" w:hAnsi="Arial" w:cs="David" w:hint="cs"/>
                  <w:color w:val="000000"/>
                  <w:sz w:val="20"/>
                  <w:szCs w:val="26"/>
                  <w:rtl/>
                  <w:lang w:eastAsia="ja-JP"/>
                </w:rPr>
                <w:delText>יצרני חלב הכבשים</w:delText>
              </w:r>
            </w:del>
            <w:ins w:id="60" w:author="אסתר זנזורי פריאל[Ester Zanzuri-Priel]" w:date="2017-03-02T09:57:00Z">
              <w:r>
                <w:rPr>
                  <w:rFonts w:ascii="Arial" w:eastAsia="Arial Unicode MS" w:hAnsi="Arial" w:cs="David" w:hint="cs"/>
                  <w:color w:val="000000"/>
                  <w:sz w:val="20"/>
                  <w:szCs w:val="26"/>
                  <w:rtl/>
                  <w:lang w:eastAsia="ja-JP"/>
                </w:rPr>
                <w:t>היצרנים</w:t>
              </w:r>
            </w:ins>
            <w:r w:rsidRPr="008E0D7A">
              <w:rPr>
                <w:rFonts w:ascii="Arial" w:eastAsia="Arial Unicode MS" w:hAnsi="Arial" w:cs="David" w:hint="cs"/>
                <w:color w:val="000000"/>
                <w:sz w:val="20"/>
                <w:szCs w:val="26"/>
                <w:rtl/>
                <w:lang w:eastAsia="ja-JP"/>
              </w:rPr>
              <w:t>, תוספת מכסה בהיקף כולל של</w:t>
            </w:r>
            <w:r w:rsidRPr="008E0D7A">
              <w:rPr>
                <w:rFonts w:ascii="Arial" w:eastAsia="Arial Unicode MS" w:hAnsi="Arial" w:cs="David"/>
                <w:color w:val="000000"/>
                <w:sz w:val="20"/>
                <w:szCs w:val="26"/>
                <w:rtl/>
                <w:lang w:eastAsia="ja-JP"/>
              </w:rPr>
              <w:t xml:space="preserve"> </w:t>
            </w:r>
            <w:r w:rsidRPr="008E0D7A">
              <w:rPr>
                <w:rFonts w:ascii="Arial" w:eastAsia="Arial Unicode MS" w:hAnsi="Arial" w:cs="David" w:hint="cs"/>
                <w:color w:val="000000"/>
                <w:sz w:val="20"/>
                <w:szCs w:val="26"/>
                <w:rtl/>
                <w:lang w:eastAsia="ja-JP"/>
              </w:rPr>
              <w:t>1.025</w:t>
            </w:r>
            <w:r w:rsidRPr="008E0D7A">
              <w:rPr>
                <w:rFonts w:ascii="Arial" w:eastAsia="Arial Unicode MS" w:hAnsi="Arial" w:cs="David"/>
                <w:color w:val="000000"/>
                <w:sz w:val="20"/>
                <w:szCs w:val="26"/>
                <w:rtl/>
                <w:lang w:eastAsia="ja-JP"/>
              </w:rPr>
              <w:t xml:space="preserve"> מיליון</w:t>
            </w:r>
            <w:r w:rsidRPr="008E0D7A">
              <w:rPr>
                <w:rFonts w:ascii="Arial" w:eastAsia="Arial Unicode MS" w:hAnsi="Arial" w:cs="David" w:hint="cs"/>
                <w:color w:val="000000"/>
                <w:sz w:val="20"/>
                <w:szCs w:val="26"/>
                <w:rtl/>
                <w:lang w:eastAsia="ja-JP"/>
              </w:rPr>
              <w:t xml:space="preserve"> ליטרים (בסימן זה - תוספת המכסה),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ליצרן מושבי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18,100</w:t>
            </w:r>
            <w:r w:rsidRPr="008E0D7A">
              <w:rPr>
                <w:rFonts w:ascii="Arial" w:eastAsia="Arial Unicode MS" w:hAnsi="Arial" w:cs="David" w:hint="cs"/>
                <w:color w:val="000000"/>
                <w:sz w:val="20"/>
                <w:szCs w:val="26"/>
                <w:rtl/>
                <w:lang w:eastAsia="ja-JP"/>
              </w:rPr>
              <w:t xml:space="preserve"> ליטרים;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ליצרן מושבי שאינו יצרן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9,050</w:t>
            </w:r>
            <w:r w:rsidRPr="008E0D7A">
              <w:rPr>
                <w:rFonts w:ascii="Arial" w:eastAsia="Arial Unicode MS" w:hAnsi="Arial" w:cs="David" w:hint="cs"/>
                <w:color w:val="000000"/>
                <w:sz w:val="20"/>
                <w:szCs w:val="26"/>
                <w:rtl/>
                <w:lang w:eastAsia="ja-JP"/>
              </w:rPr>
              <w:t xml:space="preserve"> ליטרים;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שיתופי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36,200</w:t>
            </w:r>
            <w:r w:rsidRPr="008E0D7A">
              <w:rPr>
                <w:rFonts w:ascii="Arial" w:eastAsia="Arial Unicode MS" w:hAnsi="Arial" w:cs="David" w:hint="cs"/>
                <w:color w:val="000000"/>
                <w:sz w:val="20"/>
                <w:szCs w:val="26"/>
                <w:rtl/>
                <w:lang w:eastAsia="ja-JP"/>
              </w:rPr>
              <w:t xml:space="preserve">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בנוסף לאמור בפסקה (1), ליצרן מושבי שמכסתו הקובעת בתוספת מנת המכסה לפי פסקה (1),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95,000 ליטרים, תוקצה מנת מכסה נוספת לצורך השלמת מכסתו הקובעת בתוספת מנת המכסה לפי פסקה זו, להיקף של 95,000 ליטרים;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(5) בנוסף לאמור בפסקה (3), ליצרן שיתופי שמכסתו הקובעת בתוספת מנת המכסה לפי פסקה (3),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380,000 ליטרים, תוקצה מנת מכסה נוספת לצורך השלמת מכסתו הקובעת בתוספת מנת המכסה לפי פסקה זו, להיקף של 380,000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(ו) נותרה תוספת מכסה שלא חולקה לפי פסקאות (1) עד (5), תחולק יתרת תוספת המכסה באופן שווה בין כלל היצרנים.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הקצאת מכסה למבקשי מכסות חדשים </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13.</w:t>
            </w: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95,000 ליטרים לחמישה מבקשי מכסות שיהיו יצרני חלב כבשים מושביים חדשים, העומדים בתנאי הסף האמורים בתקנת משנה (ב) ולפי אמות המידה והליך ההגרלה האמורים בתקנות משנה (ג) ו - (ד).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המבקש הוא בעל זכות במשק חקלאי שבו ניתן להקים דיר לייצור </w:t>
            </w:r>
            <w:r w:rsidRPr="008E0D7A">
              <w:rPr>
                <w:rFonts w:ascii="Arial" w:eastAsia="Arial Unicode MS" w:hAnsi="Arial" w:cs="David" w:hint="cs"/>
                <w:color w:val="000000"/>
                <w:sz w:val="20"/>
                <w:szCs w:val="26"/>
                <w:rtl/>
                <w:lang w:eastAsia="ja-JP"/>
              </w:rPr>
              <w:lastRenderedPageBreak/>
              <w:t xml:space="preserve">חלב, לפחות בהיקף המכסה האמור בתקנה משנה (א);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של המבקש מצוי באזור עדיפות לאומית;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המפורטים להלן, על פי סדר הופעתם ועל פי השלבים הקבועים בתקנת משנה (ד):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מבקש מכסה אחד מקרב האוכלוסייה הערבית, הדרוזית או הצ'רקסית;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מבקשי מכסה מישובים חדשים - עד שני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מבקשי מכסה מישובים סמוכי גבול - עד שני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ממבקש מכסה אחד לפי תקנת משנה (ג)(1) או יותר משני מבקשי מכסה לפי תקנת משנה (ג)(2) או (3), ויותר מחמישה מבקשים בסך הכול, תבחר ועדת המכסות את המבקשים הזכאים למכסה, בדרך של הגרלה, שתיערך בפיקוח עורך דין, בשלבים,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בתקנת משנה (ג)(1)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יצרן אחד;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מבין מבקשי המכסה האמורים בכל אחת מקבוצות המבקשים לפי תקנת משנה (ג)(2) ו -  (3) - עד שני יצרנים בכל קבוצה;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מבין כלל מבקשי המכסה, לרבות אלה שלא נבחרו לפי פסקאות (1) ו-(2)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חמישה, בהפחתת מספר מבקשי המכסה שנבחרו לפי פסקאות  (1) ו-(2)</w:t>
            </w:r>
            <w:r w:rsidRPr="008E0D7A">
              <w:rPr>
                <w:rFonts w:ascii="Arial" w:eastAsia="Arial Unicode MS" w:hAnsi="Arial" w:cs="David" w:hint="cs"/>
                <w:b/>
                <w:bCs/>
                <w:color w:val="000000"/>
                <w:sz w:val="20"/>
                <w:szCs w:val="26"/>
                <w:rtl/>
                <w:lang w:eastAsia="ja-JP"/>
              </w:rPr>
              <w:t>.</w:t>
            </w:r>
          </w:p>
        </w:tc>
      </w:tr>
      <w:tr w:rsidR="00DE03CB" w:rsidRPr="008E0D7A" w:rsidDel="004E1999" w:rsidTr="00195DF4">
        <w:trPr>
          <w:trHeight w:val="63"/>
        </w:trPr>
        <w:tc>
          <w:tcPr>
            <w:tcW w:w="9695" w:type="dxa"/>
            <w:gridSpan w:val="5"/>
          </w:tcPr>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סימן ג': מכסות חלב עיזים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14.</w:t>
            </w: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after="240" w:line="360" w:lineRule="auto"/>
              <w:jc w:val="both"/>
              <w:rPr>
                <w:rFonts w:ascii="Arial" w:eastAsia="Arial Unicode MS" w:hAnsi="Arial" w:cs="David"/>
                <w:color w:val="000000"/>
                <w:sz w:val="20"/>
                <w:szCs w:val="26"/>
                <w:rtl/>
                <w:lang w:eastAsia="ja-JP"/>
              </w:rPr>
            </w:pPr>
            <w:r w:rsidRPr="008E0D7A">
              <w:rPr>
                <w:rFonts w:ascii="Arial" w:eastAsia="Calibri" w:hAnsi="Arial" w:cs="David" w:hint="cs"/>
                <w:sz w:val="20"/>
                <w:szCs w:val="26"/>
                <w:rtl/>
              </w:rPr>
              <w:t>בסימן זה:</w:t>
            </w:r>
          </w:p>
        </w:tc>
      </w:tr>
      <w:tr w:rsidR="00DE03CB" w:rsidRPr="008E0D7A" w:rsidDel="004E1999" w:rsidTr="00A332F7">
        <w:trPr>
          <w:trHeight w:val="451"/>
          <w:ins w:id="61" w:author="אסתר זנזורי פריאל[Ester Zanzuri-Priel]" w:date="2017-03-02T09:57:00Z"/>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62" w:author="אסתר זנזורי פריאל[Ester Zanzuri-Priel]" w:date="2017-03-02T09:57:00Z"/>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ins w:id="63" w:author="אסתר זנזורי פריאל[Ester Zanzuri-Priel]" w:date="2017-03-02T09:57:00Z"/>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ins w:id="64" w:author="אסתר זנזורי פריאל[Ester Zanzuri-Priel]" w:date="2017-03-02T09:57:00Z"/>
                <w:rFonts w:ascii="Arial" w:eastAsia="Calibri" w:hAnsi="Arial" w:cs="David"/>
                <w:sz w:val="20"/>
                <w:szCs w:val="26"/>
                <w:rtl/>
              </w:rPr>
            </w:pPr>
            <w:ins w:id="65" w:author="אסתר זנזורי פריאל[Ester Zanzuri-Priel]" w:date="2017-03-02T09:57:00Z">
              <w:r>
                <w:rPr>
                  <w:rFonts w:ascii="Arial" w:eastAsia="Calibri" w:hAnsi="Arial" w:cs="David" w:hint="cs"/>
                  <w:sz w:val="20"/>
                  <w:szCs w:val="26"/>
                  <w:rtl/>
                </w:rPr>
                <w:t xml:space="preserve">"יצרן" </w:t>
              </w:r>
              <w:r>
                <w:rPr>
                  <w:rFonts w:ascii="Arial" w:eastAsia="Calibri" w:hAnsi="Arial" w:cs="David"/>
                  <w:sz w:val="20"/>
                  <w:szCs w:val="26"/>
                  <w:rtl/>
                </w:rPr>
                <w:t>–</w:t>
              </w:r>
              <w:r>
                <w:rPr>
                  <w:rFonts w:ascii="Arial" w:eastAsia="Calibri" w:hAnsi="Arial" w:cs="David" w:hint="cs"/>
                  <w:sz w:val="20"/>
                  <w:szCs w:val="26"/>
                  <w:rtl/>
                </w:rPr>
                <w:t xml:space="preserve"> יצרן חלב עיזים;</w:t>
              </w:r>
            </w:ins>
          </w:p>
        </w:tc>
      </w:tr>
      <w:tr w:rsidR="00DE03CB" w:rsidRPr="008E0D7A" w:rsidDel="004E1999" w:rsidTr="00A332F7">
        <w:trPr>
          <w:trHeight w:val="451"/>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060499">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"יצרן מושבי" – יצרן </w:t>
            </w:r>
            <w:del w:id="66" w:author="אסתר זנזורי פריאל[Ester Zanzuri-Priel]" w:date="2017-03-02T12:17:00Z">
              <w:r w:rsidRPr="008E0D7A" w:rsidDel="00060499">
                <w:rPr>
                  <w:rFonts w:ascii="Arial" w:eastAsia="Calibri" w:hAnsi="Arial" w:cs="David" w:hint="cs"/>
                  <w:sz w:val="20"/>
                  <w:szCs w:val="26"/>
                  <w:rtl/>
                </w:rPr>
                <w:delText xml:space="preserve">חלב עיזים </w:delText>
              </w:r>
            </w:del>
            <w:r w:rsidRPr="008E0D7A">
              <w:rPr>
                <w:rFonts w:ascii="Arial" w:eastAsia="Calibri" w:hAnsi="Arial" w:cs="David" w:hint="cs"/>
                <w:sz w:val="20"/>
                <w:szCs w:val="26"/>
                <w:rtl/>
              </w:rPr>
              <w:t>שאינו יצרן שיתופי;</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 xml:space="preserve">"המכסה הקובעת" - המכסה שנקבעה ליצרן בשנת 2016 בניכוי תוספות מכסה שהועברו אליו במסגרת הליכי העברת מכסה בין השנים 2013 עד 2016;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widowControl w:val="0"/>
              <w:tabs>
                <w:tab w:val="left" w:pos="624"/>
                <w:tab w:val="left" w:pos="1021"/>
                <w:tab w:val="left" w:pos="1474"/>
                <w:tab w:val="left" w:pos="1928"/>
                <w:tab w:val="left" w:pos="2381"/>
                <w:tab w:val="left" w:pos="2835"/>
              </w:tabs>
              <w:suppressAutoHyphens/>
              <w:autoSpaceDE w:val="0"/>
              <w:autoSpaceDN w:val="0"/>
              <w:spacing w:before="72" w:line="360" w:lineRule="auto"/>
              <w:jc w:val="both"/>
              <w:rPr>
                <w:rFonts w:ascii="Arial" w:eastAsia="Calibri" w:hAnsi="Arial" w:cs="David"/>
                <w:sz w:val="20"/>
                <w:szCs w:val="26"/>
                <w:rtl/>
              </w:rPr>
            </w:pPr>
            <w:r w:rsidRPr="008E0D7A">
              <w:rPr>
                <w:rFonts w:ascii="Arial" w:eastAsia="Calibri" w:hAnsi="Arial" w:cs="David" w:hint="cs"/>
                <w:sz w:val="20"/>
                <w:szCs w:val="26"/>
                <w:rtl/>
              </w:rPr>
              <w:t>"יצרן קטן" - יצרן שמכסתו הקובעת אינה עולה על 300,000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תוספות למכסות יצרנים קיימים</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15.</w:t>
            </w: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בשנת 2017 תקצה ועדת המכסות לכל היצרנים שאינם יצרנים בתת-ביצוע מתמשך, תוספת מכסה בהיקף כולל של 2.2 מיליון ליטרים (להלן - תוספת המכסה),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ליצרן מושבי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24,000</w:t>
            </w:r>
            <w:r w:rsidRPr="008E0D7A">
              <w:rPr>
                <w:rFonts w:ascii="Arial" w:eastAsia="Arial Unicode MS" w:hAnsi="Arial" w:cs="David" w:hint="cs"/>
                <w:color w:val="000000"/>
                <w:sz w:val="20"/>
                <w:szCs w:val="26"/>
                <w:rtl/>
                <w:lang w:eastAsia="ja-JP"/>
              </w:rPr>
              <w:t xml:space="preserve">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(2) ליצרן מושבי שאינו יצרן קטן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12,000</w:t>
            </w:r>
            <w:r w:rsidRPr="008E0D7A">
              <w:rPr>
                <w:rFonts w:ascii="Arial" w:eastAsia="Arial Unicode MS" w:hAnsi="Arial" w:cs="David" w:hint="cs"/>
                <w:color w:val="000000"/>
                <w:sz w:val="20"/>
                <w:szCs w:val="26"/>
                <w:rtl/>
                <w:lang w:eastAsia="ja-JP"/>
              </w:rPr>
              <w:t xml:space="preserve">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(3) ליצרן שיתופי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מנת מכסה בהיקף של </w:t>
            </w:r>
            <w:r>
              <w:rPr>
                <w:rFonts w:ascii="Arial" w:eastAsia="Arial Unicode MS" w:hAnsi="Arial" w:cs="David" w:hint="cs"/>
                <w:color w:val="000000"/>
                <w:sz w:val="20"/>
                <w:szCs w:val="26"/>
                <w:rtl/>
                <w:lang w:eastAsia="ja-JP"/>
              </w:rPr>
              <w:t>48,000</w:t>
            </w:r>
            <w:r w:rsidRPr="008E0D7A">
              <w:rPr>
                <w:rFonts w:ascii="Arial" w:eastAsia="Arial Unicode MS" w:hAnsi="Arial" w:cs="David" w:hint="cs"/>
                <w:color w:val="000000"/>
                <w:sz w:val="20"/>
                <w:szCs w:val="26"/>
                <w:rtl/>
                <w:lang w:eastAsia="ja-JP"/>
              </w:rPr>
              <w:t xml:space="preserve"> ליטרים;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(4) בנוסף לאמור בפסקה (1), ליצרן מושבי שמכסתו הקובעת בתוספת מנת המכסה לפי פסקה (א), נמוכה מ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160,000 ליטרים, תוקצה מנת מכסה נוספת לצורך השלמת מכסתו הקובעת בתוספת מנת המכסה לפי פסקה זו, להיקף של 160,000 ליטרים;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(5) בנוסף לאמור בפסקה (3), ליצרן שיתופי שמכסתו הקובעת בתוספת מנת המכסה לפי פסקה (ג), נמוכה מ - 480,000 ליטרים, תוקצה מנת מכסה נוספת לצורך השלמת מכסתו הקובעת בתוספת מנת המכסה לפי פסקה זו, להיקף האמור;</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(6) נותרה תוספת מכסה שלא חולקה לפי פסקאות (1) עד (5), תחולק יתרת תוספת המכסה באופן שווה בין כלל היצרנים.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הקצאת מכסה למבקשי מכסות חדשים</w:t>
            </w: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16.</w:t>
            </w: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 ועדת המכסות תקבע זכאות למכסה בהיקף של 160 אלף ליטרים לחמישה מבקשי מכסות שיהיו יצרני חלב עיזים מושביים חדשים, העומדים בתנאי הסף האמורים בתקנת משנה (ב) ולפי אמות המידה והליך ההגרלה האמורים בתקנות משנה (ג) ו - (ד).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(ב) ועדת המכסות רשאית לקבוע זכאות למכסה למבקש מכסה חדש לפי תקנת משנה (א), ובלבד שמתקיימים בו כל התנאים הבאים: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המבקש הוא בעל זכות במשק חקלאי שבו ניתן להקים דיר לייצור חלב, בהיקף המכסה האמור בתקנה משנה (א) לפחות;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משקו של המבקש מצוי באזור עדיפות לאומית;</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(ג) מבין המבקשים אשר יעמדו בתנאי הסף האמורים בתקנה משנה (ב), תינתן העדפה למבקשי מכסה המפורטים להלן, על פי סדר הופעתם ועל פי השלבים הקבועים בתקנת משנה (ד):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מבקש מכסה אחד מקרב האוכלוסייה הערבית, הדרוזית או הצ'רקסית; </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חדשים - עד שני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pStyle w:val="af1"/>
              <w:widowControl w:val="0"/>
              <w:numPr>
                <w:ilvl w:val="0"/>
                <w:numId w:val="15"/>
              </w:numPr>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מבקשי מכסה מישובים סמוכי גבול - עד שני מבקשים.</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7235" w:type="dxa"/>
            <w:gridSpan w:val="3"/>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(ד) היו בפני הוועדה יותר ממבקש מכסה אחד לפי תקנת משנה (ג)(1) או יותר משני מבקשי מכסה לפי תקנת משנה (ג)(2) או (3), ויותר מחמישה מבקשים בסך הכול, תבחר ועדת המכסות את המבקשים הזכאים למכסה, בדרך של הגרלה, שתיערך בפיקוח עורך דין, בשלבים, כמפורט להלן:</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(1) מבין מבקשי המכסה האמורים בתקנת משנה ג(1) </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יצרן אחד;</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(2) מבין מבקשי המכסה האמורים בכל אחת מקבוצות המבקשים לפי תקנת משנה (ג)(2) ו-(3)- עד שני יצרנים בכל קבוצה;</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p>
        </w:tc>
        <w:tc>
          <w:tcPr>
            <w:tcW w:w="568" w:type="dxa"/>
          </w:tcPr>
          <w:p w:rsidR="00DE03CB" w:rsidRPr="008E0D7A" w:rsidRDefault="00DE03CB" w:rsidP="00195DF4">
            <w:pPr>
              <w:keepLines/>
              <w:widowControl w:val="0"/>
              <w:tabs>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c>
          <w:tcPr>
            <w:tcW w:w="6667" w:type="dxa"/>
            <w:gridSpan w:val="2"/>
          </w:tcPr>
          <w:p w:rsidR="00DE03CB" w:rsidRPr="008E0D7A" w:rsidRDefault="00DE03CB" w:rsidP="00195DF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right="34"/>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(3) מבין כלל מבקשי המכסה, לרבות אלה שלא נבחרו לפי פסקאות (1) ו-(2)</w:t>
            </w:r>
            <w:r w:rsidRPr="008E0D7A">
              <w:rPr>
                <w:rFonts w:ascii="Arial" w:eastAsia="Arial Unicode MS" w:hAnsi="Arial" w:cs="David"/>
                <w:color w:val="000000"/>
                <w:sz w:val="20"/>
                <w:szCs w:val="26"/>
                <w:rtl/>
                <w:lang w:eastAsia="ja-JP"/>
              </w:rPr>
              <w:t>–</w:t>
            </w:r>
            <w:r w:rsidRPr="008E0D7A">
              <w:rPr>
                <w:rFonts w:ascii="Arial" w:eastAsia="Arial Unicode MS" w:hAnsi="Arial" w:cs="David" w:hint="cs"/>
                <w:color w:val="000000"/>
                <w:sz w:val="20"/>
                <w:szCs w:val="26"/>
                <w:rtl/>
                <w:lang w:eastAsia="ja-JP"/>
              </w:rPr>
              <w:t xml:space="preserve"> חמישה, בהפחתת מספר מבקשי המכסה שנבחרו לפי פסקאות (1) ו-(2).</w:t>
            </w:r>
          </w:p>
        </w:tc>
      </w:tr>
      <w:tr w:rsidR="00DE03CB" w:rsidRPr="008E0D7A" w:rsidDel="004E1999" w:rsidTr="00195DF4">
        <w:trPr>
          <w:trHeight w:val="63"/>
        </w:trPr>
        <w:tc>
          <w:tcPr>
            <w:tcW w:w="9695" w:type="dxa"/>
            <w:gridSpan w:val="5"/>
          </w:tcPr>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p>
          <w:p w:rsidR="00DE03CB" w:rsidRPr="008E0D7A" w:rsidRDefault="00DE03CB" w:rsidP="00195DF4">
            <w:pPr>
              <w:keepLines/>
              <w:widowControl w:val="0"/>
              <w:tabs>
                <w:tab w:val="left" w:pos="1247"/>
              </w:tabs>
              <w:autoSpaceDE w:val="0"/>
              <w:autoSpaceDN w:val="0"/>
              <w:adjustRightInd w:val="0"/>
              <w:snapToGrid w:val="0"/>
              <w:spacing w:line="360" w:lineRule="auto"/>
              <w:contextualSpacing/>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פרק ג': כללי</w:t>
            </w: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67" w:author="אסתר זנזורי פריאל[Ester Zanzuri-Priel]" w:date="2017-03-02T09:58:00Z">
              <w:r w:rsidRPr="008E0D7A" w:rsidDel="00667038">
                <w:rPr>
                  <w:rFonts w:ascii="Arial" w:eastAsia="Arial Unicode MS" w:hAnsi="Arial" w:cs="David" w:hint="cs"/>
                  <w:color w:val="000000"/>
                  <w:sz w:val="20"/>
                  <w:szCs w:val="26"/>
                  <w:rtl/>
                  <w:lang w:eastAsia="ja-JP"/>
                </w:rPr>
                <w:delText xml:space="preserve">הוראות כלליות בעניין יצרנים חדשים </w:delText>
              </w:r>
            </w:del>
          </w:p>
        </w:tc>
        <w:tc>
          <w:tcPr>
            <w:tcW w:w="633"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68" w:author="אסתר זנזורי פריאל[Ester Zanzuri-Priel]" w:date="2017-03-02T09:58:00Z">
              <w:r w:rsidRPr="008E0D7A" w:rsidDel="00667038">
                <w:rPr>
                  <w:rFonts w:ascii="Arial" w:eastAsia="Arial Unicode MS" w:hAnsi="Arial" w:cs="David" w:hint="cs"/>
                  <w:color w:val="000000"/>
                  <w:sz w:val="20"/>
                  <w:szCs w:val="26"/>
                  <w:rtl/>
                  <w:lang w:eastAsia="ja-JP"/>
                </w:rPr>
                <w:delText>17.</w:delText>
              </w:r>
            </w:del>
          </w:p>
        </w:tc>
        <w:tc>
          <w:tcPr>
            <w:tcW w:w="7235" w:type="dxa"/>
            <w:gridSpan w:val="3"/>
          </w:tcPr>
          <w:p w:rsidR="00DE03CB" w:rsidRPr="008E0D7A" w:rsidDel="00667038" w:rsidRDefault="00DE03CB" w:rsidP="00195DF4">
            <w:pPr>
              <w:keepLines/>
              <w:widowControl w:val="0"/>
              <w:tabs>
                <w:tab w:val="left" w:pos="624"/>
                <w:tab w:val="left" w:pos="1247"/>
              </w:tabs>
              <w:autoSpaceDE w:val="0"/>
              <w:autoSpaceDN w:val="0"/>
              <w:adjustRightInd w:val="0"/>
              <w:snapToGrid w:val="0"/>
              <w:spacing w:line="360" w:lineRule="auto"/>
              <w:jc w:val="both"/>
              <w:rPr>
                <w:del w:id="69" w:author="אסתר זנזורי פריאל[Ester Zanzuri-Priel]" w:date="2017-03-02T09:58:00Z"/>
                <w:rFonts w:ascii="Arial" w:eastAsia="Arial Unicode MS" w:hAnsi="Arial" w:cs="David"/>
                <w:color w:val="000000"/>
                <w:sz w:val="20"/>
                <w:szCs w:val="26"/>
                <w:rtl/>
                <w:lang w:eastAsia="ja-JP"/>
              </w:rPr>
            </w:pPr>
            <w:del w:id="70" w:author="אסתר זנזורי פריאל[Ester Zanzuri-Priel]" w:date="2017-03-02T09:58:00Z">
              <w:r w:rsidRPr="008E0D7A" w:rsidDel="00667038">
                <w:rPr>
                  <w:rFonts w:ascii="Arial" w:eastAsia="Arial Unicode MS" w:hAnsi="Arial" w:cs="David" w:hint="cs"/>
                  <w:color w:val="000000"/>
                  <w:sz w:val="20"/>
                  <w:szCs w:val="26"/>
                  <w:rtl/>
                  <w:lang w:eastAsia="ja-JP"/>
                </w:rPr>
                <w:delText>ועדת המכסות תפעל לקביעת המכסות ליצרנים חדשים לפי תקנות 8, 9, 13 ו - 16, וכן לפי פרק ג' לתקנות קביעת מכסות חלב.</w:delText>
              </w:r>
            </w:del>
          </w:p>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p>
        </w:tc>
      </w:tr>
      <w:tr w:rsidR="00DE03CB" w:rsidRPr="008E0D7A" w:rsidDel="004E1999" w:rsidTr="00A332F7">
        <w:trPr>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מגבלות על העברת מכסה</w:t>
            </w:r>
          </w:p>
        </w:tc>
        <w:tc>
          <w:tcPr>
            <w:tcW w:w="633" w:type="dxa"/>
          </w:tcPr>
          <w:p w:rsidR="00DE03CB" w:rsidRPr="008E0D7A" w:rsidRDefault="00DE03CB" w:rsidP="00667038">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del w:id="71" w:author="אסתר זנזורי פריאל[Ester Zanzuri-Priel]" w:date="2017-03-02T09:58:00Z">
              <w:r w:rsidRPr="008E0D7A" w:rsidDel="00667038">
                <w:rPr>
                  <w:rFonts w:ascii="Arial" w:eastAsia="Arial Unicode MS" w:hAnsi="Arial" w:cs="David" w:hint="cs"/>
                  <w:color w:val="000000"/>
                  <w:sz w:val="20"/>
                  <w:szCs w:val="26"/>
                  <w:rtl/>
                  <w:lang w:eastAsia="ja-JP"/>
                </w:rPr>
                <w:delText>18</w:delText>
              </w:r>
            </w:del>
            <w:ins w:id="72" w:author="אסתר זנזורי פריאל[Ester Zanzuri-Priel]" w:date="2017-03-02T09:58:00Z">
              <w:r w:rsidRPr="008E0D7A">
                <w:rPr>
                  <w:rFonts w:ascii="Arial" w:eastAsia="Arial Unicode MS" w:hAnsi="Arial" w:cs="David" w:hint="cs"/>
                  <w:color w:val="000000"/>
                  <w:sz w:val="20"/>
                  <w:szCs w:val="26"/>
                  <w:rtl/>
                  <w:lang w:eastAsia="ja-JP"/>
                </w:rPr>
                <w:t>1</w:t>
              </w:r>
              <w:r>
                <w:rPr>
                  <w:rFonts w:ascii="Arial" w:eastAsia="Arial Unicode MS" w:hAnsi="Arial" w:cs="David" w:hint="cs"/>
                  <w:color w:val="000000"/>
                  <w:sz w:val="20"/>
                  <w:szCs w:val="26"/>
                  <w:rtl/>
                  <w:lang w:eastAsia="ja-JP"/>
                </w:rPr>
                <w:t>7</w:t>
              </w:r>
            </w:ins>
            <w:r w:rsidRPr="008E0D7A">
              <w:rPr>
                <w:rFonts w:ascii="Arial" w:eastAsia="Arial Unicode MS" w:hAnsi="Arial" w:cs="David" w:hint="cs"/>
                <w:color w:val="000000"/>
                <w:sz w:val="20"/>
                <w:szCs w:val="26"/>
                <w:rtl/>
                <w:lang w:eastAsia="ja-JP"/>
              </w:rPr>
              <w:t>.</w:t>
            </w:r>
          </w:p>
        </w:tc>
        <w:tc>
          <w:tcPr>
            <w:tcW w:w="7235" w:type="dxa"/>
            <w:gridSpan w:val="3"/>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 xml:space="preserve">יצרן חלב שקיבל מנת מכסה לפי תקנות אלה, לא יהיה זכאי להעבירה לאחר במשך 5 שנים מיום קבלתה.   </w:t>
            </w:r>
          </w:p>
        </w:tc>
      </w:tr>
      <w:tr w:rsidR="00DE03CB" w:rsidRPr="008E0D7A" w:rsidDel="004E1999" w:rsidTr="00195DF4">
        <w:trPr>
          <w:gridAfter w:val="1"/>
          <w:wAfter w:w="19" w:type="dxa"/>
          <w:trHeight w:val="63"/>
        </w:trPr>
        <w:tc>
          <w:tcPr>
            <w:tcW w:w="9676" w:type="dxa"/>
            <w:gridSpan w:val="4"/>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r w:rsidRPr="008E0D7A">
              <w:rPr>
                <w:rFonts w:ascii="Arial" w:eastAsia="Arial Unicode MS" w:hAnsi="Arial" w:cs="David" w:hint="cs"/>
                <w:b/>
                <w:bCs/>
                <w:color w:val="000000"/>
                <w:sz w:val="20"/>
                <w:szCs w:val="26"/>
                <w:rtl/>
                <w:lang w:eastAsia="ja-JP"/>
              </w:rPr>
              <w:t>פרק ד': תוקף</w:t>
            </w:r>
          </w:p>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center"/>
              <w:rPr>
                <w:rFonts w:ascii="Arial" w:eastAsia="Arial Unicode MS" w:hAnsi="Arial" w:cs="David"/>
                <w:b/>
                <w:bCs/>
                <w:color w:val="000000"/>
                <w:sz w:val="20"/>
                <w:szCs w:val="26"/>
                <w:rtl/>
                <w:lang w:eastAsia="ja-JP"/>
              </w:rPr>
            </w:pPr>
          </w:p>
        </w:tc>
      </w:tr>
      <w:tr w:rsidR="00DE03CB" w:rsidRPr="008E0D7A" w:rsidDel="004E1999" w:rsidTr="00A332F7">
        <w:trPr>
          <w:gridAfter w:val="1"/>
          <w:wAfter w:w="19" w:type="dxa"/>
          <w:trHeight w:val="63"/>
        </w:trPr>
        <w:tc>
          <w:tcPr>
            <w:tcW w:w="1827" w:type="dxa"/>
          </w:tcPr>
          <w:p w:rsidR="00DE03CB" w:rsidRPr="008E0D7A" w:rsidRDefault="00DE03CB" w:rsidP="00195DF4">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תוקף</w:t>
            </w:r>
          </w:p>
        </w:tc>
        <w:tc>
          <w:tcPr>
            <w:tcW w:w="633" w:type="dxa"/>
          </w:tcPr>
          <w:p w:rsidR="00DE03CB" w:rsidRPr="008E0D7A" w:rsidRDefault="00DE03CB" w:rsidP="00195DF4">
            <w:pPr>
              <w:keepLines/>
              <w:widowControl w:val="0"/>
              <w:tabs>
                <w:tab w:val="left" w:pos="624"/>
                <w:tab w:val="left" w:pos="1196"/>
              </w:tabs>
              <w:autoSpaceDE w:val="0"/>
              <w:autoSpaceDN w:val="0"/>
              <w:adjustRightInd w:val="0"/>
              <w:snapToGrid w:val="0"/>
              <w:spacing w:line="360" w:lineRule="auto"/>
              <w:ind w:right="-411"/>
              <w:rPr>
                <w:rFonts w:ascii="Arial" w:eastAsia="Arial Unicode MS" w:hAnsi="Arial" w:cs="David"/>
                <w:color w:val="000000"/>
                <w:sz w:val="20"/>
                <w:szCs w:val="26"/>
                <w:rtl/>
                <w:lang w:eastAsia="ja-JP"/>
              </w:rPr>
            </w:pPr>
            <w:del w:id="73" w:author="אסתר זנזורי פריאל[Ester Zanzuri-Priel]" w:date="2017-03-02T09:58:00Z">
              <w:r w:rsidRPr="008E0D7A" w:rsidDel="00667038">
                <w:rPr>
                  <w:rFonts w:ascii="Arial" w:eastAsia="Arial Unicode MS" w:hAnsi="Arial" w:cs="David" w:hint="cs"/>
                  <w:color w:val="000000"/>
                  <w:sz w:val="20"/>
                  <w:szCs w:val="26"/>
                  <w:rtl/>
                  <w:lang w:eastAsia="ja-JP"/>
                </w:rPr>
                <w:delText>19</w:delText>
              </w:r>
            </w:del>
            <w:ins w:id="74" w:author="אסתר זנזורי פריאל[Ester Zanzuri-Priel]" w:date="2017-03-02T09:58:00Z">
              <w:r>
                <w:rPr>
                  <w:rFonts w:ascii="Arial" w:eastAsia="Arial Unicode MS" w:hAnsi="Arial" w:cs="David" w:hint="cs"/>
                  <w:color w:val="000000"/>
                  <w:sz w:val="20"/>
                  <w:szCs w:val="26"/>
                  <w:rtl/>
                  <w:lang w:eastAsia="ja-JP"/>
                </w:rPr>
                <w:t>18</w:t>
              </w:r>
            </w:ins>
            <w:r w:rsidRPr="008E0D7A">
              <w:rPr>
                <w:rFonts w:ascii="Arial" w:eastAsia="Arial Unicode MS" w:hAnsi="Arial" w:cs="David" w:hint="cs"/>
                <w:color w:val="000000"/>
                <w:sz w:val="20"/>
                <w:szCs w:val="26"/>
                <w:rtl/>
                <w:lang w:eastAsia="ja-JP"/>
              </w:rPr>
              <w:t xml:space="preserve">. </w:t>
            </w:r>
          </w:p>
        </w:tc>
        <w:tc>
          <w:tcPr>
            <w:tcW w:w="7216" w:type="dxa"/>
            <w:gridSpan w:val="2"/>
          </w:tcPr>
          <w:p w:rsidR="00DE03CB"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szCs w:val="26"/>
                <w:rtl/>
                <w:lang w:eastAsia="ja-JP"/>
              </w:rPr>
            </w:pPr>
            <w:r w:rsidRPr="008E0D7A">
              <w:rPr>
                <w:rFonts w:ascii="Arial" w:eastAsia="Arial Unicode MS" w:hAnsi="Arial" w:cs="David" w:hint="cs"/>
                <w:color w:val="000000"/>
                <w:sz w:val="26"/>
                <w:szCs w:val="26"/>
                <w:rtl/>
                <w:lang w:eastAsia="ja-JP"/>
              </w:rPr>
              <w:t>תוקפן של תקנות אלה עד יום י"ג</w:t>
            </w:r>
            <w:r w:rsidRPr="008E0D7A">
              <w:rPr>
                <w:rFonts w:ascii="Arial" w:eastAsia="Arial Unicode MS" w:hAnsi="Arial" w:cs="David"/>
                <w:color w:val="000000"/>
                <w:sz w:val="26"/>
                <w:szCs w:val="26"/>
                <w:rtl/>
                <w:lang w:eastAsia="ja-JP"/>
              </w:rPr>
              <w:t xml:space="preserve"> </w:t>
            </w:r>
            <w:r w:rsidRPr="008E0D7A">
              <w:rPr>
                <w:rFonts w:ascii="Arial" w:eastAsia="Arial Unicode MS" w:hAnsi="Arial" w:cs="David" w:hint="cs"/>
                <w:color w:val="000000"/>
                <w:sz w:val="26"/>
                <w:szCs w:val="26"/>
                <w:rtl/>
                <w:lang w:eastAsia="ja-JP"/>
              </w:rPr>
              <w:t>ב</w:t>
            </w:r>
            <w:r w:rsidRPr="008E0D7A">
              <w:rPr>
                <w:rFonts w:ascii="Arial" w:eastAsia="Arial Unicode MS" w:hAnsi="Arial" w:cs="David"/>
                <w:color w:val="000000"/>
                <w:sz w:val="26"/>
                <w:szCs w:val="26"/>
                <w:rtl/>
                <w:lang w:eastAsia="ja-JP"/>
              </w:rPr>
              <w:t>טבת התשע</w:t>
            </w:r>
            <w:r w:rsidRPr="008E0D7A">
              <w:rPr>
                <w:rFonts w:ascii="Arial" w:eastAsia="Arial Unicode MS" w:hAnsi="Arial" w:cs="David" w:hint="cs"/>
                <w:color w:val="000000"/>
                <w:sz w:val="26"/>
                <w:szCs w:val="26"/>
                <w:rtl/>
                <w:lang w:eastAsia="ja-JP"/>
              </w:rPr>
              <w:t>"ח (31 בדצמבר 2017).</w:t>
            </w:r>
          </w:p>
          <w:p w:rsidR="00DE03CB" w:rsidRPr="008E0D7A" w:rsidRDefault="00DE03CB" w:rsidP="00195DF4">
            <w:pPr>
              <w:keepLines/>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szCs w:val="26"/>
                <w:rtl/>
                <w:lang w:eastAsia="ja-JP"/>
              </w:rPr>
            </w:pPr>
          </w:p>
        </w:tc>
      </w:tr>
    </w:tbl>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bookmarkStart w:id="75" w:name="Seif17"/>
      <w:bookmarkEnd w:id="75"/>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p>
    <w:p w:rsidR="004B5F76" w:rsidRDefault="004B5F76" w:rsidP="00A332F7">
      <w:pPr>
        <w:spacing w:line="240" w:lineRule="auto"/>
        <w:ind w:left="720"/>
        <w:contextualSpacing/>
        <w:jc w:val="both"/>
        <w:rPr>
          <w:rFonts w:ascii="Arial" w:eastAsia="Arial Unicode MS" w:hAnsi="Arial" w:cs="David"/>
          <w:color w:val="000000"/>
          <w:sz w:val="20"/>
          <w:szCs w:val="26"/>
          <w:rtl/>
          <w:lang w:eastAsia="ja-JP"/>
        </w:rPr>
      </w:pPr>
    </w:p>
    <w:p w:rsidR="004B5F76" w:rsidRDefault="004B5F76" w:rsidP="00A332F7">
      <w:pPr>
        <w:spacing w:line="240" w:lineRule="auto"/>
        <w:ind w:left="720"/>
        <w:contextualSpacing/>
        <w:jc w:val="both"/>
        <w:rPr>
          <w:rFonts w:ascii="Arial" w:eastAsia="Arial Unicode MS" w:hAnsi="Arial" w:cs="David"/>
          <w:color w:val="000000"/>
          <w:sz w:val="20"/>
          <w:szCs w:val="26"/>
          <w:rtl/>
          <w:lang w:eastAsia="ja-JP"/>
        </w:rPr>
      </w:pPr>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___________ התשע"ז (____________2017)</w:t>
      </w:r>
    </w:p>
    <w:p w:rsidR="00A332F7" w:rsidRPr="008E0D7A" w:rsidRDefault="00A332F7" w:rsidP="00A332F7">
      <w:pPr>
        <w:spacing w:line="240" w:lineRule="auto"/>
        <w:ind w:left="720"/>
        <w:contextualSpacing/>
        <w:jc w:val="both"/>
        <w:rPr>
          <w:rFonts w:ascii="Arial" w:eastAsia="Arial Unicode MS" w:hAnsi="Arial" w:cs="David"/>
          <w:color w:val="000000"/>
          <w:sz w:val="20"/>
          <w:szCs w:val="26"/>
          <w:rtl/>
          <w:lang w:eastAsia="ja-JP"/>
        </w:rPr>
      </w:pPr>
      <w:r w:rsidRPr="008E0D7A">
        <w:rPr>
          <w:rFonts w:ascii="Arial" w:eastAsia="Arial Unicode MS" w:hAnsi="Arial" w:cs="David"/>
          <w:color w:val="000000"/>
          <w:sz w:val="20"/>
          <w:szCs w:val="26"/>
          <w:rtl/>
          <w:lang w:eastAsia="ja-JP"/>
        </w:rPr>
        <w:t>(חמ 4751- 3)</w:t>
      </w:r>
    </w:p>
    <w:p w:rsidR="00A332F7" w:rsidRPr="008E0D7A" w:rsidRDefault="00A332F7" w:rsidP="00A332F7">
      <w:pPr>
        <w:spacing w:line="240" w:lineRule="auto"/>
        <w:ind w:left="4320" w:firstLine="720"/>
        <w:contextualSpacing/>
        <w:jc w:val="center"/>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אורי יהודה אריאל הכהן</w:t>
      </w:r>
    </w:p>
    <w:p w:rsidR="00A332F7" w:rsidRPr="008E0D7A" w:rsidRDefault="00A332F7" w:rsidP="00A332F7">
      <w:pPr>
        <w:spacing w:line="240" w:lineRule="auto"/>
        <w:ind w:left="720"/>
        <w:contextualSpacing/>
        <w:jc w:val="center"/>
        <w:rPr>
          <w:rFonts w:ascii="Arial" w:eastAsia="Arial Unicode MS" w:hAnsi="Arial" w:cs="David"/>
          <w:color w:val="000000"/>
          <w:sz w:val="20"/>
          <w:szCs w:val="26"/>
          <w:rtl/>
          <w:lang w:eastAsia="ja-JP"/>
        </w:rPr>
      </w:pPr>
    </w:p>
    <w:p w:rsidR="00A332F7" w:rsidRPr="008E0D7A" w:rsidRDefault="00A332F7" w:rsidP="00A332F7">
      <w:pPr>
        <w:spacing w:line="240" w:lineRule="auto"/>
        <w:ind w:left="4320" w:firstLine="720"/>
        <w:contextualSpacing/>
        <w:jc w:val="center"/>
        <w:rPr>
          <w:rFonts w:ascii="Arial" w:eastAsia="Arial Unicode MS" w:hAnsi="Arial" w:cs="David"/>
          <w:color w:val="000000"/>
          <w:sz w:val="20"/>
          <w:szCs w:val="26"/>
          <w:rtl/>
          <w:lang w:eastAsia="ja-JP"/>
        </w:rPr>
      </w:pPr>
      <w:r w:rsidRPr="008E0D7A">
        <w:rPr>
          <w:rFonts w:ascii="Arial" w:eastAsia="Arial Unicode MS" w:hAnsi="Arial" w:cs="David" w:hint="cs"/>
          <w:color w:val="000000"/>
          <w:sz w:val="20"/>
          <w:szCs w:val="26"/>
          <w:rtl/>
          <w:lang w:eastAsia="ja-JP"/>
        </w:rPr>
        <w:t>שר החקלאות ופיתוח הכפר</w:t>
      </w:r>
    </w:p>
    <w:p w:rsidR="00A332F7" w:rsidRPr="008E0D7A" w:rsidRDefault="00A332F7" w:rsidP="00A332F7">
      <w:pPr>
        <w:bidi w:val="0"/>
        <w:rPr>
          <w:rFonts w:cs="David"/>
          <w:b/>
          <w:bCs/>
          <w:sz w:val="28"/>
          <w:szCs w:val="28"/>
        </w:rPr>
      </w:pPr>
      <w:r w:rsidRPr="008E0D7A">
        <w:rPr>
          <w:rFonts w:cs="David"/>
          <w:b/>
          <w:bCs/>
          <w:sz w:val="28"/>
          <w:szCs w:val="28"/>
          <w:rtl/>
        </w:rPr>
        <w:br w:type="page"/>
      </w:r>
    </w:p>
    <w:p w:rsidR="00A332F7" w:rsidRPr="008E0D7A" w:rsidRDefault="00A332F7" w:rsidP="00A332F7">
      <w:pPr>
        <w:jc w:val="center"/>
        <w:rPr>
          <w:rFonts w:cs="David"/>
          <w:b/>
          <w:bCs/>
          <w:sz w:val="28"/>
          <w:szCs w:val="28"/>
          <w:rtl/>
        </w:rPr>
      </w:pPr>
      <w:r w:rsidRPr="008E0D7A">
        <w:rPr>
          <w:rFonts w:cs="David" w:hint="cs"/>
          <w:b/>
          <w:bCs/>
          <w:sz w:val="28"/>
          <w:szCs w:val="28"/>
          <w:rtl/>
        </w:rPr>
        <w:lastRenderedPageBreak/>
        <w:t>דברי הסבר</w:t>
      </w:r>
    </w:p>
    <w:p w:rsidR="00A332F7" w:rsidRPr="008E0D7A" w:rsidRDefault="00A332F7" w:rsidP="00A332F7">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360" w:lineRule="auto"/>
        <w:jc w:val="both"/>
        <w:rPr>
          <w:rFonts w:ascii="Times New Roman" w:eastAsia="Times New Roman" w:hAnsi="Times New Roman" w:cs="David"/>
          <w:noProof/>
          <w:sz w:val="24"/>
          <w:szCs w:val="24"/>
          <w:rtl/>
        </w:rPr>
      </w:pPr>
      <w:r w:rsidRPr="008E0D7A">
        <w:rPr>
          <w:rFonts w:ascii="Times New Roman" w:eastAsia="Times New Roman" w:hAnsi="Times New Roman" w:cs="David" w:hint="cs"/>
          <w:noProof/>
          <w:sz w:val="24"/>
          <w:szCs w:val="24"/>
          <w:rtl/>
        </w:rPr>
        <w:t>לפי סעיף 12(א) לחוק תכנון משק החלב, התשע"א  - 2011 (</w:t>
      </w:r>
      <w:r w:rsidRPr="008E0D7A">
        <w:rPr>
          <w:rFonts w:ascii="Times New Roman" w:eastAsia="Times New Roman" w:hAnsi="Times New Roman" w:cs="David" w:hint="cs"/>
          <w:b/>
          <w:bCs/>
          <w:noProof/>
          <w:sz w:val="24"/>
          <w:szCs w:val="24"/>
          <w:rtl/>
        </w:rPr>
        <w:t xml:space="preserve">להלן </w:t>
      </w:r>
      <w:r w:rsidRPr="008E0D7A">
        <w:rPr>
          <w:rFonts w:ascii="Times New Roman" w:eastAsia="Times New Roman" w:hAnsi="Times New Roman" w:cs="David"/>
          <w:b/>
          <w:bCs/>
          <w:noProof/>
          <w:sz w:val="24"/>
          <w:szCs w:val="24"/>
          <w:rtl/>
        </w:rPr>
        <w:t>–</w:t>
      </w:r>
      <w:r w:rsidRPr="008E0D7A">
        <w:rPr>
          <w:rFonts w:ascii="Times New Roman" w:eastAsia="Times New Roman" w:hAnsi="Times New Roman" w:cs="David" w:hint="cs"/>
          <w:b/>
          <w:bCs/>
          <w:noProof/>
          <w:sz w:val="24"/>
          <w:szCs w:val="24"/>
          <w:rtl/>
        </w:rPr>
        <w:t xml:space="preserve"> החוק</w:t>
      </w:r>
      <w:r w:rsidRPr="008E0D7A">
        <w:rPr>
          <w:rFonts w:ascii="Times New Roman" w:eastAsia="Times New Roman" w:hAnsi="Times New Roman" w:cs="David" w:hint="cs"/>
          <w:noProof/>
          <w:sz w:val="24"/>
          <w:szCs w:val="24"/>
          <w:rtl/>
        </w:rPr>
        <w:t>), רשאי שר החקלאות ופיתוח הכפר (</w:t>
      </w:r>
      <w:r w:rsidRPr="008E0D7A">
        <w:rPr>
          <w:rFonts w:ascii="Times New Roman" w:eastAsia="Times New Roman" w:hAnsi="Times New Roman" w:cs="David" w:hint="cs"/>
          <w:b/>
          <w:bCs/>
          <w:noProof/>
          <w:sz w:val="24"/>
          <w:szCs w:val="24"/>
          <w:rtl/>
        </w:rPr>
        <w:t xml:space="preserve">להלן </w:t>
      </w:r>
      <w:r w:rsidRPr="008E0D7A">
        <w:rPr>
          <w:rFonts w:ascii="Times New Roman" w:eastAsia="Times New Roman" w:hAnsi="Times New Roman" w:cs="David"/>
          <w:b/>
          <w:bCs/>
          <w:noProof/>
          <w:sz w:val="24"/>
          <w:szCs w:val="24"/>
          <w:rtl/>
        </w:rPr>
        <w:t>–</w:t>
      </w:r>
      <w:r w:rsidRPr="008E0D7A">
        <w:rPr>
          <w:rFonts w:ascii="Times New Roman" w:eastAsia="Times New Roman" w:hAnsi="Times New Roman" w:cs="David" w:hint="cs"/>
          <w:b/>
          <w:bCs/>
          <w:noProof/>
          <w:sz w:val="24"/>
          <w:szCs w:val="24"/>
          <w:rtl/>
        </w:rPr>
        <w:t xml:space="preserve"> השר</w:t>
      </w:r>
      <w:r w:rsidRPr="008E0D7A">
        <w:rPr>
          <w:rFonts w:ascii="Times New Roman" w:eastAsia="Times New Roman" w:hAnsi="Times New Roman" w:cs="David" w:hint="cs"/>
          <w:noProof/>
          <w:sz w:val="24"/>
          <w:szCs w:val="24"/>
          <w:rtl/>
        </w:rPr>
        <w:t xml:space="preserve">), בהתייעצות עם מועצת החלב ובאישור ועדת הכלכלה של הכנסת, לקבוע הוראות לעניין מכסות חלב, ובין השאר, לקבוע עקרונות כלליים ודרכים לקביעת אמות מידה לחלוקה ולקביעה של מכסות חלב ליצרנים קיימים ולמבקשי מכסות חדשים. </w:t>
      </w:r>
      <w:r w:rsidRPr="008E0D7A">
        <w:rPr>
          <w:rFonts w:ascii="Times New Roman" w:eastAsia="Times New Roman" w:hAnsi="Times New Roman" w:cs="David"/>
          <w:noProof/>
          <w:sz w:val="24"/>
          <w:szCs w:val="24"/>
          <w:rtl/>
        </w:rPr>
        <w:t xml:space="preserve">בכלל זה </w:t>
      </w:r>
      <w:r w:rsidRPr="008E0D7A">
        <w:rPr>
          <w:rFonts w:ascii="Times New Roman" w:eastAsia="Times New Roman" w:hAnsi="Times New Roman" w:cs="David" w:hint="cs"/>
          <w:noProof/>
          <w:sz w:val="24"/>
          <w:szCs w:val="24"/>
          <w:rtl/>
        </w:rPr>
        <w:t xml:space="preserve">רשאי השר לקבוע </w:t>
      </w:r>
      <w:r w:rsidRPr="008E0D7A">
        <w:rPr>
          <w:rFonts w:ascii="Times New Roman" w:eastAsia="Times New Roman" w:hAnsi="Times New Roman" w:cs="David"/>
          <w:noProof/>
          <w:sz w:val="24"/>
          <w:szCs w:val="24"/>
          <w:rtl/>
        </w:rPr>
        <w:t xml:space="preserve">הגבלה על קביעת מכסה ליצרן בשל אי-עמידה בהוראות לפי </w:t>
      </w:r>
      <w:r w:rsidRPr="008E0D7A">
        <w:rPr>
          <w:rFonts w:ascii="Times New Roman" w:eastAsia="Times New Roman" w:hAnsi="Times New Roman" w:cs="David" w:hint="cs"/>
          <w:noProof/>
          <w:sz w:val="24"/>
          <w:szCs w:val="24"/>
          <w:rtl/>
        </w:rPr>
        <w:t>ה</w:t>
      </w:r>
      <w:r w:rsidRPr="008E0D7A">
        <w:rPr>
          <w:rFonts w:ascii="Times New Roman" w:eastAsia="Times New Roman" w:hAnsi="Times New Roman" w:cs="David"/>
          <w:noProof/>
          <w:sz w:val="24"/>
          <w:szCs w:val="24"/>
          <w:rtl/>
        </w:rPr>
        <w:t>חוק</w:t>
      </w:r>
      <w:r w:rsidRPr="008E0D7A">
        <w:rPr>
          <w:rFonts w:ascii="Times New Roman" w:eastAsia="Times New Roman" w:hAnsi="Times New Roman" w:cs="David" w:hint="cs"/>
          <w:noProof/>
          <w:sz w:val="24"/>
          <w:szCs w:val="24"/>
          <w:rtl/>
        </w:rPr>
        <w:t>,</w:t>
      </w:r>
      <w:r w:rsidRPr="008E0D7A">
        <w:rPr>
          <w:rFonts w:ascii="Times New Roman" w:eastAsia="Times New Roman" w:hAnsi="Times New Roman" w:cs="David"/>
          <w:noProof/>
          <w:sz w:val="24"/>
          <w:szCs w:val="24"/>
          <w:rtl/>
        </w:rPr>
        <w:t xml:space="preserve"> ובלבד שחלוקת המכסות תיעשה על בסיס חלוקת המכסות בשנים הקודמות, לשם השגת מטרות </w:t>
      </w:r>
      <w:r w:rsidRPr="008E0D7A">
        <w:rPr>
          <w:rFonts w:ascii="Times New Roman" w:eastAsia="Times New Roman" w:hAnsi="Times New Roman" w:cs="David" w:hint="cs"/>
          <w:noProof/>
          <w:sz w:val="24"/>
          <w:szCs w:val="24"/>
          <w:rtl/>
        </w:rPr>
        <w:t>ה</w:t>
      </w:r>
      <w:r w:rsidRPr="008E0D7A">
        <w:rPr>
          <w:rFonts w:ascii="Times New Roman" w:eastAsia="Times New Roman" w:hAnsi="Times New Roman" w:cs="David"/>
          <w:noProof/>
          <w:sz w:val="24"/>
          <w:szCs w:val="24"/>
          <w:rtl/>
        </w:rPr>
        <w:t>חוק ועל פי שיקולים נוספים לרבות פריסת ההתיישבות ופיתוח הכפר וצמצום פערי מכסות בין יצרנים</w:t>
      </w:r>
      <w:r w:rsidRPr="008E0D7A">
        <w:rPr>
          <w:rFonts w:ascii="Times New Roman" w:eastAsia="Times New Roman" w:hAnsi="Times New Roman" w:cs="David" w:hint="cs"/>
          <w:noProof/>
          <w:sz w:val="24"/>
          <w:szCs w:val="24"/>
          <w:rtl/>
        </w:rPr>
        <w:t>. כמו כן רשאי השר לקבוע הוראות בעניין ביטול של מכסות חלב שנקבעו, העברת מכסות בין יצרנים, מנגנונים להעברה ולקביעת התמורה שתשולם בעבור ההעברה של מכסות, ועוד.</w:t>
      </w:r>
    </w:p>
    <w:p w:rsidR="00A332F7" w:rsidRPr="008E0D7A" w:rsidRDefault="00A332F7" w:rsidP="00A332F7">
      <w:pPr>
        <w:spacing w:line="240" w:lineRule="auto"/>
        <w:jc w:val="both"/>
        <w:rPr>
          <w:rFonts w:ascii="Arial" w:hAnsi="Arial" w:cs="David"/>
          <w:sz w:val="24"/>
          <w:szCs w:val="24"/>
          <w:rtl/>
        </w:rPr>
      </w:pP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טיוטת תקנות תכנון משק החלב (מדיניות הפיתוח לשנת 2017 בענף הבקר) (הוראת שעה), התשע"</w:t>
      </w:r>
      <w:r>
        <w:rPr>
          <w:rFonts w:ascii="Arial" w:hAnsi="Arial" w:cs="David" w:hint="cs"/>
          <w:sz w:val="24"/>
          <w:szCs w:val="24"/>
          <w:rtl/>
        </w:rPr>
        <w:t>ז</w:t>
      </w:r>
      <w:r w:rsidRPr="008E0D7A">
        <w:rPr>
          <w:rFonts w:ascii="Arial" w:hAnsi="Arial" w:cs="David" w:hint="cs"/>
          <w:sz w:val="24"/>
          <w:szCs w:val="24"/>
          <w:rtl/>
        </w:rPr>
        <w:t>-2017 (</w:t>
      </w:r>
      <w:r w:rsidRPr="008E0D7A">
        <w:rPr>
          <w:rFonts w:ascii="Times New Roman" w:eastAsia="Times New Roman" w:hAnsi="Times New Roman" w:cs="David" w:hint="cs"/>
          <w:b/>
          <w:bCs/>
          <w:noProof/>
          <w:sz w:val="24"/>
          <w:szCs w:val="24"/>
          <w:rtl/>
        </w:rPr>
        <w:t xml:space="preserve">להלן - טיוטת </w:t>
      </w:r>
      <w:r w:rsidRPr="008E0D7A">
        <w:rPr>
          <w:rFonts w:ascii="Times New Roman" w:eastAsia="Times New Roman" w:hAnsi="Times New Roman" w:cs="David"/>
          <w:b/>
          <w:bCs/>
          <w:noProof/>
          <w:sz w:val="24"/>
          <w:szCs w:val="24"/>
          <w:rtl/>
        </w:rPr>
        <w:t>התקנות</w:t>
      </w:r>
      <w:r w:rsidRPr="008E0D7A">
        <w:rPr>
          <w:rFonts w:ascii="Arial" w:hAnsi="Arial" w:cs="David" w:hint="cs"/>
          <w:sz w:val="24"/>
          <w:szCs w:val="24"/>
          <w:rtl/>
        </w:rPr>
        <w:t>),</w:t>
      </w:r>
      <w:r w:rsidRPr="008E0D7A">
        <w:rPr>
          <w:rFonts w:ascii="Arial" w:hAnsi="Arial" w:cs="David"/>
          <w:sz w:val="24"/>
          <w:szCs w:val="24"/>
          <w:rtl/>
        </w:rPr>
        <w:t xml:space="preserve"> מבקשת </w:t>
      </w:r>
      <w:r w:rsidRPr="008E0D7A">
        <w:rPr>
          <w:rFonts w:ascii="Arial" w:hAnsi="Arial" w:cs="David" w:hint="cs"/>
          <w:sz w:val="24"/>
          <w:szCs w:val="24"/>
          <w:rtl/>
        </w:rPr>
        <w:t>להסדיר</w:t>
      </w:r>
      <w:r w:rsidRPr="008E0D7A">
        <w:rPr>
          <w:rFonts w:ascii="Arial" w:hAnsi="Arial" w:cs="David"/>
          <w:sz w:val="24"/>
          <w:szCs w:val="24"/>
          <w:rtl/>
        </w:rPr>
        <w:t xml:space="preserve"> את האופן בו יוקצו תוספות מכסת החלב ליצרנים </w:t>
      </w:r>
      <w:r w:rsidRPr="008E0D7A">
        <w:rPr>
          <w:rFonts w:ascii="Arial" w:hAnsi="Arial" w:cs="David" w:hint="cs"/>
          <w:sz w:val="24"/>
          <w:szCs w:val="24"/>
          <w:rtl/>
        </w:rPr>
        <w:t xml:space="preserve">קיימים וליצרנים חדשים </w:t>
      </w:r>
      <w:r w:rsidRPr="008E0D7A">
        <w:rPr>
          <w:rFonts w:ascii="Arial" w:hAnsi="Arial" w:cs="David"/>
          <w:sz w:val="24"/>
          <w:szCs w:val="24"/>
          <w:rtl/>
        </w:rPr>
        <w:t xml:space="preserve">בשנת </w:t>
      </w:r>
      <w:r w:rsidRPr="008E0D7A">
        <w:rPr>
          <w:rFonts w:ascii="Arial" w:hAnsi="Arial" w:cs="David" w:hint="cs"/>
          <w:sz w:val="24"/>
          <w:szCs w:val="24"/>
          <w:rtl/>
        </w:rPr>
        <w:t>2017</w:t>
      </w:r>
      <w:r w:rsidRPr="008E0D7A">
        <w:rPr>
          <w:rFonts w:ascii="Arial" w:hAnsi="Arial" w:cs="David"/>
          <w:sz w:val="24"/>
          <w:szCs w:val="24"/>
          <w:rtl/>
        </w:rPr>
        <w:t xml:space="preserve">, </w:t>
      </w:r>
      <w:r w:rsidRPr="008E0D7A">
        <w:rPr>
          <w:rFonts w:ascii="Arial" w:hAnsi="Arial" w:cs="David" w:hint="cs"/>
          <w:sz w:val="24"/>
          <w:szCs w:val="24"/>
          <w:rtl/>
        </w:rPr>
        <w:t xml:space="preserve">בענף הבקר ובענפי הצאן, </w:t>
      </w:r>
      <w:r w:rsidRPr="008E0D7A">
        <w:rPr>
          <w:rFonts w:ascii="Arial" w:hAnsi="Arial" w:cs="David"/>
          <w:sz w:val="24"/>
          <w:szCs w:val="24"/>
          <w:rtl/>
        </w:rPr>
        <w:t xml:space="preserve">לאור התוספת להיקף הייצור הכולל לשנה זו </w:t>
      </w:r>
      <w:r w:rsidRPr="008E0D7A">
        <w:rPr>
          <w:rFonts w:ascii="Arial" w:hAnsi="Arial" w:cs="David" w:hint="cs"/>
          <w:sz w:val="24"/>
          <w:szCs w:val="24"/>
          <w:rtl/>
        </w:rPr>
        <w:t>שנקבעה ב</w:t>
      </w:r>
      <w:r w:rsidRPr="008E0D7A">
        <w:rPr>
          <w:rFonts w:ascii="Arial" w:hAnsi="Arial" w:cs="David"/>
          <w:sz w:val="24"/>
          <w:szCs w:val="24"/>
          <w:rtl/>
        </w:rPr>
        <w:t xml:space="preserve">צו תכנון משק החלב (קביעת היקף הייצור המקומי הכולל לשנת </w:t>
      </w:r>
      <w:r w:rsidRPr="008E0D7A">
        <w:rPr>
          <w:rFonts w:ascii="Arial" w:hAnsi="Arial" w:cs="David" w:hint="cs"/>
          <w:sz w:val="24"/>
          <w:szCs w:val="24"/>
          <w:rtl/>
        </w:rPr>
        <w:t>2017</w:t>
      </w:r>
      <w:r w:rsidRPr="008E0D7A">
        <w:rPr>
          <w:rFonts w:ascii="Arial" w:hAnsi="Arial" w:cs="David"/>
          <w:sz w:val="24"/>
          <w:szCs w:val="24"/>
          <w:rtl/>
        </w:rPr>
        <w:t>), התשע"</w:t>
      </w:r>
      <w:r w:rsidRPr="008E0D7A">
        <w:rPr>
          <w:rFonts w:ascii="Arial" w:hAnsi="Arial" w:cs="David" w:hint="cs"/>
          <w:sz w:val="24"/>
          <w:szCs w:val="24"/>
          <w:rtl/>
        </w:rPr>
        <w:t>ז</w:t>
      </w:r>
      <w:r w:rsidRPr="008E0D7A">
        <w:rPr>
          <w:rFonts w:ascii="Arial" w:hAnsi="Arial" w:cs="David"/>
          <w:sz w:val="24"/>
          <w:szCs w:val="24"/>
          <w:rtl/>
        </w:rPr>
        <w:t xml:space="preserve">-2016. </w:t>
      </w:r>
    </w:p>
    <w:p w:rsidR="00A332F7" w:rsidRPr="008E0D7A" w:rsidRDefault="00A332F7" w:rsidP="00A332F7">
      <w:pPr>
        <w:spacing w:line="360" w:lineRule="auto"/>
        <w:jc w:val="both"/>
        <w:rPr>
          <w:rFonts w:ascii="Arial" w:hAnsi="Arial" w:cs="David"/>
          <w:sz w:val="24"/>
          <w:szCs w:val="24"/>
          <w:u w:val="single"/>
          <w:rtl/>
        </w:rPr>
      </w:pPr>
      <w:r w:rsidRPr="008E0D7A">
        <w:rPr>
          <w:rFonts w:ascii="Arial" w:hAnsi="Arial" w:cs="David" w:hint="cs"/>
          <w:sz w:val="24"/>
          <w:szCs w:val="24"/>
          <w:u w:val="single"/>
          <w:rtl/>
        </w:rPr>
        <w:t>בענף הבקר</w:t>
      </w:r>
      <w:r w:rsidRPr="008E0D7A">
        <w:rPr>
          <w:rFonts w:ascii="Arial" w:hAnsi="Arial" w:cs="David" w:hint="cs"/>
          <w:sz w:val="24"/>
          <w:szCs w:val="24"/>
          <w:rtl/>
        </w:rPr>
        <w:t>:</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טיוטת </w:t>
      </w:r>
      <w:r w:rsidRPr="008E0D7A">
        <w:rPr>
          <w:rFonts w:ascii="Arial" w:hAnsi="Arial" w:cs="David"/>
          <w:sz w:val="24"/>
          <w:szCs w:val="24"/>
          <w:rtl/>
        </w:rPr>
        <w:t>התקנות מבחינ</w:t>
      </w:r>
      <w:r w:rsidRPr="008E0D7A">
        <w:rPr>
          <w:rFonts w:ascii="Arial" w:hAnsi="Arial" w:cs="David" w:hint="cs"/>
          <w:sz w:val="24"/>
          <w:szCs w:val="24"/>
          <w:rtl/>
        </w:rPr>
        <w:t>ה</w:t>
      </w:r>
      <w:r w:rsidRPr="008E0D7A">
        <w:rPr>
          <w:rFonts w:ascii="Arial" w:hAnsi="Arial" w:cs="David"/>
          <w:sz w:val="24"/>
          <w:szCs w:val="24"/>
          <w:rtl/>
        </w:rPr>
        <w:t xml:space="preserve"> בין יצרן שיתופי לבין יצרן מושבי וקובעת תוספת מכסה שונה לכל אחד מהם לפי מדיניות המשרד ולפי החלוקה המקובלת בענף (42% למגזר המושבי ו- 58% למגזר הקיבוצי).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על פי טיוטת התקנות ועדת המכסות תקצה תוספת מכסה ליצרנים קיימים בשיעור שונה ליצרנים שיתופיים מאזור עדיפות לאומית, וליצרנים שיתופיים שאינם באזורי עדיפות לאומית. כמו כן, על מנת לצמצם את פערי המכסות במגזר המושבי, תקצה ועדת המכסות תוספת מכסה בהיקפים שונים ליצרנים מושביים בהתאם לגובה מכסתם תוך העדפה ליצרנים שמכסתם נמוכה יותר מיצרנים אחרים. לצורך כך נקבעו קבוצות יצרנים לפי גובה מכסתם: (1) יצרנים שמכסתם מתחת ל </w:t>
      </w:r>
      <w:r w:rsidRPr="008E0D7A">
        <w:rPr>
          <w:rFonts w:ascii="Arial" w:hAnsi="Arial" w:cs="David"/>
          <w:sz w:val="24"/>
          <w:szCs w:val="24"/>
          <w:rtl/>
        </w:rPr>
        <w:t>–</w:t>
      </w:r>
      <w:r w:rsidRPr="008E0D7A">
        <w:rPr>
          <w:rFonts w:ascii="Arial" w:hAnsi="Arial" w:cs="David" w:hint="cs"/>
          <w:sz w:val="24"/>
          <w:szCs w:val="24"/>
          <w:rtl/>
        </w:rPr>
        <w:t xml:space="preserve"> 500,000 ליטר; (2) יצרנים שמכסתם היא בין 500,000 ליטרים ל </w:t>
      </w:r>
      <w:r w:rsidRPr="008E0D7A">
        <w:rPr>
          <w:rFonts w:ascii="Arial" w:hAnsi="Arial" w:cs="David"/>
          <w:sz w:val="24"/>
          <w:szCs w:val="24"/>
          <w:rtl/>
        </w:rPr>
        <w:t>–</w:t>
      </w:r>
      <w:r w:rsidRPr="008E0D7A">
        <w:rPr>
          <w:rFonts w:ascii="Arial" w:hAnsi="Arial" w:cs="David" w:hint="cs"/>
          <w:sz w:val="24"/>
          <w:szCs w:val="24"/>
          <w:rtl/>
        </w:rPr>
        <w:t xml:space="preserve"> 700,000 ליטרים; (3) יצרנים שמכסתם היא בין 700,000 ליטרים ל </w:t>
      </w:r>
      <w:r w:rsidRPr="008E0D7A">
        <w:rPr>
          <w:rFonts w:ascii="Arial" w:hAnsi="Arial" w:cs="David"/>
          <w:sz w:val="24"/>
          <w:szCs w:val="24"/>
          <w:rtl/>
        </w:rPr>
        <w:t>–</w:t>
      </w:r>
      <w:r w:rsidRPr="008E0D7A">
        <w:rPr>
          <w:rFonts w:ascii="Arial" w:hAnsi="Arial" w:cs="David" w:hint="cs"/>
          <w:sz w:val="24"/>
          <w:szCs w:val="24"/>
          <w:rtl/>
        </w:rPr>
        <w:t xml:space="preserve"> 900,000 ליטרים; (4) יצרנים שמכסתם היא 900,000 ליטרים ומעלה.</w:t>
      </w:r>
    </w:p>
    <w:p w:rsidR="00A332F7"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ליצרנים שמכסתם מתחת ל</w:t>
      </w:r>
      <w:r>
        <w:rPr>
          <w:rFonts w:ascii="Arial" w:hAnsi="Arial" w:cs="David" w:hint="cs"/>
          <w:sz w:val="24"/>
          <w:szCs w:val="24"/>
          <w:rtl/>
        </w:rPr>
        <w:t>-</w:t>
      </w:r>
      <w:r w:rsidRPr="008E0D7A">
        <w:rPr>
          <w:rFonts w:ascii="Arial" w:hAnsi="Arial" w:cs="David" w:hint="cs"/>
          <w:sz w:val="24"/>
          <w:szCs w:val="24"/>
          <w:rtl/>
        </w:rPr>
        <w:t xml:space="preserve"> 500,000 ליטרים מוצע לקבוע כי תינתן תוספת מכסה לצורך השלמת מכסתם להיקף של 500,000 ליטר</w:t>
      </w:r>
      <w:r>
        <w:rPr>
          <w:rFonts w:ascii="Arial" w:hAnsi="Arial" w:cs="David" w:hint="cs"/>
          <w:sz w:val="24"/>
          <w:szCs w:val="24"/>
          <w:rtl/>
        </w:rPr>
        <w:t>ים</w:t>
      </w:r>
      <w:r w:rsidRPr="008E0D7A">
        <w:rPr>
          <w:rFonts w:ascii="Arial" w:hAnsi="Arial" w:cs="David" w:hint="cs"/>
          <w:sz w:val="24"/>
          <w:szCs w:val="24"/>
          <w:rtl/>
        </w:rPr>
        <w:t xml:space="preserve">, </w:t>
      </w:r>
      <w:r>
        <w:rPr>
          <w:rFonts w:ascii="Arial" w:hAnsi="Arial" w:cs="David" w:hint="cs"/>
          <w:sz w:val="24"/>
          <w:szCs w:val="24"/>
          <w:rtl/>
        </w:rPr>
        <w:t xml:space="preserve">שלא תפחת מ - 30,500 ליטרים.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ליצרנים שמכסתם בין 500,000 ליטרים ל</w:t>
      </w:r>
      <w:r>
        <w:rPr>
          <w:rFonts w:ascii="Arial" w:hAnsi="Arial" w:cs="David" w:hint="cs"/>
          <w:sz w:val="24"/>
          <w:szCs w:val="24"/>
          <w:rtl/>
        </w:rPr>
        <w:t>-</w:t>
      </w:r>
      <w:r w:rsidRPr="008E0D7A">
        <w:rPr>
          <w:rFonts w:ascii="Arial" w:hAnsi="Arial" w:cs="David" w:hint="cs"/>
          <w:sz w:val="24"/>
          <w:szCs w:val="24"/>
          <w:rtl/>
        </w:rPr>
        <w:t xml:space="preserve"> 700,000 ליטרים </w:t>
      </w:r>
      <w:r>
        <w:rPr>
          <w:rFonts w:ascii="Arial" w:hAnsi="Arial" w:cs="David" w:hint="cs"/>
          <w:sz w:val="24"/>
          <w:szCs w:val="24"/>
          <w:rtl/>
        </w:rPr>
        <w:t>תינתן תוספת מכסה בהיקף של 30,500 ליטרים</w:t>
      </w:r>
      <w:r w:rsidRPr="008E0D7A">
        <w:rPr>
          <w:rFonts w:ascii="Arial" w:hAnsi="Arial" w:cs="David" w:hint="cs"/>
          <w:sz w:val="24"/>
          <w:szCs w:val="24"/>
          <w:rtl/>
        </w:rPr>
        <w:t xml:space="preserve">, </w:t>
      </w:r>
      <w:r w:rsidRPr="002D220C">
        <w:rPr>
          <w:rFonts w:ascii="Arial" w:hAnsi="Arial" w:cs="David" w:hint="cs"/>
          <w:sz w:val="24"/>
          <w:szCs w:val="24"/>
          <w:rtl/>
        </w:rPr>
        <w:t>ואולם</w:t>
      </w:r>
      <w:r w:rsidRPr="002D220C">
        <w:rPr>
          <w:rFonts w:ascii="Arial" w:hAnsi="Arial" w:cs="David"/>
          <w:sz w:val="24"/>
          <w:szCs w:val="24"/>
          <w:rtl/>
        </w:rPr>
        <w:t xml:space="preserve">, </w:t>
      </w:r>
      <w:r w:rsidRPr="002D220C">
        <w:rPr>
          <w:rFonts w:ascii="Arial" w:hAnsi="Arial" w:cs="David" w:hint="cs"/>
          <w:sz w:val="24"/>
          <w:szCs w:val="24"/>
          <w:rtl/>
        </w:rPr>
        <w:t>אם</w:t>
      </w:r>
      <w:r w:rsidRPr="002D220C">
        <w:rPr>
          <w:rFonts w:ascii="Arial" w:hAnsi="Arial" w:cs="David"/>
          <w:sz w:val="24"/>
          <w:szCs w:val="24"/>
          <w:rtl/>
        </w:rPr>
        <w:t xml:space="preserve"> </w:t>
      </w:r>
      <w:r w:rsidRPr="002D220C">
        <w:rPr>
          <w:rFonts w:ascii="Arial" w:hAnsi="Arial" w:cs="David" w:hint="cs"/>
          <w:sz w:val="24"/>
          <w:szCs w:val="24"/>
          <w:rtl/>
        </w:rPr>
        <w:t>מכסתו</w:t>
      </w:r>
      <w:r w:rsidRPr="002D220C">
        <w:rPr>
          <w:rFonts w:ascii="Arial" w:hAnsi="Arial" w:cs="David"/>
          <w:sz w:val="24"/>
          <w:szCs w:val="24"/>
          <w:rtl/>
        </w:rPr>
        <w:t xml:space="preserve"> </w:t>
      </w:r>
      <w:r w:rsidRPr="002D220C">
        <w:rPr>
          <w:rFonts w:ascii="Arial" w:hAnsi="Arial" w:cs="David" w:hint="cs"/>
          <w:sz w:val="24"/>
          <w:szCs w:val="24"/>
          <w:rtl/>
        </w:rPr>
        <w:t>הקובעת</w:t>
      </w:r>
      <w:r w:rsidRPr="002D220C">
        <w:rPr>
          <w:rFonts w:ascii="Arial" w:hAnsi="Arial" w:cs="David"/>
          <w:sz w:val="24"/>
          <w:szCs w:val="24"/>
          <w:rtl/>
        </w:rPr>
        <w:t xml:space="preserve"> </w:t>
      </w:r>
      <w:r w:rsidRPr="002D220C">
        <w:rPr>
          <w:rFonts w:ascii="Arial" w:hAnsi="Arial" w:cs="David" w:hint="cs"/>
          <w:sz w:val="24"/>
          <w:szCs w:val="24"/>
          <w:rtl/>
        </w:rPr>
        <w:t>של</w:t>
      </w:r>
      <w:r w:rsidRPr="002D220C">
        <w:rPr>
          <w:rFonts w:ascii="Arial" w:hAnsi="Arial" w:cs="David"/>
          <w:sz w:val="24"/>
          <w:szCs w:val="24"/>
          <w:rtl/>
        </w:rPr>
        <w:t xml:space="preserve"> </w:t>
      </w:r>
      <w:r w:rsidRPr="002D220C">
        <w:rPr>
          <w:rFonts w:ascii="Arial" w:hAnsi="Arial" w:cs="David" w:hint="cs"/>
          <w:sz w:val="24"/>
          <w:szCs w:val="24"/>
          <w:rtl/>
        </w:rPr>
        <w:t>היצרן</w:t>
      </w:r>
      <w:r w:rsidRPr="002D220C">
        <w:rPr>
          <w:rFonts w:ascii="Arial" w:hAnsi="Arial" w:cs="David"/>
          <w:sz w:val="24"/>
          <w:szCs w:val="24"/>
          <w:rtl/>
        </w:rPr>
        <w:t xml:space="preserve"> </w:t>
      </w:r>
      <w:r w:rsidRPr="002D220C">
        <w:rPr>
          <w:rFonts w:ascii="Arial" w:hAnsi="Arial" w:cs="David" w:hint="cs"/>
          <w:sz w:val="24"/>
          <w:szCs w:val="24"/>
          <w:rtl/>
        </w:rPr>
        <w:t>בתוספת</w:t>
      </w:r>
      <w:r w:rsidRPr="002D220C">
        <w:rPr>
          <w:rFonts w:ascii="Arial" w:hAnsi="Arial" w:cs="David"/>
          <w:sz w:val="24"/>
          <w:szCs w:val="24"/>
          <w:rtl/>
        </w:rPr>
        <w:t xml:space="preserve"> </w:t>
      </w:r>
      <w:r w:rsidRPr="002D220C">
        <w:rPr>
          <w:rFonts w:ascii="Arial" w:hAnsi="Arial" w:cs="David" w:hint="cs"/>
          <w:sz w:val="24"/>
          <w:szCs w:val="24"/>
          <w:rtl/>
        </w:rPr>
        <w:t>מנת</w:t>
      </w:r>
      <w:r w:rsidRPr="002D220C">
        <w:rPr>
          <w:rFonts w:ascii="Arial" w:hAnsi="Arial" w:cs="David"/>
          <w:sz w:val="24"/>
          <w:szCs w:val="24"/>
          <w:rtl/>
        </w:rPr>
        <w:t xml:space="preserve"> </w:t>
      </w:r>
      <w:r w:rsidRPr="002D220C">
        <w:rPr>
          <w:rFonts w:ascii="Arial" w:hAnsi="Arial" w:cs="David" w:hint="cs"/>
          <w:sz w:val="24"/>
          <w:szCs w:val="24"/>
          <w:rtl/>
        </w:rPr>
        <w:t>מכסה</w:t>
      </w:r>
      <w:r w:rsidRPr="002D220C">
        <w:rPr>
          <w:rFonts w:ascii="Arial" w:hAnsi="Arial" w:cs="David"/>
          <w:sz w:val="24"/>
          <w:szCs w:val="24"/>
          <w:rtl/>
        </w:rPr>
        <w:t xml:space="preserve"> </w:t>
      </w:r>
      <w:r>
        <w:rPr>
          <w:rFonts w:ascii="Arial" w:hAnsi="Arial" w:cs="David" w:hint="cs"/>
          <w:sz w:val="24"/>
          <w:szCs w:val="24"/>
          <w:rtl/>
        </w:rPr>
        <w:t>זו תעלה</w:t>
      </w:r>
      <w:r w:rsidRPr="002D220C">
        <w:rPr>
          <w:rFonts w:ascii="Arial" w:hAnsi="Arial" w:cs="David"/>
          <w:sz w:val="24"/>
          <w:szCs w:val="24"/>
          <w:rtl/>
        </w:rPr>
        <w:t xml:space="preserve"> </w:t>
      </w:r>
      <w:r w:rsidRPr="002D220C">
        <w:rPr>
          <w:rFonts w:ascii="Arial" w:hAnsi="Arial" w:cs="David" w:hint="cs"/>
          <w:sz w:val="24"/>
          <w:szCs w:val="24"/>
          <w:rtl/>
        </w:rPr>
        <w:t>על</w:t>
      </w:r>
      <w:r w:rsidRPr="002D220C">
        <w:rPr>
          <w:rFonts w:ascii="Arial" w:hAnsi="Arial" w:cs="David"/>
          <w:sz w:val="24"/>
          <w:szCs w:val="24"/>
          <w:rtl/>
        </w:rPr>
        <w:t xml:space="preserve"> 700,000 </w:t>
      </w:r>
      <w:r w:rsidRPr="002D220C">
        <w:rPr>
          <w:rFonts w:ascii="Arial" w:hAnsi="Arial" w:cs="David" w:hint="cs"/>
          <w:sz w:val="24"/>
          <w:szCs w:val="24"/>
          <w:rtl/>
        </w:rPr>
        <w:t>ליטר</w:t>
      </w:r>
      <w:r w:rsidRPr="002D220C">
        <w:rPr>
          <w:rFonts w:ascii="Arial" w:hAnsi="Arial" w:cs="David"/>
          <w:sz w:val="24"/>
          <w:szCs w:val="24"/>
          <w:rtl/>
        </w:rPr>
        <w:t xml:space="preserve">, </w:t>
      </w:r>
      <w:r w:rsidRPr="002D220C">
        <w:rPr>
          <w:rFonts w:ascii="Arial" w:hAnsi="Arial" w:cs="David" w:hint="cs"/>
          <w:sz w:val="24"/>
          <w:szCs w:val="24"/>
          <w:rtl/>
        </w:rPr>
        <w:t>מנת</w:t>
      </w:r>
      <w:r w:rsidRPr="002D220C">
        <w:rPr>
          <w:rFonts w:ascii="Arial" w:hAnsi="Arial" w:cs="David"/>
          <w:sz w:val="24"/>
          <w:szCs w:val="24"/>
          <w:rtl/>
        </w:rPr>
        <w:t xml:space="preserve"> </w:t>
      </w:r>
      <w:r w:rsidRPr="002D220C">
        <w:rPr>
          <w:rFonts w:ascii="Arial" w:hAnsi="Arial" w:cs="David" w:hint="cs"/>
          <w:sz w:val="24"/>
          <w:szCs w:val="24"/>
          <w:rtl/>
        </w:rPr>
        <w:t>המכסה</w:t>
      </w:r>
      <w:r w:rsidRPr="002D220C">
        <w:rPr>
          <w:rFonts w:ascii="Arial" w:hAnsi="Arial" w:cs="David"/>
          <w:sz w:val="24"/>
          <w:szCs w:val="24"/>
          <w:rtl/>
        </w:rPr>
        <w:t xml:space="preserve"> </w:t>
      </w:r>
      <w:r w:rsidRPr="002D220C">
        <w:rPr>
          <w:rFonts w:ascii="Arial" w:hAnsi="Arial" w:cs="David" w:hint="cs"/>
          <w:sz w:val="24"/>
          <w:szCs w:val="24"/>
          <w:rtl/>
        </w:rPr>
        <w:t>שתוקצה</w:t>
      </w:r>
      <w:r w:rsidRPr="002D220C">
        <w:rPr>
          <w:rFonts w:ascii="Arial" w:hAnsi="Arial" w:cs="David"/>
          <w:sz w:val="24"/>
          <w:szCs w:val="24"/>
          <w:rtl/>
        </w:rPr>
        <w:t xml:space="preserve"> </w:t>
      </w:r>
      <w:r w:rsidRPr="002D220C">
        <w:rPr>
          <w:rFonts w:ascii="Arial" w:hAnsi="Arial" w:cs="David" w:hint="cs"/>
          <w:sz w:val="24"/>
          <w:szCs w:val="24"/>
          <w:rtl/>
        </w:rPr>
        <w:t>ליצרן</w:t>
      </w:r>
      <w:r w:rsidRPr="002D220C">
        <w:rPr>
          <w:rFonts w:ascii="Arial" w:hAnsi="Arial" w:cs="David"/>
          <w:sz w:val="24"/>
          <w:szCs w:val="24"/>
          <w:rtl/>
        </w:rPr>
        <w:t xml:space="preserve"> </w:t>
      </w:r>
      <w:r w:rsidRPr="002D220C">
        <w:rPr>
          <w:rFonts w:ascii="Arial" w:hAnsi="Arial" w:cs="David" w:hint="cs"/>
          <w:sz w:val="24"/>
          <w:szCs w:val="24"/>
          <w:rtl/>
        </w:rPr>
        <w:t>תופחת</w:t>
      </w:r>
      <w:r>
        <w:rPr>
          <w:rFonts w:ascii="Arial" w:hAnsi="Arial" w:cs="David" w:hint="cs"/>
          <w:sz w:val="24"/>
          <w:szCs w:val="24"/>
          <w:rtl/>
        </w:rPr>
        <w:t>,</w:t>
      </w:r>
      <w:r w:rsidRPr="002D220C">
        <w:rPr>
          <w:rFonts w:ascii="Arial" w:hAnsi="Arial" w:cs="David"/>
          <w:sz w:val="24"/>
          <w:szCs w:val="24"/>
          <w:rtl/>
        </w:rPr>
        <w:t xml:space="preserve"> </w:t>
      </w:r>
      <w:r w:rsidRPr="002D220C">
        <w:rPr>
          <w:rFonts w:ascii="Arial" w:hAnsi="Arial" w:cs="David" w:hint="cs"/>
          <w:sz w:val="24"/>
          <w:szCs w:val="24"/>
          <w:rtl/>
        </w:rPr>
        <w:t>והיקפה</w:t>
      </w:r>
      <w:r w:rsidRPr="002D220C">
        <w:rPr>
          <w:rFonts w:ascii="Arial" w:hAnsi="Arial" w:cs="David"/>
          <w:sz w:val="24"/>
          <w:szCs w:val="24"/>
          <w:rtl/>
        </w:rPr>
        <w:t xml:space="preserve"> </w:t>
      </w:r>
      <w:r w:rsidRPr="002D220C">
        <w:rPr>
          <w:rFonts w:ascii="Arial" w:hAnsi="Arial" w:cs="David" w:hint="cs"/>
          <w:sz w:val="24"/>
          <w:szCs w:val="24"/>
          <w:rtl/>
        </w:rPr>
        <w:t>יהיה</w:t>
      </w:r>
      <w:r w:rsidRPr="002D220C">
        <w:rPr>
          <w:rFonts w:ascii="Arial" w:hAnsi="Arial" w:cs="David"/>
          <w:sz w:val="24"/>
          <w:szCs w:val="24"/>
          <w:rtl/>
        </w:rPr>
        <w:t xml:space="preserve"> </w:t>
      </w:r>
      <w:r w:rsidRPr="002D220C">
        <w:rPr>
          <w:rFonts w:ascii="Arial" w:hAnsi="Arial" w:cs="David" w:hint="cs"/>
          <w:sz w:val="24"/>
          <w:szCs w:val="24"/>
          <w:rtl/>
        </w:rPr>
        <w:t>ההפרש</w:t>
      </w:r>
      <w:r w:rsidRPr="002D220C">
        <w:rPr>
          <w:rFonts w:ascii="Arial" w:hAnsi="Arial" w:cs="David"/>
          <w:sz w:val="24"/>
          <w:szCs w:val="24"/>
          <w:rtl/>
        </w:rPr>
        <w:t xml:space="preserve"> </w:t>
      </w:r>
      <w:r w:rsidRPr="002D220C">
        <w:rPr>
          <w:rFonts w:ascii="Arial" w:hAnsi="Arial" w:cs="David" w:hint="cs"/>
          <w:sz w:val="24"/>
          <w:szCs w:val="24"/>
          <w:rtl/>
        </w:rPr>
        <w:t>שבין</w:t>
      </w:r>
      <w:r w:rsidRPr="002D220C">
        <w:rPr>
          <w:rFonts w:ascii="Arial" w:hAnsi="Arial" w:cs="David"/>
          <w:sz w:val="24"/>
          <w:szCs w:val="24"/>
          <w:rtl/>
        </w:rPr>
        <w:t xml:space="preserve"> 700,000 </w:t>
      </w:r>
      <w:r w:rsidRPr="002D220C">
        <w:rPr>
          <w:rFonts w:ascii="Arial" w:hAnsi="Arial" w:cs="David" w:hint="cs"/>
          <w:sz w:val="24"/>
          <w:szCs w:val="24"/>
          <w:rtl/>
        </w:rPr>
        <w:t>ליטרים</w:t>
      </w:r>
      <w:r w:rsidRPr="002D220C">
        <w:rPr>
          <w:rFonts w:ascii="Arial" w:hAnsi="Arial" w:cs="David"/>
          <w:sz w:val="24"/>
          <w:szCs w:val="24"/>
          <w:rtl/>
        </w:rPr>
        <w:t xml:space="preserve"> </w:t>
      </w:r>
      <w:r w:rsidRPr="002D220C">
        <w:rPr>
          <w:rFonts w:ascii="Arial" w:hAnsi="Arial" w:cs="David" w:hint="cs"/>
          <w:sz w:val="24"/>
          <w:szCs w:val="24"/>
          <w:rtl/>
        </w:rPr>
        <w:t>לבין</w:t>
      </w:r>
      <w:r w:rsidRPr="002D220C">
        <w:rPr>
          <w:rFonts w:ascii="Arial" w:hAnsi="Arial" w:cs="David"/>
          <w:sz w:val="24"/>
          <w:szCs w:val="24"/>
          <w:rtl/>
        </w:rPr>
        <w:t xml:space="preserve"> </w:t>
      </w:r>
      <w:r w:rsidRPr="002D220C">
        <w:rPr>
          <w:rFonts w:ascii="Arial" w:hAnsi="Arial" w:cs="David" w:hint="cs"/>
          <w:sz w:val="24"/>
          <w:szCs w:val="24"/>
          <w:rtl/>
        </w:rPr>
        <w:t>מכסתו</w:t>
      </w:r>
      <w:r w:rsidRPr="002D220C">
        <w:rPr>
          <w:rFonts w:ascii="Arial" w:hAnsi="Arial" w:cs="David"/>
          <w:sz w:val="24"/>
          <w:szCs w:val="24"/>
          <w:rtl/>
        </w:rPr>
        <w:t xml:space="preserve"> </w:t>
      </w:r>
      <w:r w:rsidRPr="002D220C">
        <w:rPr>
          <w:rFonts w:ascii="Arial" w:hAnsi="Arial" w:cs="David" w:hint="cs"/>
          <w:sz w:val="24"/>
          <w:szCs w:val="24"/>
          <w:rtl/>
        </w:rPr>
        <w:t>הקובעת</w:t>
      </w:r>
      <w:r w:rsidRPr="002D220C">
        <w:rPr>
          <w:rFonts w:ascii="Arial" w:hAnsi="Arial" w:cs="David"/>
          <w:sz w:val="24"/>
          <w:szCs w:val="24"/>
          <w:rtl/>
        </w:rPr>
        <w:t xml:space="preserve"> , </w:t>
      </w:r>
      <w:r w:rsidRPr="002D220C">
        <w:rPr>
          <w:rFonts w:ascii="Arial" w:hAnsi="Arial" w:cs="David" w:hint="cs"/>
          <w:sz w:val="24"/>
          <w:szCs w:val="24"/>
          <w:rtl/>
        </w:rPr>
        <w:t>אך</w:t>
      </w:r>
      <w:r w:rsidRPr="002D220C">
        <w:rPr>
          <w:rFonts w:ascii="Arial" w:hAnsi="Arial" w:cs="David"/>
          <w:sz w:val="24"/>
          <w:szCs w:val="24"/>
          <w:rtl/>
        </w:rPr>
        <w:t xml:space="preserve"> </w:t>
      </w:r>
      <w:r w:rsidRPr="002D220C">
        <w:rPr>
          <w:rFonts w:ascii="Arial" w:hAnsi="Arial" w:cs="David" w:hint="cs"/>
          <w:sz w:val="24"/>
          <w:szCs w:val="24"/>
          <w:rtl/>
        </w:rPr>
        <w:t>היא</w:t>
      </w:r>
      <w:r w:rsidRPr="002D220C">
        <w:rPr>
          <w:rFonts w:ascii="Arial" w:hAnsi="Arial" w:cs="David"/>
          <w:sz w:val="24"/>
          <w:szCs w:val="24"/>
          <w:rtl/>
        </w:rPr>
        <w:t xml:space="preserve"> </w:t>
      </w:r>
      <w:r w:rsidRPr="002D220C">
        <w:rPr>
          <w:rFonts w:ascii="Arial" w:hAnsi="Arial" w:cs="David" w:hint="cs"/>
          <w:sz w:val="24"/>
          <w:szCs w:val="24"/>
          <w:rtl/>
        </w:rPr>
        <w:t>לא</w:t>
      </w:r>
      <w:r w:rsidRPr="002D220C">
        <w:rPr>
          <w:rFonts w:ascii="Arial" w:hAnsi="Arial" w:cs="David"/>
          <w:sz w:val="24"/>
          <w:szCs w:val="24"/>
          <w:rtl/>
        </w:rPr>
        <w:t xml:space="preserve"> </w:t>
      </w:r>
      <w:r w:rsidRPr="002D220C">
        <w:rPr>
          <w:rFonts w:ascii="Arial" w:hAnsi="Arial" w:cs="David" w:hint="cs"/>
          <w:sz w:val="24"/>
          <w:szCs w:val="24"/>
          <w:rtl/>
        </w:rPr>
        <w:t>תפחת</w:t>
      </w:r>
      <w:r w:rsidRPr="002D220C">
        <w:rPr>
          <w:rFonts w:ascii="Arial" w:hAnsi="Arial" w:cs="David"/>
          <w:sz w:val="24"/>
          <w:szCs w:val="24"/>
          <w:rtl/>
        </w:rPr>
        <w:t xml:space="preserve"> </w:t>
      </w:r>
      <w:r w:rsidRPr="002D220C">
        <w:rPr>
          <w:rFonts w:ascii="Arial" w:hAnsi="Arial" w:cs="David" w:hint="cs"/>
          <w:sz w:val="24"/>
          <w:szCs w:val="24"/>
          <w:rtl/>
        </w:rPr>
        <w:t>מ</w:t>
      </w:r>
      <w:r w:rsidRPr="002D220C">
        <w:rPr>
          <w:rFonts w:ascii="Arial" w:hAnsi="Arial" w:cs="David"/>
          <w:sz w:val="24"/>
          <w:szCs w:val="24"/>
          <w:rtl/>
        </w:rPr>
        <w:t xml:space="preserve"> - 11,000 </w:t>
      </w:r>
      <w:r w:rsidRPr="002D220C">
        <w:rPr>
          <w:rFonts w:ascii="Arial" w:hAnsi="Arial" w:cs="David" w:hint="cs"/>
          <w:sz w:val="24"/>
          <w:szCs w:val="24"/>
          <w:rtl/>
        </w:rPr>
        <w:t>ליטרים</w:t>
      </w:r>
      <w:r>
        <w:rPr>
          <w:rFonts w:ascii="Arial" w:hAnsi="Arial" w:cs="David" w:hint="cs"/>
          <w:sz w:val="24"/>
          <w:szCs w:val="24"/>
          <w:rtl/>
        </w:rPr>
        <w:t xml:space="preserve">.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lastRenderedPageBreak/>
        <w:t xml:space="preserve">יתרת תוספת המכסה לאחר חלוקת המכסה לשתי קבוצות היצרנים הקטנים, אשר מוערכת בכ </w:t>
      </w:r>
      <w:r w:rsidRPr="008E0D7A">
        <w:rPr>
          <w:rFonts w:ascii="Arial" w:hAnsi="Arial" w:cs="David"/>
          <w:sz w:val="24"/>
          <w:szCs w:val="24"/>
          <w:rtl/>
        </w:rPr>
        <w:t>–</w:t>
      </w:r>
      <w:r w:rsidRPr="008E0D7A">
        <w:rPr>
          <w:rFonts w:ascii="Arial" w:hAnsi="Arial" w:cs="David" w:hint="cs"/>
          <w:sz w:val="24"/>
          <w:szCs w:val="24"/>
          <w:rtl/>
        </w:rPr>
        <w:t xml:space="preserve"> 15% מהיקף תוספת המכסה, תחולק לשתי קבוצות היצרנים הנוספות באופן הבא: ליצרנים  שמכסתם היא בין 700,000 ליטרים ל - 900,000 ליטרים - תוקצה מנת מכסה בהיקף של 11,000 ליטרים ואילו ליצרנים שמכסתם הקובעת היא 900,000 ליטרים ומעלה, תחולק יתרת המכסה שלא חולקה לשלוש הקבוצות הקודמות, באופן שווה. כמו כן, מובהר כי אגודת יצרנים שהוקמה לפני תחילתו של החוק, תקבל 3 מנות מכסה להן יהיה זכאי יצרן שמכסתו הקובעת היא 900,000 ליטרים ומעלה.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כמו כן, מוצע לקבוע בטיוטת התקנות תוספת מכסה מיוחדת ליצרנים מהמגזר המושבי בהיקף כולל של מיליון ליטר, ולא יותר מ 11,000 ליטר</w:t>
      </w:r>
      <w:r>
        <w:rPr>
          <w:rFonts w:ascii="Arial" w:hAnsi="Arial" w:cs="David" w:hint="cs"/>
          <w:sz w:val="24"/>
          <w:szCs w:val="24"/>
          <w:rtl/>
        </w:rPr>
        <w:t>ים</w:t>
      </w:r>
      <w:r w:rsidRPr="008E0D7A">
        <w:rPr>
          <w:rFonts w:ascii="Arial" w:hAnsi="Arial" w:cs="David" w:hint="cs"/>
          <w:sz w:val="24"/>
          <w:szCs w:val="24"/>
          <w:rtl/>
        </w:rPr>
        <w:t xml:space="preserve"> ליצרן, אשר העסיקו ברפת את ילדיהם או את בני הזוג של ילדיהם במהלך 12 החודשים האחרונים שקדמו להגשת הבקשה ברציפות. על יצרנים אלו יהיה להגיש בקשה לוועדת המכסות ולהציג תלושי שכר ואישור רואה חשבון על העסקתם ילדיהם או בני זוגם כאמור.</w:t>
      </w:r>
      <w:r w:rsidRPr="008E0D7A">
        <w:rPr>
          <w:rFonts w:ascii="Arial" w:eastAsia="Arial Unicode MS" w:hAnsi="Arial" w:cs="David" w:hint="cs"/>
          <w:color w:val="000000"/>
          <w:sz w:val="20"/>
          <w:szCs w:val="26"/>
          <w:rtl/>
          <w:lang w:eastAsia="ja-JP"/>
        </w:rPr>
        <w:t xml:space="preserve"> </w:t>
      </w:r>
    </w:p>
    <w:p w:rsidR="00A332F7" w:rsidRPr="008E0D7A" w:rsidRDefault="00A332F7" w:rsidP="00A332F7">
      <w:pPr>
        <w:spacing w:line="360" w:lineRule="auto"/>
        <w:jc w:val="both"/>
        <w:rPr>
          <w:rFonts w:ascii="Arial" w:hAnsi="Arial" w:cs="David"/>
          <w:sz w:val="24"/>
          <w:szCs w:val="24"/>
        </w:rPr>
      </w:pPr>
      <w:r w:rsidRPr="008E0D7A">
        <w:rPr>
          <w:rFonts w:ascii="Arial" w:hAnsi="Arial" w:cs="David" w:hint="cs"/>
          <w:sz w:val="24"/>
          <w:szCs w:val="24"/>
          <w:rtl/>
        </w:rPr>
        <w:t>בנוסף, מוצע לקבוע בטיוטת התקנות את היקף המכסה שתינתן למבקשי מכסות חדשים במגזר המושבי ובמגזר השיתופי, את אופן בחירת היצרנים ואת תנאי הסף בהם יידרשו לעמוד המבקשים בכל מגזר. תנאי הסף שנקבעו מבקשים להבטיח איתנות פיננסית מצד המבקשים, ומניעת מתן מכסה למבקש מושבי שאינו מאזור עדיפות לאומית או שהוא בעל מכסה לייצור חלב צאן או מכסה לייצור ושיווק ביצי מאכל, וכן מניעת מתן מכסה למבקשים שיתופיים או מושביים שנקבעה להם בעבר זכאות למכסה לייצור חלב לבקר בעשר השנים שקדמו לשנה השוטפת על פי התקנות. עוד נקבע, כי במגזר המושבי תינתן עדיפות לעד שני מבקשים מקרב האוכלוסייה הערבית, הדרוזית או הצ'רקסית, עד ארבעה מבקשי מכסה מיישובים חדשים, ועד לארבעה מבקשי מכסה מיישובים סמוכי גבול</w:t>
      </w:r>
      <w:r>
        <w:rPr>
          <w:rFonts w:ascii="Arial" w:hAnsi="Arial" w:cs="David" w:hint="cs"/>
          <w:sz w:val="24"/>
          <w:szCs w:val="24"/>
          <w:rtl/>
        </w:rPr>
        <w:t xml:space="preserve"> (כולם מאזורי עדיפות לאומית)</w:t>
      </w:r>
      <w:r w:rsidRPr="008E0D7A">
        <w:rPr>
          <w:rFonts w:ascii="Arial" w:hAnsi="Arial" w:cs="David" w:hint="cs"/>
          <w:sz w:val="24"/>
          <w:szCs w:val="24"/>
          <w:rtl/>
        </w:rPr>
        <w:t xml:space="preserve">, כאשר שני סוגי היישובים מוגדרים בהחלטת הממשלה מספר 667 מיום כ"ח באב, התשע"ג (4 באוגוסט 2013), שהתקבלה לפי פרק כ"ו לחוק ההתייעלות הכלכלית (תיקוני חקיקה ליישום התכנית הכלכלית לשנים 2009 ו-2010), התשס"ט </w:t>
      </w:r>
      <w:r w:rsidRPr="008E0D7A">
        <w:rPr>
          <w:rFonts w:ascii="Arial" w:hAnsi="Arial" w:cs="David"/>
          <w:sz w:val="24"/>
          <w:szCs w:val="24"/>
          <w:rtl/>
        </w:rPr>
        <w:t>–</w:t>
      </w:r>
      <w:r w:rsidRPr="008E0D7A">
        <w:rPr>
          <w:rFonts w:ascii="Arial" w:hAnsi="Arial" w:cs="David" w:hint="cs"/>
          <w:sz w:val="24"/>
          <w:szCs w:val="24"/>
          <w:rtl/>
        </w:rPr>
        <w:t xml:space="preserve"> 2009), כפי שתוקנה</w:t>
      </w:r>
      <w:r w:rsidRPr="008E0D7A">
        <w:rPr>
          <w:rFonts w:ascii="Arial" w:hAnsi="Arial" w:cs="David"/>
          <w:sz w:val="24"/>
          <w:szCs w:val="24"/>
          <w:rtl/>
        </w:rPr>
        <w:t xml:space="preserve"> </w:t>
      </w:r>
      <w:r w:rsidRPr="008E0D7A">
        <w:rPr>
          <w:rFonts w:ascii="Arial" w:hAnsi="Arial" w:cs="David" w:hint="cs"/>
          <w:sz w:val="24"/>
          <w:szCs w:val="24"/>
          <w:rtl/>
        </w:rPr>
        <w:t>ביום</w:t>
      </w:r>
      <w:r w:rsidRPr="008E0D7A">
        <w:rPr>
          <w:rFonts w:ascii="Arial" w:hAnsi="Arial" w:cs="David"/>
          <w:sz w:val="24"/>
          <w:szCs w:val="24"/>
          <w:rtl/>
        </w:rPr>
        <w:t xml:space="preserve"> </w:t>
      </w:r>
      <w:r w:rsidRPr="008E0D7A">
        <w:rPr>
          <w:rFonts w:ascii="Arial" w:hAnsi="Arial" w:cs="David" w:hint="cs"/>
          <w:sz w:val="24"/>
          <w:szCs w:val="24"/>
          <w:rtl/>
        </w:rPr>
        <w:t>י</w:t>
      </w:r>
      <w:r w:rsidRPr="008E0D7A">
        <w:rPr>
          <w:rFonts w:ascii="Arial" w:hAnsi="Arial" w:cs="David"/>
          <w:sz w:val="24"/>
          <w:szCs w:val="24"/>
          <w:rtl/>
        </w:rPr>
        <w:t>"</w:t>
      </w:r>
      <w:r w:rsidRPr="008E0D7A">
        <w:rPr>
          <w:rFonts w:ascii="Arial" w:hAnsi="Arial" w:cs="David" w:hint="cs"/>
          <w:sz w:val="24"/>
          <w:szCs w:val="24"/>
          <w:rtl/>
        </w:rPr>
        <w:t>א</w:t>
      </w:r>
      <w:r w:rsidRPr="008E0D7A">
        <w:rPr>
          <w:rFonts w:ascii="Arial" w:hAnsi="Arial" w:cs="David"/>
          <w:sz w:val="24"/>
          <w:szCs w:val="24"/>
          <w:rtl/>
        </w:rPr>
        <w:t xml:space="preserve"> </w:t>
      </w:r>
      <w:r w:rsidRPr="008E0D7A">
        <w:rPr>
          <w:rFonts w:ascii="Arial" w:hAnsi="Arial" w:cs="David" w:hint="cs"/>
          <w:sz w:val="24"/>
          <w:szCs w:val="24"/>
          <w:rtl/>
        </w:rPr>
        <w:t>בכסלו</w:t>
      </w:r>
      <w:r w:rsidRPr="008E0D7A">
        <w:rPr>
          <w:rFonts w:ascii="Arial" w:hAnsi="Arial" w:cs="David"/>
          <w:sz w:val="24"/>
          <w:szCs w:val="24"/>
          <w:rtl/>
        </w:rPr>
        <w:t xml:space="preserve"> </w:t>
      </w:r>
      <w:r w:rsidRPr="008E0D7A">
        <w:rPr>
          <w:rFonts w:ascii="Arial" w:hAnsi="Arial" w:cs="David" w:hint="cs"/>
          <w:sz w:val="24"/>
          <w:szCs w:val="24"/>
          <w:rtl/>
        </w:rPr>
        <w:t>התשע</w:t>
      </w:r>
      <w:r w:rsidRPr="008E0D7A">
        <w:rPr>
          <w:rFonts w:ascii="Arial" w:hAnsi="Arial" w:cs="David"/>
          <w:sz w:val="24"/>
          <w:szCs w:val="24"/>
          <w:rtl/>
        </w:rPr>
        <w:t>"</w:t>
      </w:r>
      <w:r w:rsidRPr="008E0D7A">
        <w:rPr>
          <w:rFonts w:ascii="Arial" w:hAnsi="Arial" w:cs="David" w:hint="cs"/>
          <w:sz w:val="24"/>
          <w:szCs w:val="24"/>
          <w:rtl/>
        </w:rPr>
        <w:t>ז</w:t>
      </w:r>
      <w:r w:rsidRPr="008E0D7A">
        <w:rPr>
          <w:rFonts w:ascii="Arial" w:hAnsi="Arial" w:cs="David"/>
          <w:sz w:val="24"/>
          <w:szCs w:val="24"/>
          <w:rtl/>
        </w:rPr>
        <w:t xml:space="preserve"> (11 </w:t>
      </w:r>
      <w:r w:rsidRPr="008E0D7A">
        <w:rPr>
          <w:rFonts w:ascii="Arial" w:hAnsi="Arial" w:cs="David" w:hint="cs"/>
          <w:sz w:val="24"/>
          <w:szCs w:val="24"/>
          <w:rtl/>
        </w:rPr>
        <w:t>בדצמבר</w:t>
      </w:r>
      <w:r w:rsidRPr="008E0D7A">
        <w:rPr>
          <w:rFonts w:ascii="Arial" w:hAnsi="Arial" w:cs="David"/>
          <w:sz w:val="24"/>
          <w:szCs w:val="24"/>
          <w:rtl/>
        </w:rPr>
        <w:t xml:space="preserve"> 2016)</w:t>
      </w:r>
      <w:r w:rsidRPr="008E0D7A">
        <w:rPr>
          <w:rFonts w:ascii="Arial" w:hAnsi="Arial" w:cs="David" w:hint="cs"/>
          <w:sz w:val="24"/>
          <w:szCs w:val="24"/>
          <w:rtl/>
        </w:rPr>
        <w:t xml:space="preserve">. </w:t>
      </w:r>
    </w:p>
    <w:p w:rsidR="00A332F7" w:rsidRPr="008E0D7A" w:rsidRDefault="00A332F7" w:rsidP="00A332F7">
      <w:pPr>
        <w:spacing w:line="360" w:lineRule="auto"/>
        <w:jc w:val="both"/>
        <w:rPr>
          <w:rFonts w:ascii="Arial" w:hAnsi="Arial" w:cs="David"/>
          <w:sz w:val="24"/>
          <w:szCs w:val="24"/>
          <w:u w:val="single"/>
        </w:rPr>
      </w:pPr>
      <w:r w:rsidRPr="008E0D7A">
        <w:rPr>
          <w:rFonts w:ascii="Arial" w:hAnsi="Arial" w:cs="David"/>
          <w:sz w:val="24"/>
          <w:szCs w:val="24"/>
          <w:rtl/>
        </w:rPr>
        <w:t xml:space="preserve"> </w:t>
      </w:r>
      <w:r w:rsidRPr="008E0D7A">
        <w:rPr>
          <w:rFonts w:ascii="Arial" w:hAnsi="Arial" w:cs="David" w:hint="cs"/>
          <w:sz w:val="24"/>
          <w:szCs w:val="24"/>
          <w:u w:val="single"/>
          <w:rtl/>
        </w:rPr>
        <w:t>בענפי הצאן</w:t>
      </w:r>
      <w:r w:rsidRPr="008E0D7A">
        <w:rPr>
          <w:rFonts w:ascii="Arial" w:hAnsi="Arial" w:cs="David" w:hint="cs"/>
          <w:sz w:val="24"/>
          <w:szCs w:val="24"/>
          <w:rtl/>
        </w:rPr>
        <w:t>:</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בטיוטת התקנות מוצע לקבוע תוספת מכסה גם בענפי הצאן</w:t>
      </w:r>
      <w:r>
        <w:rPr>
          <w:rFonts w:ascii="Arial" w:hAnsi="Arial" w:cs="David" w:hint="cs"/>
          <w:sz w:val="24"/>
          <w:szCs w:val="24"/>
          <w:rtl/>
        </w:rPr>
        <w:t xml:space="preserve"> (כבשים ועזים)</w:t>
      </w:r>
      <w:r w:rsidRPr="008E0D7A">
        <w:rPr>
          <w:rFonts w:ascii="Arial" w:hAnsi="Arial" w:cs="David" w:hint="cs"/>
          <w:sz w:val="24"/>
          <w:szCs w:val="24"/>
          <w:rtl/>
        </w:rPr>
        <w:t xml:space="preserve">. גם בענף זה נקבעה הבחנה </w:t>
      </w:r>
      <w:r w:rsidRPr="008E0D7A">
        <w:rPr>
          <w:rFonts w:ascii="Arial" w:hAnsi="Arial" w:cs="David"/>
          <w:sz w:val="24"/>
          <w:szCs w:val="24"/>
          <w:rtl/>
        </w:rPr>
        <w:t>בין יצרן שיתופי לבין יצרן מושבי</w:t>
      </w:r>
      <w:r w:rsidRPr="008E0D7A">
        <w:rPr>
          <w:rFonts w:ascii="Arial" w:hAnsi="Arial" w:cs="David" w:hint="cs"/>
          <w:sz w:val="24"/>
          <w:szCs w:val="24"/>
          <w:rtl/>
        </w:rPr>
        <w:t xml:space="preserve">. הבחנה זו נוגעת למנות המכסה לה יהיו זכאים היצרנים במגזרים השונים וההשלמה שיקבלו לכל אחד מסוגי היצרנים. </w:t>
      </w:r>
    </w:p>
    <w:p w:rsidR="00A332F7" w:rsidRPr="008E0D7A" w:rsidRDefault="00A332F7" w:rsidP="00A332F7">
      <w:pPr>
        <w:spacing w:line="360" w:lineRule="auto"/>
        <w:jc w:val="both"/>
        <w:rPr>
          <w:rFonts w:ascii="Arial" w:hAnsi="Arial" w:cs="David"/>
          <w:sz w:val="24"/>
          <w:szCs w:val="24"/>
          <w:rtl/>
        </w:rPr>
      </w:pPr>
      <w:r w:rsidRPr="008E0D7A">
        <w:rPr>
          <w:rFonts w:ascii="Arial" w:hAnsi="Arial" w:cs="David" w:hint="cs"/>
          <w:sz w:val="24"/>
          <w:szCs w:val="24"/>
          <w:rtl/>
        </w:rPr>
        <w:t xml:space="preserve">על פי המוצע בטיוטת התקנות, ועדת המכסות תקצה תוספת מכסה ליצרנים קיימים במגמה לצמצם את פערי המכסות במגזר המושבי ובמגזר השיתופי כך שתינתן השלמת מכסה למכסת מינימאלית שונה ליצרנים מושביים וליצרנים שיתופיים בכל אחד מענפי הצאן. </w:t>
      </w:r>
    </w:p>
    <w:p w:rsidR="00A332F7" w:rsidRPr="00366BE1" w:rsidRDefault="00A332F7" w:rsidP="00A332F7">
      <w:pPr>
        <w:spacing w:line="360" w:lineRule="auto"/>
        <w:jc w:val="both"/>
        <w:rPr>
          <w:rFonts w:ascii="Arial" w:hAnsi="Arial" w:cs="David"/>
          <w:sz w:val="24"/>
          <w:szCs w:val="24"/>
        </w:rPr>
      </w:pPr>
      <w:r w:rsidRPr="008E0D7A">
        <w:rPr>
          <w:rFonts w:ascii="Arial" w:hAnsi="Arial" w:cs="David" w:hint="cs"/>
          <w:sz w:val="24"/>
          <w:szCs w:val="24"/>
          <w:rtl/>
        </w:rPr>
        <w:t>כמו כן, מוצע לקבוע בטיוטת התקנות את היקף המכסה שיינתן למבקשי מכסות חדשים במגזר המושבי בלבד, את אופן בחירת היצרנים ואת תנאי הסף בהם יידרשו לעמוד המבקשים בכל מגזר. כן נקבעה העדפה בבחירת היצרנים החדשים למבקש מכסה אחד מקרב האוכלוסייה</w:t>
      </w:r>
      <w:r w:rsidRPr="008E0D7A">
        <w:rPr>
          <w:rFonts w:ascii="Arial" w:hAnsi="Arial" w:cs="David"/>
          <w:sz w:val="24"/>
          <w:szCs w:val="24"/>
          <w:rtl/>
        </w:rPr>
        <w:t xml:space="preserve"> </w:t>
      </w:r>
      <w:r w:rsidRPr="008E0D7A">
        <w:rPr>
          <w:rFonts w:ascii="Arial" w:hAnsi="Arial" w:cs="David" w:hint="cs"/>
          <w:sz w:val="24"/>
          <w:szCs w:val="24"/>
          <w:rtl/>
        </w:rPr>
        <w:t>הערבית</w:t>
      </w:r>
      <w:r w:rsidRPr="008E0D7A">
        <w:rPr>
          <w:rFonts w:ascii="Arial" w:hAnsi="Arial" w:cs="David"/>
          <w:sz w:val="24"/>
          <w:szCs w:val="24"/>
          <w:rtl/>
        </w:rPr>
        <w:t xml:space="preserve">, </w:t>
      </w:r>
      <w:r w:rsidRPr="008E0D7A">
        <w:rPr>
          <w:rFonts w:ascii="Arial" w:hAnsi="Arial" w:cs="David" w:hint="cs"/>
          <w:sz w:val="24"/>
          <w:szCs w:val="24"/>
          <w:rtl/>
        </w:rPr>
        <w:lastRenderedPageBreak/>
        <w:t>הדרוזית</w:t>
      </w:r>
      <w:r w:rsidRPr="008E0D7A">
        <w:rPr>
          <w:rFonts w:ascii="Arial" w:hAnsi="Arial" w:cs="David"/>
          <w:sz w:val="24"/>
          <w:szCs w:val="24"/>
          <w:rtl/>
        </w:rPr>
        <w:t xml:space="preserve"> </w:t>
      </w:r>
      <w:r w:rsidRPr="008E0D7A">
        <w:rPr>
          <w:rFonts w:ascii="Arial" w:hAnsi="Arial" w:cs="David" w:hint="cs"/>
          <w:sz w:val="24"/>
          <w:szCs w:val="24"/>
          <w:rtl/>
        </w:rPr>
        <w:t>או</w:t>
      </w:r>
      <w:r w:rsidRPr="008E0D7A">
        <w:rPr>
          <w:rFonts w:ascii="Arial" w:hAnsi="Arial" w:cs="David"/>
          <w:sz w:val="24"/>
          <w:szCs w:val="24"/>
          <w:rtl/>
        </w:rPr>
        <w:t xml:space="preserve"> </w:t>
      </w:r>
      <w:r w:rsidRPr="008E0D7A">
        <w:rPr>
          <w:rFonts w:ascii="Arial" w:hAnsi="Arial" w:cs="David" w:hint="cs"/>
          <w:sz w:val="24"/>
          <w:szCs w:val="24"/>
          <w:rtl/>
        </w:rPr>
        <w:t>הצ</w:t>
      </w:r>
      <w:r w:rsidRPr="008E0D7A">
        <w:rPr>
          <w:rFonts w:ascii="Arial" w:hAnsi="Arial" w:cs="David"/>
          <w:sz w:val="24"/>
          <w:szCs w:val="24"/>
          <w:rtl/>
        </w:rPr>
        <w:t>'</w:t>
      </w:r>
      <w:r w:rsidRPr="008E0D7A">
        <w:rPr>
          <w:rFonts w:ascii="Arial" w:hAnsi="Arial" w:cs="David" w:hint="cs"/>
          <w:sz w:val="24"/>
          <w:szCs w:val="24"/>
          <w:rtl/>
        </w:rPr>
        <w:t>רקסית, לעד שני מבקשי מכסה מיישובים חדשים ולעד שני מבקשים מיישובים סמוכי גבול.</w:t>
      </w:r>
      <w:r>
        <w:rPr>
          <w:rFonts w:ascii="Arial" w:hAnsi="Arial" w:cs="David" w:hint="cs"/>
          <w:sz w:val="24"/>
          <w:szCs w:val="24"/>
          <w:rtl/>
        </w:rPr>
        <w:t xml:space="preserve"> </w:t>
      </w:r>
    </w:p>
    <w:p w:rsidR="00A332F7" w:rsidRPr="000B6EAF" w:rsidRDefault="00A332F7" w:rsidP="00A332F7"/>
    <w:p w:rsidR="00A36B80" w:rsidRPr="00A332F7" w:rsidRDefault="00A36B80"/>
    <w:sectPr w:rsidR="00A36B80" w:rsidRPr="00A332F7" w:rsidSect="008E0D7A">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73E" w:rsidRDefault="0062773E" w:rsidP="00A332F7">
      <w:pPr>
        <w:spacing w:after="0" w:line="240" w:lineRule="auto"/>
      </w:pPr>
      <w:r>
        <w:separator/>
      </w:r>
    </w:p>
  </w:endnote>
  <w:endnote w:type="continuationSeparator" w:id="0">
    <w:p w:rsidR="0062773E" w:rsidRDefault="0062773E" w:rsidP="00A33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73E" w:rsidRDefault="0062773E" w:rsidP="00A332F7">
      <w:pPr>
        <w:spacing w:after="0" w:line="240" w:lineRule="auto"/>
      </w:pPr>
      <w:r>
        <w:separator/>
      </w:r>
    </w:p>
  </w:footnote>
  <w:footnote w:type="continuationSeparator" w:id="0">
    <w:p w:rsidR="0062773E" w:rsidRDefault="0062773E" w:rsidP="00A332F7">
      <w:pPr>
        <w:spacing w:after="0" w:line="240" w:lineRule="auto"/>
      </w:pPr>
      <w:r>
        <w:continuationSeparator/>
      </w:r>
    </w:p>
  </w:footnote>
  <w:footnote w:id="1">
    <w:p w:rsidR="00A332F7" w:rsidRPr="00EA170C" w:rsidRDefault="00A332F7" w:rsidP="00A332F7">
      <w:pPr>
        <w:pStyle w:val="a3"/>
        <w:rPr>
          <w:rFonts w:cs="David"/>
          <w:rtl/>
        </w:rPr>
      </w:pPr>
      <w:r>
        <w:rPr>
          <w:rStyle w:val="a5"/>
        </w:rPr>
        <w:footnoteRef/>
      </w:r>
      <w:r>
        <w:rPr>
          <w:rtl/>
        </w:rPr>
        <w:t xml:space="preserve"> </w:t>
      </w:r>
      <w:r w:rsidRPr="00EA170C">
        <w:rPr>
          <w:rFonts w:cs="David" w:hint="cs"/>
          <w:rtl/>
        </w:rPr>
        <w:t>ס"ח התשע"א, עמ' 762.</w:t>
      </w:r>
    </w:p>
  </w:footnote>
  <w:footnote w:id="2">
    <w:p w:rsidR="00A332F7" w:rsidRPr="00C603F9" w:rsidRDefault="00A332F7" w:rsidP="00A332F7">
      <w:pPr>
        <w:pStyle w:val="a3"/>
        <w:rPr>
          <w:rFonts w:cs="David"/>
          <w:rtl/>
        </w:rPr>
      </w:pPr>
      <w:r w:rsidRPr="00C603F9">
        <w:rPr>
          <w:rStyle w:val="a5"/>
          <w:rFonts w:cs="David"/>
        </w:rPr>
        <w:footnoteRef/>
      </w:r>
      <w:r w:rsidRPr="00C603F9">
        <w:rPr>
          <w:rFonts w:cs="David" w:hint="cs"/>
          <w:rtl/>
        </w:rPr>
        <w:t xml:space="preserve"> ס"ח התשס"ט, עמ' 157.</w:t>
      </w:r>
    </w:p>
  </w:footnote>
  <w:footnote w:id="3">
    <w:p w:rsidR="00A332F7" w:rsidRPr="00356FCA" w:rsidRDefault="00A332F7" w:rsidP="00A332F7">
      <w:pPr>
        <w:pStyle w:val="a3"/>
        <w:rPr>
          <w:rFonts w:cs="David"/>
        </w:rPr>
      </w:pPr>
      <w:r>
        <w:rPr>
          <w:rStyle w:val="a5"/>
          <w:rFonts w:ascii="Calibri" w:hAnsi="Calibri"/>
        </w:rPr>
        <w:footnoteRef/>
      </w:r>
      <w:r>
        <w:rPr>
          <w:rtl/>
        </w:rPr>
        <w:t xml:space="preserve"> </w:t>
      </w:r>
      <w:r>
        <w:rPr>
          <w:rFonts w:cs="David" w:hint="cs"/>
          <w:rtl/>
        </w:rPr>
        <w:t>ק"ת התשע"ז, עמ' 236.</w:t>
      </w:r>
    </w:p>
  </w:footnote>
  <w:footnote w:id="4">
    <w:p w:rsidR="00A332F7" w:rsidRPr="00FB4105" w:rsidRDefault="00A332F7" w:rsidP="00A332F7">
      <w:pPr>
        <w:pStyle w:val="a3"/>
        <w:rPr>
          <w:rFonts w:cs="David"/>
          <w:rtl/>
        </w:rPr>
      </w:pPr>
      <w:r w:rsidRPr="00FB4105">
        <w:rPr>
          <w:rStyle w:val="a5"/>
        </w:rPr>
        <w:footnoteRef/>
      </w:r>
      <w:r w:rsidRPr="00FB4105">
        <w:rPr>
          <w:rFonts w:cs="David"/>
          <w:rtl/>
        </w:rPr>
        <w:t xml:space="preserve"> </w:t>
      </w:r>
      <w:r w:rsidRPr="00FB4105">
        <w:rPr>
          <w:rFonts w:cs="David" w:hint="cs"/>
          <w:rtl/>
        </w:rPr>
        <w:t xml:space="preserve">ק"ת התשכ"ז, עמ' 2987. </w:t>
      </w:r>
    </w:p>
  </w:footnote>
  <w:footnote w:id="5">
    <w:p w:rsidR="00A332F7" w:rsidRPr="00FB4105" w:rsidRDefault="00A332F7" w:rsidP="00A332F7">
      <w:pPr>
        <w:pStyle w:val="a3"/>
        <w:rPr>
          <w:rFonts w:cs="David"/>
          <w:rtl/>
        </w:rPr>
      </w:pPr>
      <w:r w:rsidRPr="00FB4105">
        <w:rPr>
          <w:rStyle w:val="a5"/>
        </w:rPr>
        <w:footnoteRef/>
      </w:r>
      <w:r w:rsidRPr="00FB4105">
        <w:rPr>
          <w:rFonts w:cs="David"/>
          <w:rtl/>
        </w:rPr>
        <w:t xml:space="preserve"> </w:t>
      </w:r>
      <w:r w:rsidRPr="00FB4105">
        <w:rPr>
          <w:rFonts w:eastAsia="Times New Roman" w:cs="David"/>
          <w:noProof/>
          <w:rtl/>
          <w:lang w:eastAsia="he-IL"/>
        </w:rPr>
        <w:t>ק"ת התשנ"ו, עמ' 246.</w:t>
      </w:r>
    </w:p>
  </w:footnote>
  <w:footnote w:id="6">
    <w:p w:rsidR="00A332F7" w:rsidRPr="00FB4105" w:rsidRDefault="00A332F7" w:rsidP="00A332F7">
      <w:pPr>
        <w:pStyle w:val="footnote"/>
        <w:tabs>
          <w:tab w:val="left" w:pos="624"/>
          <w:tab w:val="left" w:pos="1021"/>
          <w:tab w:val="left" w:pos="1474"/>
          <w:tab w:val="left" w:pos="1928"/>
          <w:tab w:val="left" w:pos="2381"/>
          <w:tab w:val="left" w:pos="2835"/>
          <w:tab w:val="right" w:leader="dot" w:pos="6259"/>
        </w:tabs>
        <w:ind w:left="0" w:right="1134"/>
        <w:rPr>
          <w:rFonts w:cs="David"/>
          <w:rtl/>
        </w:rPr>
      </w:pPr>
      <w:r w:rsidRPr="00FB4105">
        <w:rPr>
          <w:rStyle w:val="a5"/>
          <w:rFonts w:eastAsia="Calibri"/>
        </w:rPr>
        <w:footnoteRef/>
      </w:r>
      <w:r w:rsidRPr="00FB4105">
        <w:rPr>
          <w:rFonts w:cs="David"/>
          <w:sz w:val="20"/>
          <w:szCs w:val="20"/>
          <w:rtl/>
        </w:rPr>
        <w:t xml:space="preserve"> </w:t>
      </w:r>
      <w:r w:rsidRPr="00FB4105">
        <w:rPr>
          <w:rFonts w:cs="David" w:hint="cs"/>
          <w:sz w:val="20"/>
          <w:szCs w:val="20"/>
          <w:rtl/>
        </w:rPr>
        <w:t xml:space="preserve">ק"ת </w:t>
      </w:r>
      <w:r>
        <w:rPr>
          <w:rFonts w:cs="David" w:hint="cs"/>
          <w:sz w:val="20"/>
          <w:szCs w:val="20"/>
          <w:rtl/>
        </w:rPr>
        <w:t>ה</w:t>
      </w:r>
      <w:r w:rsidRPr="00FB4105">
        <w:rPr>
          <w:rFonts w:cs="David" w:hint="cs"/>
          <w:sz w:val="20"/>
          <w:szCs w:val="20"/>
          <w:rtl/>
        </w:rPr>
        <w:t>תשע"ד, עמ' 1044</w:t>
      </w:r>
      <w:r>
        <w:rPr>
          <w:rFonts w:cs="David" w:hint="cs"/>
          <w:sz w:val="20"/>
          <w:szCs w:val="20"/>
          <w:rtl/>
        </w:rPr>
        <w:t>; התשע"ה, עמ' 1886</w:t>
      </w:r>
      <w:r w:rsidRPr="00FB4105">
        <w:rPr>
          <w:rFonts w:cs="David" w:hint="cs"/>
          <w:sz w:val="20"/>
          <w:szCs w:val="20"/>
          <w:rtl/>
        </w:rPr>
        <w:t>.</w:t>
      </w:r>
    </w:p>
  </w:footnote>
  <w:footnote w:id="7">
    <w:p w:rsidR="00A332F7" w:rsidRDefault="00A332F7" w:rsidP="00A332F7">
      <w:pPr>
        <w:pStyle w:val="a3"/>
        <w:rPr>
          <w:rtl/>
        </w:rPr>
      </w:pPr>
      <w:r w:rsidRPr="00FB4105">
        <w:rPr>
          <w:rStyle w:val="a5"/>
        </w:rPr>
        <w:footnoteRef/>
      </w:r>
      <w:r w:rsidRPr="00FB4105">
        <w:rPr>
          <w:rFonts w:cs="David"/>
          <w:rtl/>
        </w:rPr>
        <w:t xml:space="preserve"> </w:t>
      </w:r>
      <w:r w:rsidRPr="00FB4105">
        <w:rPr>
          <w:rFonts w:eastAsia="Times New Roman" w:cs="David" w:hint="cs"/>
          <w:noProof/>
          <w:rtl/>
          <w:lang w:eastAsia="he-IL"/>
        </w:rPr>
        <w:t xml:space="preserve">ק"ת </w:t>
      </w:r>
      <w:r>
        <w:rPr>
          <w:rFonts w:eastAsia="Times New Roman" w:cs="David" w:hint="cs"/>
          <w:noProof/>
          <w:rtl/>
          <w:lang w:eastAsia="he-IL"/>
        </w:rPr>
        <w:t>ה</w:t>
      </w:r>
      <w:r w:rsidRPr="00FB4105">
        <w:rPr>
          <w:rFonts w:eastAsia="Times New Roman" w:cs="David" w:hint="cs"/>
          <w:noProof/>
          <w:rtl/>
          <w:lang w:eastAsia="he-IL"/>
        </w:rPr>
        <w:t>תשע"ד, עמ' 1748</w:t>
      </w:r>
      <w:r>
        <w:rPr>
          <w:rFonts w:eastAsia="Times New Roman" w:cs="David" w:hint="cs"/>
          <w:noProof/>
          <w:rtl/>
          <w:lang w:eastAsia="he-IL"/>
        </w:rPr>
        <w:t>; התשע"ה, עמ' 463</w:t>
      </w:r>
      <w:r w:rsidRPr="00FB4105">
        <w:rPr>
          <w:rFonts w:eastAsia="Times New Roman" w:cs="David" w:hint="cs"/>
          <w:noProof/>
          <w:rtl/>
          <w:lang w:eastAsia="he-IL"/>
        </w:rPr>
        <w:t xml:space="preserve">. </w:t>
      </w:r>
    </w:p>
  </w:footnote>
  <w:footnote w:id="8">
    <w:p w:rsidR="00DE03CB" w:rsidDel="009A3B6D" w:rsidRDefault="00DE03CB">
      <w:pPr>
        <w:pStyle w:val="a3"/>
        <w:rPr>
          <w:del w:id="42" w:author="Assaf Levy" w:date="2017-03-14T09:25:00Z"/>
          <w:rtl/>
        </w:rPr>
      </w:pPr>
      <w:ins w:id="43" w:author="אסתר זנזורי פריאל[Ester Zanzuri-Priel]" w:date="2017-03-02T11:48:00Z">
        <w:r>
          <w:rPr>
            <w:rStyle w:val="a5"/>
          </w:rPr>
          <w:footnoteRef/>
        </w:r>
        <w:r>
          <w:rPr>
            <w:rtl/>
          </w:rPr>
          <w:t xml:space="preserve"> </w:t>
        </w:r>
        <w:r>
          <w:rPr>
            <w:rFonts w:cs="David" w:hint="cs"/>
            <w:rtl/>
          </w:rPr>
          <w:t>ס"ח התשמ"א, עמ' 128.</w:t>
        </w:r>
      </w:ins>
    </w:p>
  </w:footnote>
  <w:footnote w:id="9">
    <w:p w:rsidR="00DE03CB" w:rsidRDefault="00DE03CB" w:rsidP="00A332F7">
      <w:pPr>
        <w:pStyle w:val="a3"/>
        <w:rPr>
          <w:rtl/>
        </w:rPr>
      </w:pPr>
      <w:r>
        <w:rPr>
          <w:rStyle w:val="a5"/>
        </w:rPr>
        <w:footnoteRef/>
      </w:r>
      <w:r>
        <w:rPr>
          <w:rtl/>
        </w:rPr>
        <w:t xml:space="preserve"> </w:t>
      </w:r>
      <w:r w:rsidRPr="00FB4105">
        <w:rPr>
          <w:rFonts w:cs="David" w:hint="cs"/>
          <w:rtl/>
        </w:rPr>
        <w:t>ס"ח התשכ"ד, עמ' 12; התש</w:t>
      </w:r>
      <w:r>
        <w:rPr>
          <w:rFonts w:cs="David" w:hint="cs"/>
          <w:rtl/>
        </w:rPr>
        <w:t>ע</w:t>
      </w:r>
      <w:r w:rsidRPr="00FB4105">
        <w:rPr>
          <w:rFonts w:cs="David" w:hint="cs"/>
          <w:rtl/>
        </w:rPr>
        <w:t>"</w:t>
      </w:r>
      <w:r>
        <w:rPr>
          <w:rFonts w:cs="David" w:hint="cs"/>
          <w:rtl/>
        </w:rPr>
        <w:t>ו</w:t>
      </w:r>
      <w:r w:rsidRPr="00FB4105">
        <w:rPr>
          <w:rFonts w:cs="David" w:hint="cs"/>
          <w:rtl/>
        </w:rPr>
        <w:t xml:space="preserve">, עמ' </w:t>
      </w:r>
      <w:r>
        <w:rPr>
          <w:rFonts w:cs="David" w:hint="cs"/>
          <w:rtl/>
        </w:rPr>
        <w:t>174</w:t>
      </w:r>
      <w:r w:rsidRPr="00FB4105">
        <w:rPr>
          <w:rFonts w:cs="David" w:hint="cs"/>
          <w:rtl/>
        </w:rPr>
        <w:t>.</w:t>
      </w:r>
      <w:r>
        <w:rPr>
          <w:rFonts w:hint="cs"/>
          <w:rtl/>
        </w:rPr>
        <w:t xml:space="preserve"> </w:t>
      </w:r>
    </w:p>
  </w:footnote>
  <w:footnote w:id="10">
    <w:p w:rsidR="00DE03CB" w:rsidRPr="007648D2" w:rsidRDefault="00DE03CB" w:rsidP="00A332F7">
      <w:pPr>
        <w:pStyle w:val="a3"/>
        <w:rPr>
          <w:rFonts w:cs="David"/>
          <w:rtl/>
        </w:rPr>
      </w:pPr>
      <w:r w:rsidRPr="007648D2">
        <w:rPr>
          <w:rStyle w:val="a5"/>
          <w:rFonts w:cs="David"/>
        </w:rPr>
        <w:footnoteRef/>
      </w:r>
      <w:r w:rsidRPr="007648D2">
        <w:rPr>
          <w:rFonts w:cs="David"/>
          <w:rtl/>
        </w:rPr>
        <w:t xml:space="preserve"> </w:t>
      </w:r>
      <w:r w:rsidRPr="007648D2">
        <w:rPr>
          <w:rFonts w:cs="David" w:hint="cs"/>
          <w:rtl/>
        </w:rPr>
        <w:t>ס"ח התשמ"א,</w:t>
      </w:r>
      <w:r>
        <w:rPr>
          <w:rFonts w:cs="David" w:hint="cs"/>
          <w:rtl/>
        </w:rPr>
        <w:t xml:space="preserve"> עמ'</w:t>
      </w:r>
      <w:r w:rsidRPr="007648D2">
        <w:rPr>
          <w:rFonts w:cs="David" w:hint="cs"/>
          <w:rtl/>
        </w:rPr>
        <w:t xml:space="preserve"> 208</w:t>
      </w:r>
      <w:r>
        <w:rPr>
          <w:rFonts w:cs="David" w:hint="cs"/>
          <w:rtl/>
        </w:rPr>
        <w:t>.</w:t>
      </w:r>
    </w:p>
  </w:footnote>
  <w:footnote w:id="11">
    <w:p w:rsidR="00DE03CB" w:rsidRDefault="00DE03CB" w:rsidP="00A332F7">
      <w:pPr>
        <w:pStyle w:val="a3"/>
        <w:rPr>
          <w:rtl/>
        </w:rPr>
      </w:pPr>
      <w:r>
        <w:rPr>
          <w:rStyle w:val="a5"/>
        </w:rPr>
        <w:footnoteRef/>
      </w:r>
      <w:r>
        <w:rPr>
          <w:rtl/>
        </w:rPr>
        <w:t xml:space="preserve"> </w:t>
      </w:r>
      <w:r w:rsidRPr="007648D2">
        <w:rPr>
          <w:rFonts w:cs="David" w:hint="cs"/>
          <w:rtl/>
        </w:rPr>
        <w:t>ס"ח התשמ"א,</w:t>
      </w:r>
      <w:r>
        <w:rPr>
          <w:rFonts w:cs="David" w:hint="cs"/>
          <w:rtl/>
        </w:rPr>
        <w:t xml:space="preserve"> עמ'</w:t>
      </w:r>
      <w:r w:rsidRPr="007648D2">
        <w:rPr>
          <w:rFonts w:cs="David" w:hint="cs"/>
          <w:rtl/>
        </w:rPr>
        <w:t xml:space="preserve"> 232</w:t>
      </w:r>
      <w:r>
        <w:rPr>
          <w:rFonts w:cs="David" w:hint="cs"/>
          <w:rtl/>
        </w:rPr>
        <w:t>.</w:t>
      </w:r>
    </w:p>
  </w:footnote>
  <w:footnote w:id="12">
    <w:p w:rsidR="00DE03CB" w:rsidRDefault="00DE03CB" w:rsidP="00A332F7">
      <w:pPr>
        <w:pStyle w:val="a3"/>
        <w:rPr>
          <w:rtl/>
        </w:rPr>
      </w:pPr>
      <w:r>
        <w:rPr>
          <w:rStyle w:val="a5"/>
        </w:rPr>
        <w:footnoteRef/>
      </w:r>
      <w:r>
        <w:rPr>
          <w:rtl/>
        </w:rPr>
        <w:t xml:space="preserve"> </w:t>
      </w:r>
      <w:r w:rsidRPr="007648D2">
        <w:rPr>
          <w:rFonts w:cs="David" w:hint="cs"/>
          <w:rtl/>
        </w:rPr>
        <w:t>ס"ח התשנ"ד, עמ' 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6A" w:rsidRDefault="0062773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EC3"/>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9F2B6E"/>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E330E0"/>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252BFB"/>
    <w:multiLevelType w:val="hybridMultilevel"/>
    <w:tmpl w:val="8DEE61EE"/>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F432FF"/>
    <w:multiLevelType w:val="hybridMultilevel"/>
    <w:tmpl w:val="30766794"/>
    <w:lvl w:ilvl="0" w:tplc="B02291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B81D1D"/>
    <w:multiLevelType w:val="hybridMultilevel"/>
    <w:tmpl w:val="39166B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387346"/>
    <w:multiLevelType w:val="hybridMultilevel"/>
    <w:tmpl w:val="283E2D7A"/>
    <w:lvl w:ilvl="0" w:tplc="8FA2D1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6E5B09"/>
    <w:multiLevelType w:val="hybridMultilevel"/>
    <w:tmpl w:val="796202D6"/>
    <w:lvl w:ilvl="0" w:tplc="2C60D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2962C3"/>
    <w:multiLevelType w:val="hybridMultilevel"/>
    <w:tmpl w:val="468A793C"/>
    <w:lvl w:ilvl="0" w:tplc="3C24BF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C70842"/>
    <w:multiLevelType w:val="hybridMultilevel"/>
    <w:tmpl w:val="24BA676E"/>
    <w:lvl w:ilvl="0" w:tplc="D4A41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192EE8"/>
    <w:multiLevelType w:val="hybridMultilevel"/>
    <w:tmpl w:val="4F889D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5670967"/>
    <w:multiLevelType w:val="hybridMultilevel"/>
    <w:tmpl w:val="B35EBAE6"/>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B929EF"/>
    <w:multiLevelType w:val="hybridMultilevel"/>
    <w:tmpl w:val="DE644F6A"/>
    <w:lvl w:ilvl="0" w:tplc="10AE45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F7423A"/>
    <w:multiLevelType w:val="hybridMultilevel"/>
    <w:tmpl w:val="8B0A691A"/>
    <w:lvl w:ilvl="0" w:tplc="19C05DC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
    <w:nsid w:val="623A2991"/>
    <w:multiLevelType w:val="hybridMultilevel"/>
    <w:tmpl w:val="84F2E19C"/>
    <w:lvl w:ilvl="0" w:tplc="F82A2A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A773A8"/>
    <w:multiLevelType w:val="hybridMultilevel"/>
    <w:tmpl w:val="933E5EDC"/>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CE4A10"/>
    <w:multiLevelType w:val="hybridMultilevel"/>
    <w:tmpl w:val="3306D6D8"/>
    <w:lvl w:ilvl="0" w:tplc="803620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00357"/>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C4841C7"/>
    <w:multiLevelType w:val="hybridMultilevel"/>
    <w:tmpl w:val="933E5EDC"/>
    <w:lvl w:ilvl="0" w:tplc="0E6CC92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DA17BA8"/>
    <w:multiLevelType w:val="hybridMultilevel"/>
    <w:tmpl w:val="4C909F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9C76EC"/>
    <w:multiLevelType w:val="hybridMultilevel"/>
    <w:tmpl w:val="933E5EDC"/>
    <w:lvl w:ilvl="0" w:tplc="0E6CC9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600E37"/>
    <w:multiLevelType w:val="hybridMultilevel"/>
    <w:tmpl w:val="9E3A9834"/>
    <w:lvl w:ilvl="0" w:tplc="F3FA405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9"/>
  </w:num>
  <w:num w:numId="2">
    <w:abstractNumId w:val="4"/>
  </w:num>
  <w:num w:numId="3">
    <w:abstractNumId w:val="8"/>
  </w:num>
  <w:num w:numId="4">
    <w:abstractNumId w:val="5"/>
  </w:num>
  <w:num w:numId="5">
    <w:abstractNumId w:val="19"/>
  </w:num>
  <w:num w:numId="6">
    <w:abstractNumId w:val="10"/>
  </w:num>
  <w:num w:numId="7">
    <w:abstractNumId w:val="3"/>
  </w:num>
  <w:num w:numId="8">
    <w:abstractNumId w:val="0"/>
  </w:num>
  <w:num w:numId="9">
    <w:abstractNumId w:val="1"/>
  </w:num>
  <w:num w:numId="10">
    <w:abstractNumId w:val="11"/>
  </w:num>
  <w:num w:numId="11">
    <w:abstractNumId w:val="2"/>
  </w:num>
  <w:num w:numId="12">
    <w:abstractNumId w:val="17"/>
  </w:num>
  <w:num w:numId="13">
    <w:abstractNumId w:val="15"/>
  </w:num>
  <w:num w:numId="14">
    <w:abstractNumId w:val="20"/>
  </w:num>
  <w:num w:numId="15">
    <w:abstractNumId w:val="18"/>
  </w:num>
  <w:num w:numId="16">
    <w:abstractNumId w:val="6"/>
  </w:num>
  <w:num w:numId="17">
    <w:abstractNumId w:val="21"/>
  </w:num>
  <w:num w:numId="18">
    <w:abstractNumId w:val="13"/>
  </w:num>
  <w:num w:numId="19">
    <w:abstractNumId w:val="16"/>
  </w:num>
  <w:num w:numId="20">
    <w:abstractNumId w:val="14"/>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2F7"/>
    <w:rsid w:val="00060499"/>
    <w:rsid w:val="000933FF"/>
    <w:rsid w:val="000A7CA5"/>
    <w:rsid w:val="00127CC7"/>
    <w:rsid w:val="00190114"/>
    <w:rsid w:val="001E1C2D"/>
    <w:rsid w:val="002252CD"/>
    <w:rsid w:val="00270C33"/>
    <w:rsid w:val="002C28E4"/>
    <w:rsid w:val="003C5114"/>
    <w:rsid w:val="00467807"/>
    <w:rsid w:val="004B5F76"/>
    <w:rsid w:val="005422D8"/>
    <w:rsid w:val="0056367D"/>
    <w:rsid w:val="0062773E"/>
    <w:rsid w:val="00647D06"/>
    <w:rsid w:val="00667038"/>
    <w:rsid w:val="00691878"/>
    <w:rsid w:val="007C37A3"/>
    <w:rsid w:val="008810D3"/>
    <w:rsid w:val="00883E88"/>
    <w:rsid w:val="00906023"/>
    <w:rsid w:val="00967008"/>
    <w:rsid w:val="00A332F7"/>
    <w:rsid w:val="00A36B80"/>
    <w:rsid w:val="00BB313D"/>
    <w:rsid w:val="00C200AD"/>
    <w:rsid w:val="00C24971"/>
    <w:rsid w:val="00CA439A"/>
    <w:rsid w:val="00CA7C45"/>
    <w:rsid w:val="00D75AE5"/>
    <w:rsid w:val="00DE03CB"/>
    <w:rsid w:val="00EA37BA"/>
    <w:rsid w:val="00F44A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2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A332F7"/>
    <w:pPr>
      <w:spacing w:after="0" w:line="240" w:lineRule="auto"/>
    </w:pPr>
    <w:rPr>
      <w:rFonts w:ascii="Times New Roman" w:eastAsia="Calibri" w:hAnsi="Times New Roman" w:cs="Times New Roman"/>
      <w:sz w:val="20"/>
      <w:szCs w:val="20"/>
    </w:rPr>
  </w:style>
  <w:style w:type="character" w:customStyle="1" w:styleId="a4">
    <w:name w:val="טקסט הערת שוליים תו"/>
    <w:basedOn w:val="a0"/>
    <w:link w:val="a3"/>
    <w:uiPriority w:val="99"/>
    <w:rsid w:val="00A332F7"/>
    <w:rPr>
      <w:rFonts w:ascii="Times New Roman" w:eastAsia="Calibri" w:hAnsi="Times New Roman" w:cs="Times New Roman"/>
      <w:sz w:val="20"/>
      <w:szCs w:val="20"/>
    </w:rPr>
  </w:style>
  <w:style w:type="character" w:styleId="a5">
    <w:name w:val="footnote reference"/>
    <w:unhideWhenUsed/>
    <w:rsid w:val="00A332F7"/>
    <w:rPr>
      <w:vertAlign w:val="superscript"/>
    </w:rPr>
  </w:style>
  <w:style w:type="paragraph" w:customStyle="1" w:styleId="footnote">
    <w:name w:val="footnote"/>
    <w:basedOn w:val="a"/>
    <w:rsid w:val="00A332F7"/>
    <w:pPr>
      <w:widowControl w:val="0"/>
      <w:suppressAutoHyphens/>
      <w:autoSpaceDE w:val="0"/>
      <w:autoSpaceDN w:val="0"/>
      <w:spacing w:after="0" w:line="240" w:lineRule="auto"/>
      <w:ind w:left="2835"/>
      <w:jc w:val="both"/>
    </w:pPr>
    <w:rPr>
      <w:rFonts w:ascii="Times New Roman" w:eastAsia="Times New Roman" w:hAnsi="Times New Roman" w:cs="Times New Roman"/>
      <w:noProof/>
      <w:lang w:eastAsia="he-IL"/>
    </w:rPr>
  </w:style>
  <w:style w:type="character" w:styleId="a6">
    <w:name w:val="annotation reference"/>
    <w:uiPriority w:val="99"/>
    <w:semiHidden/>
    <w:unhideWhenUsed/>
    <w:rsid w:val="00A332F7"/>
    <w:rPr>
      <w:sz w:val="16"/>
      <w:szCs w:val="16"/>
    </w:rPr>
  </w:style>
  <w:style w:type="paragraph" w:styleId="a7">
    <w:name w:val="annotation text"/>
    <w:basedOn w:val="a"/>
    <w:link w:val="a8"/>
    <w:uiPriority w:val="99"/>
    <w:unhideWhenUsed/>
    <w:rsid w:val="00A332F7"/>
    <w:pPr>
      <w:spacing w:line="240" w:lineRule="auto"/>
    </w:pPr>
    <w:rPr>
      <w:rFonts w:ascii="Times New Roman" w:eastAsia="Calibri" w:hAnsi="Times New Roman" w:cs="David"/>
      <w:sz w:val="20"/>
      <w:szCs w:val="20"/>
    </w:rPr>
  </w:style>
  <w:style w:type="character" w:customStyle="1" w:styleId="a8">
    <w:name w:val="טקסט הערה תו"/>
    <w:basedOn w:val="a0"/>
    <w:link w:val="a7"/>
    <w:uiPriority w:val="99"/>
    <w:rsid w:val="00A332F7"/>
    <w:rPr>
      <w:rFonts w:ascii="Times New Roman" w:eastAsia="Calibri" w:hAnsi="Times New Roman" w:cs="David"/>
      <w:sz w:val="20"/>
      <w:szCs w:val="20"/>
    </w:rPr>
  </w:style>
  <w:style w:type="paragraph" w:styleId="a9">
    <w:name w:val="Balloon Text"/>
    <w:basedOn w:val="a"/>
    <w:link w:val="aa"/>
    <w:uiPriority w:val="99"/>
    <w:semiHidden/>
    <w:unhideWhenUsed/>
    <w:rsid w:val="00A332F7"/>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A332F7"/>
    <w:rPr>
      <w:rFonts w:ascii="Tahoma" w:hAnsi="Tahoma" w:cs="Tahoma"/>
      <w:sz w:val="16"/>
      <w:szCs w:val="16"/>
    </w:rPr>
  </w:style>
  <w:style w:type="paragraph" w:styleId="ab">
    <w:name w:val="header"/>
    <w:basedOn w:val="a"/>
    <w:link w:val="ac"/>
    <w:uiPriority w:val="99"/>
    <w:semiHidden/>
    <w:unhideWhenUsed/>
    <w:rsid w:val="00A332F7"/>
    <w:pPr>
      <w:tabs>
        <w:tab w:val="center" w:pos="4153"/>
        <w:tab w:val="right" w:pos="8306"/>
      </w:tabs>
      <w:spacing w:after="0" w:line="240" w:lineRule="auto"/>
    </w:pPr>
  </w:style>
  <w:style w:type="character" w:customStyle="1" w:styleId="ac">
    <w:name w:val="כותרת עליונה תו"/>
    <w:basedOn w:val="a0"/>
    <w:link w:val="ab"/>
    <w:uiPriority w:val="99"/>
    <w:semiHidden/>
    <w:rsid w:val="00A332F7"/>
  </w:style>
  <w:style w:type="paragraph" w:styleId="ad">
    <w:name w:val="footer"/>
    <w:basedOn w:val="a"/>
    <w:link w:val="ae"/>
    <w:uiPriority w:val="99"/>
    <w:unhideWhenUsed/>
    <w:rsid w:val="00A332F7"/>
    <w:pPr>
      <w:tabs>
        <w:tab w:val="center" w:pos="4153"/>
        <w:tab w:val="right" w:pos="8306"/>
      </w:tabs>
      <w:spacing w:after="0" w:line="240" w:lineRule="auto"/>
    </w:pPr>
  </w:style>
  <w:style w:type="character" w:customStyle="1" w:styleId="ae">
    <w:name w:val="כותרת תחתונה תו"/>
    <w:basedOn w:val="a0"/>
    <w:link w:val="ad"/>
    <w:uiPriority w:val="99"/>
    <w:rsid w:val="00A332F7"/>
  </w:style>
  <w:style w:type="paragraph" w:styleId="af">
    <w:name w:val="annotation subject"/>
    <w:basedOn w:val="a7"/>
    <w:next w:val="a7"/>
    <w:link w:val="af0"/>
    <w:uiPriority w:val="99"/>
    <w:semiHidden/>
    <w:unhideWhenUsed/>
    <w:rsid w:val="00A332F7"/>
    <w:rPr>
      <w:rFonts w:asciiTheme="minorHAnsi" w:eastAsiaTheme="minorHAnsi" w:hAnsiTheme="minorHAnsi" w:cstheme="minorBidi"/>
      <w:b/>
      <w:bCs/>
    </w:rPr>
  </w:style>
  <w:style w:type="character" w:customStyle="1" w:styleId="af0">
    <w:name w:val="נושא הערה תו"/>
    <w:basedOn w:val="a8"/>
    <w:link w:val="af"/>
    <w:uiPriority w:val="99"/>
    <w:semiHidden/>
    <w:rsid w:val="00A332F7"/>
    <w:rPr>
      <w:rFonts w:ascii="Times New Roman" w:eastAsia="Calibri" w:hAnsi="Times New Roman" w:cs="David"/>
      <w:b/>
      <w:bCs/>
      <w:sz w:val="20"/>
      <w:szCs w:val="20"/>
    </w:rPr>
  </w:style>
  <w:style w:type="paragraph" w:styleId="af1">
    <w:name w:val="List Paragraph"/>
    <w:basedOn w:val="a"/>
    <w:uiPriority w:val="34"/>
    <w:qFormat/>
    <w:rsid w:val="00A332F7"/>
    <w:pPr>
      <w:ind w:left="720"/>
      <w:contextualSpacing/>
    </w:pPr>
  </w:style>
  <w:style w:type="paragraph" w:styleId="af2">
    <w:name w:val="Revision"/>
    <w:hidden/>
    <w:uiPriority w:val="99"/>
    <w:semiHidden/>
    <w:rsid w:val="00A332F7"/>
    <w:pPr>
      <w:spacing w:after="0" w:line="240" w:lineRule="auto"/>
    </w:pPr>
  </w:style>
  <w:style w:type="table" w:styleId="af3">
    <w:name w:val="Table Grid"/>
    <w:basedOn w:val="a1"/>
    <w:uiPriority w:val="59"/>
    <w:rsid w:val="00A3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A332F7"/>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2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A332F7"/>
    <w:pPr>
      <w:spacing w:after="0" w:line="240" w:lineRule="auto"/>
    </w:pPr>
    <w:rPr>
      <w:rFonts w:ascii="Times New Roman" w:eastAsia="Calibri" w:hAnsi="Times New Roman" w:cs="Times New Roman"/>
      <w:sz w:val="20"/>
      <w:szCs w:val="20"/>
    </w:rPr>
  </w:style>
  <w:style w:type="character" w:customStyle="1" w:styleId="a4">
    <w:name w:val="טקסט הערת שוליים תו"/>
    <w:basedOn w:val="a0"/>
    <w:link w:val="a3"/>
    <w:uiPriority w:val="99"/>
    <w:rsid w:val="00A332F7"/>
    <w:rPr>
      <w:rFonts w:ascii="Times New Roman" w:eastAsia="Calibri" w:hAnsi="Times New Roman" w:cs="Times New Roman"/>
      <w:sz w:val="20"/>
      <w:szCs w:val="20"/>
    </w:rPr>
  </w:style>
  <w:style w:type="character" w:styleId="a5">
    <w:name w:val="footnote reference"/>
    <w:unhideWhenUsed/>
    <w:rsid w:val="00A332F7"/>
    <w:rPr>
      <w:vertAlign w:val="superscript"/>
    </w:rPr>
  </w:style>
  <w:style w:type="paragraph" w:customStyle="1" w:styleId="footnote">
    <w:name w:val="footnote"/>
    <w:basedOn w:val="a"/>
    <w:rsid w:val="00A332F7"/>
    <w:pPr>
      <w:widowControl w:val="0"/>
      <w:suppressAutoHyphens/>
      <w:autoSpaceDE w:val="0"/>
      <w:autoSpaceDN w:val="0"/>
      <w:spacing w:after="0" w:line="240" w:lineRule="auto"/>
      <w:ind w:left="2835"/>
      <w:jc w:val="both"/>
    </w:pPr>
    <w:rPr>
      <w:rFonts w:ascii="Times New Roman" w:eastAsia="Times New Roman" w:hAnsi="Times New Roman" w:cs="Times New Roman"/>
      <w:noProof/>
      <w:lang w:eastAsia="he-IL"/>
    </w:rPr>
  </w:style>
  <w:style w:type="character" w:styleId="a6">
    <w:name w:val="annotation reference"/>
    <w:uiPriority w:val="99"/>
    <w:semiHidden/>
    <w:unhideWhenUsed/>
    <w:rsid w:val="00A332F7"/>
    <w:rPr>
      <w:sz w:val="16"/>
      <w:szCs w:val="16"/>
    </w:rPr>
  </w:style>
  <w:style w:type="paragraph" w:styleId="a7">
    <w:name w:val="annotation text"/>
    <w:basedOn w:val="a"/>
    <w:link w:val="a8"/>
    <w:uiPriority w:val="99"/>
    <w:unhideWhenUsed/>
    <w:rsid w:val="00A332F7"/>
    <w:pPr>
      <w:spacing w:line="240" w:lineRule="auto"/>
    </w:pPr>
    <w:rPr>
      <w:rFonts w:ascii="Times New Roman" w:eastAsia="Calibri" w:hAnsi="Times New Roman" w:cs="David"/>
      <w:sz w:val="20"/>
      <w:szCs w:val="20"/>
    </w:rPr>
  </w:style>
  <w:style w:type="character" w:customStyle="1" w:styleId="a8">
    <w:name w:val="טקסט הערה תו"/>
    <w:basedOn w:val="a0"/>
    <w:link w:val="a7"/>
    <w:uiPriority w:val="99"/>
    <w:rsid w:val="00A332F7"/>
    <w:rPr>
      <w:rFonts w:ascii="Times New Roman" w:eastAsia="Calibri" w:hAnsi="Times New Roman" w:cs="David"/>
      <w:sz w:val="20"/>
      <w:szCs w:val="20"/>
    </w:rPr>
  </w:style>
  <w:style w:type="paragraph" w:styleId="a9">
    <w:name w:val="Balloon Text"/>
    <w:basedOn w:val="a"/>
    <w:link w:val="aa"/>
    <w:uiPriority w:val="99"/>
    <w:semiHidden/>
    <w:unhideWhenUsed/>
    <w:rsid w:val="00A332F7"/>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A332F7"/>
    <w:rPr>
      <w:rFonts w:ascii="Tahoma" w:hAnsi="Tahoma" w:cs="Tahoma"/>
      <w:sz w:val="16"/>
      <w:szCs w:val="16"/>
    </w:rPr>
  </w:style>
  <w:style w:type="paragraph" w:styleId="ab">
    <w:name w:val="header"/>
    <w:basedOn w:val="a"/>
    <w:link w:val="ac"/>
    <w:uiPriority w:val="99"/>
    <w:semiHidden/>
    <w:unhideWhenUsed/>
    <w:rsid w:val="00A332F7"/>
    <w:pPr>
      <w:tabs>
        <w:tab w:val="center" w:pos="4153"/>
        <w:tab w:val="right" w:pos="8306"/>
      </w:tabs>
      <w:spacing w:after="0" w:line="240" w:lineRule="auto"/>
    </w:pPr>
  </w:style>
  <w:style w:type="character" w:customStyle="1" w:styleId="ac">
    <w:name w:val="כותרת עליונה תו"/>
    <w:basedOn w:val="a0"/>
    <w:link w:val="ab"/>
    <w:uiPriority w:val="99"/>
    <w:semiHidden/>
    <w:rsid w:val="00A332F7"/>
  </w:style>
  <w:style w:type="paragraph" w:styleId="ad">
    <w:name w:val="footer"/>
    <w:basedOn w:val="a"/>
    <w:link w:val="ae"/>
    <w:uiPriority w:val="99"/>
    <w:unhideWhenUsed/>
    <w:rsid w:val="00A332F7"/>
    <w:pPr>
      <w:tabs>
        <w:tab w:val="center" w:pos="4153"/>
        <w:tab w:val="right" w:pos="8306"/>
      </w:tabs>
      <w:spacing w:after="0" w:line="240" w:lineRule="auto"/>
    </w:pPr>
  </w:style>
  <w:style w:type="character" w:customStyle="1" w:styleId="ae">
    <w:name w:val="כותרת תחתונה תו"/>
    <w:basedOn w:val="a0"/>
    <w:link w:val="ad"/>
    <w:uiPriority w:val="99"/>
    <w:rsid w:val="00A332F7"/>
  </w:style>
  <w:style w:type="paragraph" w:styleId="af">
    <w:name w:val="annotation subject"/>
    <w:basedOn w:val="a7"/>
    <w:next w:val="a7"/>
    <w:link w:val="af0"/>
    <w:uiPriority w:val="99"/>
    <w:semiHidden/>
    <w:unhideWhenUsed/>
    <w:rsid w:val="00A332F7"/>
    <w:rPr>
      <w:rFonts w:asciiTheme="minorHAnsi" w:eastAsiaTheme="minorHAnsi" w:hAnsiTheme="minorHAnsi" w:cstheme="minorBidi"/>
      <w:b/>
      <w:bCs/>
    </w:rPr>
  </w:style>
  <w:style w:type="character" w:customStyle="1" w:styleId="af0">
    <w:name w:val="נושא הערה תו"/>
    <w:basedOn w:val="a8"/>
    <w:link w:val="af"/>
    <w:uiPriority w:val="99"/>
    <w:semiHidden/>
    <w:rsid w:val="00A332F7"/>
    <w:rPr>
      <w:rFonts w:ascii="Times New Roman" w:eastAsia="Calibri" w:hAnsi="Times New Roman" w:cs="David"/>
      <w:b/>
      <w:bCs/>
      <w:sz w:val="20"/>
      <w:szCs w:val="20"/>
    </w:rPr>
  </w:style>
  <w:style w:type="paragraph" w:styleId="af1">
    <w:name w:val="List Paragraph"/>
    <w:basedOn w:val="a"/>
    <w:uiPriority w:val="34"/>
    <w:qFormat/>
    <w:rsid w:val="00A332F7"/>
    <w:pPr>
      <w:ind w:left="720"/>
      <w:contextualSpacing/>
    </w:pPr>
  </w:style>
  <w:style w:type="paragraph" w:styleId="af2">
    <w:name w:val="Revision"/>
    <w:hidden/>
    <w:uiPriority w:val="99"/>
    <w:semiHidden/>
    <w:rsid w:val="00A332F7"/>
    <w:pPr>
      <w:spacing w:after="0" w:line="240" w:lineRule="auto"/>
    </w:pPr>
  </w:style>
  <w:style w:type="table" w:styleId="af3">
    <w:name w:val="Table Grid"/>
    <w:basedOn w:val="a1"/>
    <w:uiPriority w:val="59"/>
    <w:rsid w:val="00A3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A332F7"/>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B6B5D-654F-472C-BB63-5E2128C95F1F}">
  <ds:schemaRefs>
    <ds:schemaRef ds:uri="http://schemas.openxmlformats.org/officeDocument/2006/bibliography"/>
  </ds:schemaRefs>
</ds:datastoreItem>
</file>

<file path=customXml/itemProps2.xml><?xml version="1.0" encoding="utf-8"?>
<ds:datastoreItem xmlns:ds="http://schemas.openxmlformats.org/officeDocument/2006/customXml" ds:itemID="{3CCEA1AD-4543-45B7-B2D2-DB8E7D4ED12B}"/>
</file>

<file path=customXml/itemProps3.xml><?xml version="1.0" encoding="utf-8"?>
<ds:datastoreItem xmlns:ds="http://schemas.openxmlformats.org/officeDocument/2006/customXml" ds:itemID="{D4A52482-95A7-47C3-8943-38BA2B885859}"/>
</file>

<file path=customXml/itemProps4.xml><?xml version="1.0" encoding="utf-8"?>
<ds:datastoreItem xmlns:ds="http://schemas.openxmlformats.org/officeDocument/2006/customXml" ds:itemID="{D5D42A1B-83F3-4ACD-9B92-8E129B93D518}"/>
</file>

<file path=docProps/app.xml><?xml version="1.0" encoding="utf-8"?>
<Properties xmlns="http://schemas.openxmlformats.org/officeDocument/2006/extended-properties" xmlns:vt="http://schemas.openxmlformats.org/officeDocument/2006/docPropsVTypes">
  <Template>Normal</Template>
  <TotalTime>0</TotalTime>
  <Pages>14</Pages>
  <Words>3661</Words>
  <Characters>18307</Characters>
  <Application>Microsoft Office Word</Application>
  <DocSecurity>0</DocSecurity>
  <Lines>152</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אסתר זנזורי פריאל[Ester Zanzuri-Priel]</dc:creator>
  <cp:lastModifiedBy>כוכי שבתאי</cp:lastModifiedBy>
  <cp:revision>2</cp:revision>
  <cp:lastPrinted>2017-03-15T07:29:00Z</cp:lastPrinted>
  <dcterms:created xsi:type="dcterms:W3CDTF">2017-03-21T12:53:00Z</dcterms:created>
  <dcterms:modified xsi:type="dcterms:W3CDTF">2017-03-21T12:53:00Z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2015717</vt:r8>
  </property>
</Properties>
</file>