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4D5" w:rsidRPr="009A54D5" w:rsidRDefault="009A54D5" w:rsidP="0014439A">
      <w:pPr>
        <w:spacing w:after="120"/>
        <w:jc w:val="center"/>
        <w:rPr>
          <w:rFonts w:cs="David"/>
          <w:b/>
          <w:bCs/>
          <w:sz w:val="28"/>
          <w:szCs w:val="28"/>
          <w:u w:val="single"/>
          <w:rtl/>
        </w:rPr>
      </w:pPr>
      <w:bookmarkStart w:id="0" w:name="_GoBack"/>
      <w:bookmarkEnd w:id="0"/>
      <w:r w:rsidRPr="009A54D5">
        <w:rPr>
          <w:rFonts w:cs="David" w:hint="cs"/>
          <w:b/>
          <w:bCs/>
          <w:sz w:val="28"/>
          <w:szCs w:val="28"/>
          <w:u w:val="single"/>
          <w:rtl/>
        </w:rPr>
        <w:t xml:space="preserve">תקנות התעבורה </w:t>
      </w:r>
      <w:r w:rsidRPr="009A54D5">
        <w:rPr>
          <w:rFonts w:cs="David"/>
          <w:b/>
          <w:bCs/>
          <w:sz w:val="28"/>
          <w:szCs w:val="28"/>
          <w:u w:val="single"/>
          <w:rtl/>
        </w:rPr>
        <w:t>–</w:t>
      </w:r>
      <w:r w:rsidRPr="009A54D5">
        <w:rPr>
          <w:rFonts w:cs="David" w:hint="cs"/>
          <w:b/>
          <w:bCs/>
          <w:sz w:val="28"/>
          <w:szCs w:val="28"/>
          <w:u w:val="single"/>
          <w:rtl/>
        </w:rPr>
        <w:t xml:space="preserve"> שינוי התוספת הששית </w:t>
      </w:r>
      <w:r w:rsidRPr="009A54D5">
        <w:rPr>
          <w:rFonts w:cs="David"/>
          <w:b/>
          <w:bCs/>
          <w:sz w:val="28"/>
          <w:szCs w:val="28"/>
          <w:u w:val="single"/>
          <w:rtl/>
        </w:rPr>
        <w:t>–</w:t>
      </w:r>
      <w:r w:rsidRPr="009A54D5">
        <w:rPr>
          <w:rFonts w:cs="David" w:hint="cs"/>
          <w:b/>
          <w:bCs/>
          <w:sz w:val="28"/>
          <w:szCs w:val="28"/>
          <w:u w:val="single"/>
          <w:rtl/>
        </w:rPr>
        <w:t xml:space="preserve"> דברי הסבר</w:t>
      </w:r>
      <w:r w:rsidR="00032227">
        <w:rPr>
          <w:rFonts w:cs="David" w:hint="cs"/>
          <w:b/>
          <w:bCs/>
          <w:sz w:val="28"/>
          <w:szCs w:val="28"/>
          <w:u w:val="single"/>
          <w:rtl/>
        </w:rPr>
        <w:t xml:space="preserve"> מפורטים</w:t>
      </w:r>
    </w:p>
    <w:p w:rsidR="009401A3" w:rsidRPr="009A54D5" w:rsidRDefault="002741BE" w:rsidP="008C7292">
      <w:pPr>
        <w:spacing w:after="240"/>
        <w:rPr>
          <w:rFonts w:cs="David"/>
          <w:b/>
          <w:bCs/>
          <w:sz w:val="24"/>
          <w:szCs w:val="24"/>
          <w:rtl/>
        </w:rPr>
      </w:pPr>
      <w:r w:rsidRPr="009A54D5">
        <w:rPr>
          <w:rFonts w:cs="David" w:hint="cs"/>
          <w:b/>
          <w:bCs/>
          <w:sz w:val="24"/>
          <w:szCs w:val="24"/>
          <w:rtl/>
        </w:rPr>
        <w:t>עבירות מנוקדות לראשונה</w:t>
      </w:r>
    </w:p>
    <w:tbl>
      <w:tblPr>
        <w:tblStyle w:val="a3"/>
        <w:bidiVisual/>
        <w:tblW w:w="0" w:type="auto"/>
        <w:tblLook w:val="04A0" w:firstRow="1" w:lastRow="0" w:firstColumn="1" w:lastColumn="0" w:noHBand="0" w:noVBand="1"/>
      </w:tblPr>
      <w:tblGrid>
        <w:gridCol w:w="1585"/>
        <w:gridCol w:w="788"/>
        <w:gridCol w:w="996"/>
        <w:gridCol w:w="1333"/>
        <w:gridCol w:w="3599"/>
      </w:tblGrid>
      <w:tr w:rsidR="00292D4B" w:rsidRPr="009A54D5" w:rsidTr="008D5FA8">
        <w:tc>
          <w:tcPr>
            <w:tcW w:w="1585" w:type="dxa"/>
          </w:tcPr>
          <w:p w:rsidR="002E5210" w:rsidRPr="009A54D5" w:rsidRDefault="002E5210" w:rsidP="005830B8">
            <w:pPr>
              <w:jc w:val="center"/>
              <w:rPr>
                <w:rFonts w:cs="David"/>
                <w:b/>
                <w:bCs/>
                <w:sz w:val="24"/>
                <w:szCs w:val="24"/>
                <w:rtl/>
              </w:rPr>
            </w:pPr>
            <w:r w:rsidRPr="009A54D5">
              <w:rPr>
                <w:rFonts w:cs="David" w:hint="cs"/>
                <w:b/>
                <w:bCs/>
                <w:sz w:val="24"/>
                <w:szCs w:val="24"/>
                <w:rtl/>
              </w:rPr>
              <w:t>סעיף הפקודה/תקנות</w:t>
            </w:r>
          </w:p>
        </w:tc>
        <w:tc>
          <w:tcPr>
            <w:tcW w:w="783" w:type="dxa"/>
          </w:tcPr>
          <w:p w:rsidR="002E5210" w:rsidRPr="009A54D5" w:rsidRDefault="002E5210" w:rsidP="005830B8">
            <w:pPr>
              <w:jc w:val="center"/>
              <w:rPr>
                <w:rFonts w:cs="David"/>
                <w:b/>
                <w:bCs/>
                <w:sz w:val="24"/>
                <w:szCs w:val="24"/>
                <w:rtl/>
              </w:rPr>
            </w:pPr>
            <w:r w:rsidRPr="009A54D5">
              <w:rPr>
                <w:rFonts w:cs="David" w:hint="cs"/>
                <w:b/>
                <w:bCs/>
                <w:sz w:val="24"/>
                <w:szCs w:val="24"/>
                <w:rtl/>
              </w:rPr>
              <w:t>ניקוד קיים ומוצע</w:t>
            </w:r>
          </w:p>
        </w:tc>
        <w:tc>
          <w:tcPr>
            <w:tcW w:w="996" w:type="dxa"/>
          </w:tcPr>
          <w:p w:rsidR="002E5210" w:rsidRPr="00C815E1" w:rsidRDefault="002E5210" w:rsidP="005830B8">
            <w:pPr>
              <w:jc w:val="center"/>
              <w:rPr>
                <w:rFonts w:cs="David"/>
                <w:b/>
                <w:bCs/>
                <w:sz w:val="24"/>
                <w:szCs w:val="24"/>
                <w:rtl/>
              </w:rPr>
            </w:pPr>
            <w:r w:rsidRPr="009A54D5">
              <w:rPr>
                <w:rFonts w:cs="David" w:hint="cs"/>
                <w:b/>
                <w:bCs/>
                <w:sz w:val="24"/>
                <w:szCs w:val="24"/>
                <w:rtl/>
              </w:rPr>
              <w:t>ענישה קיימת</w:t>
            </w:r>
            <w:r w:rsidR="00C815E1">
              <w:rPr>
                <w:rStyle w:val="a8"/>
                <w:rFonts w:cs="David"/>
                <w:b/>
                <w:bCs/>
                <w:sz w:val="24"/>
                <w:szCs w:val="24"/>
                <w:rtl/>
              </w:rPr>
              <w:footnoteReference w:id="1"/>
            </w:r>
          </w:p>
        </w:tc>
        <w:tc>
          <w:tcPr>
            <w:tcW w:w="1333" w:type="dxa"/>
          </w:tcPr>
          <w:p w:rsidR="002E5210" w:rsidRPr="009A54D5" w:rsidRDefault="002E5210" w:rsidP="005830B8">
            <w:pPr>
              <w:jc w:val="center"/>
              <w:rPr>
                <w:rFonts w:cs="David"/>
                <w:b/>
                <w:bCs/>
                <w:sz w:val="24"/>
                <w:szCs w:val="24"/>
                <w:rtl/>
              </w:rPr>
            </w:pPr>
            <w:r>
              <w:rPr>
                <w:rFonts w:cs="David" w:hint="cs"/>
                <w:b/>
                <w:bCs/>
                <w:sz w:val="24"/>
                <w:szCs w:val="24"/>
                <w:rtl/>
              </w:rPr>
              <w:t>סנקציות נוספות</w:t>
            </w:r>
          </w:p>
        </w:tc>
        <w:tc>
          <w:tcPr>
            <w:tcW w:w="3599" w:type="dxa"/>
          </w:tcPr>
          <w:p w:rsidR="002E5210" w:rsidRPr="009A54D5" w:rsidRDefault="002E5210" w:rsidP="005830B8">
            <w:pPr>
              <w:jc w:val="center"/>
              <w:rPr>
                <w:rFonts w:cs="David"/>
                <w:b/>
                <w:bCs/>
                <w:sz w:val="24"/>
                <w:szCs w:val="24"/>
                <w:rtl/>
              </w:rPr>
            </w:pPr>
            <w:r w:rsidRPr="009A54D5">
              <w:rPr>
                <w:rFonts w:cs="David" w:hint="cs"/>
                <w:b/>
                <w:bCs/>
                <w:sz w:val="24"/>
                <w:szCs w:val="24"/>
                <w:rtl/>
              </w:rPr>
              <w:t>דברי הסבר</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12א1, 12א2 לפקודה </w:t>
            </w:r>
            <w:r w:rsidRPr="009A54D5">
              <w:rPr>
                <w:rFonts w:cs="David"/>
                <w:sz w:val="24"/>
                <w:szCs w:val="24"/>
                <w:rtl/>
              </w:rPr>
              <w:t>–</w:t>
            </w:r>
            <w:r w:rsidRPr="009A54D5">
              <w:rPr>
                <w:rFonts w:cs="David" w:hint="cs"/>
                <w:sz w:val="24"/>
                <w:szCs w:val="24"/>
                <w:rtl/>
              </w:rPr>
              <w:t xml:space="preserve"> הפרת חובת ליווי לנהג חדש</w:t>
            </w:r>
          </w:p>
        </w:tc>
        <w:tc>
          <w:tcPr>
            <w:tcW w:w="783" w:type="dxa"/>
          </w:tcPr>
          <w:p w:rsidR="002E5210" w:rsidRPr="009A54D5" w:rsidRDefault="002E5210">
            <w:pPr>
              <w:rPr>
                <w:rFonts w:cs="David"/>
                <w:sz w:val="24"/>
                <w:szCs w:val="24"/>
                <w:rtl/>
              </w:rPr>
            </w:pPr>
            <w:r w:rsidRPr="009A54D5">
              <w:rPr>
                <w:rFonts w:cs="David" w:hint="cs"/>
                <w:sz w:val="24"/>
                <w:szCs w:val="24"/>
              </w:rPr>
              <w:sym w:font="Symbol" w:char="F0AC"/>
            </w:r>
            <w:r w:rsidRPr="009A54D5">
              <w:rPr>
                <w:rFonts w:cs="David"/>
                <w:sz w:val="24"/>
                <w:szCs w:val="24"/>
              </w:rPr>
              <w:t>0</w:t>
            </w:r>
            <w:r w:rsidRPr="009A54D5">
              <w:rPr>
                <w:rFonts w:cs="David" w:hint="cs"/>
                <w:sz w:val="24"/>
                <w:szCs w:val="24"/>
                <w:rtl/>
              </w:rPr>
              <w:t>8</w:t>
            </w:r>
          </w:p>
        </w:tc>
        <w:tc>
          <w:tcPr>
            <w:tcW w:w="996" w:type="dxa"/>
          </w:tcPr>
          <w:p w:rsidR="002E5210" w:rsidRDefault="002E5210">
            <w:pPr>
              <w:rPr>
                <w:rFonts w:cs="David"/>
                <w:sz w:val="24"/>
                <w:szCs w:val="24"/>
                <w:rtl/>
              </w:rPr>
            </w:pPr>
            <w:r w:rsidRPr="009A54D5">
              <w:rPr>
                <w:rFonts w:cs="David" w:hint="cs"/>
                <w:sz w:val="24"/>
                <w:szCs w:val="24"/>
                <w:rtl/>
              </w:rPr>
              <w:t>הזמנה לדין</w:t>
            </w:r>
          </w:p>
          <w:p w:rsidR="006D5C9F" w:rsidRDefault="006D5C9F">
            <w:pPr>
              <w:rPr>
                <w:rFonts w:cs="David"/>
                <w:sz w:val="24"/>
                <w:szCs w:val="24"/>
                <w:rtl/>
              </w:rPr>
            </w:pPr>
          </w:p>
          <w:p w:rsidR="006D5C9F" w:rsidRDefault="00292D4B">
            <w:pPr>
              <w:rPr>
                <w:rFonts w:cs="David"/>
                <w:sz w:val="24"/>
                <w:szCs w:val="24"/>
                <w:rtl/>
              </w:rPr>
            </w:pPr>
            <w:r>
              <w:rPr>
                <w:rFonts w:cs="David" w:hint="cs"/>
                <w:sz w:val="24"/>
                <w:szCs w:val="24"/>
                <w:rtl/>
              </w:rPr>
              <w:t xml:space="preserve">תוספת ראשונה - </w:t>
            </w:r>
            <w:r w:rsidR="006F1741">
              <w:rPr>
                <w:rFonts w:cs="David" w:hint="cs"/>
                <w:sz w:val="24"/>
                <w:szCs w:val="24"/>
                <w:rtl/>
              </w:rPr>
              <w:t xml:space="preserve">פסילת </w:t>
            </w:r>
          </w:p>
          <w:p w:rsidR="006F1741" w:rsidRPr="009A54D5" w:rsidRDefault="006F1741">
            <w:pPr>
              <w:rPr>
                <w:rFonts w:cs="David"/>
                <w:sz w:val="24"/>
                <w:szCs w:val="24"/>
                <w:rtl/>
              </w:rPr>
            </w:pPr>
            <w:r>
              <w:rPr>
                <w:rFonts w:cs="David" w:hint="cs"/>
                <w:sz w:val="24"/>
                <w:szCs w:val="24"/>
                <w:rtl/>
              </w:rPr>
              <w:t xml:space="preserve">מינימום של </w:t>
            </w:r>
            <w:r w:rsidR="006D5C9F">
              <w:rPr>
                <w:rFonts w:cs="David" w:hint="cs"/>
                <w:sz w:val="24"/>
                <w:szCs w:val="24"/>
                <w:rtl/>
              </w:rPr>
              <w:t xml:space="preserve"> שלושה חודשים</w:t>
            </w:r>
          </w:p>
        </w:tc>
        <w:tc>
          <w:tcPr>
            <w:tcW w:w="1333" w:type="dxa"/>
          </w:tcPr>
          <w:p w:rsidR="002E5210" w:rsidRPr="009A54D5" w:rsidRDefault="006F1741" w:rsidP="00FD0A4B">
            <w:pPr>
              <w:rPr>
                <w:rFonts w:cs="David"/>
                <w:sz w:val="24"/>
                <w:szCs w:val="24"/>
                <w:rtl/>
              </w:rPr>
            </w:pPr>
            <w:r>
              <w:rPr>
                <w:rFonts w:cs="David" w:hint="cs"/>
                <w:sz w:val="24"/>
                <w:szCs w:val="24"/>
                <w:rtl/>
              </w:rPr>
              <w:t xml:space="preserve">תוספת רביעית </w:t>
            </w:r>
            <w:r>
              <w:rPr>
                <w:rFonts w:cs="David"/>
                <w:sz w:val="24"/>
                <w:szCs w:val="24"/>
                <w:rtl/>
              </w:rPr>
              <w:t>–</w:t>
            </w:r>
            <w:r>
              <w:rPr>
                <w:rFonts w:cs="David" w:hint="cs"/>
                <w:sz w:val="24"/>
                <w:szCs w:val="24"/>
                <w:rtl/>
              </w:rPr>
              <w:t xml:space="preserve"> סמכות פסילה מנהלית 30 יום; תוספת שביעית </w:t>
            </w:r>
            <w:r>
              <w:rPr>
                <w:rFonts w:cs="David"/>
                <w:sz w:val="24"/>
                <w:szCs w:val="24"/>
                <w:rtl/>
              </w:rPr>
              <w:t>–</w:t>
            </w:r>
            <w:r>
              <w:rPr>
                <w:rFonts w:cs="David" w:hint="cs"/>
                <w:sz w:val="24"/>
                <w:szCs w:val="24"/>
                <w:rtl/>
              </w:rPr>
              <w:t xml:space="preserve"> סמכות השבתת רכב  מנהלית ושיפוטית</w:t>
            </w:r>
          </w:p>
        </w:tc>
        <w:tc>
          <w:tcPr>
            <w:tcW w:w="3599" w:type="dxa"/>
          </w:tcPr>
          <w:p w:rsidR="002E5210" w:rsidRPr="009A54D5" w:rsidRDefault="002E5210" w:rsidP="00FD0A4B">
            <w:pPr>
              <w:rPr>
                <w:rFonts w:cs="David"/>
                <w:sz w:val="24"/>
                <w:szCs w:val="24"/>
                <w:rtl/>
              </w:rPr>
            </w:pPr>
            <w:r w:rsidRPr="009A54D5">
              <w:rPr>
                <w:rFonts w:cs="David" w:hint="cs"/>
                <w:sz w:val="24"/>
                <w:szCs w:val="24"/>
                <w:rtl/>
              </w:rPr>
              <w:t xml:space="preserve">ליווי לנהגים חדשים מהווה המשך של הליך הכשרת הנהג, הוכח סטטיסטית כמפחית מעורבות של נהגים חדשים בתאונות. בהתאם יש לו ערך בטיחותי ממדרגה ראשונה. </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16(ב) לפקודה </w:t>
            </w:r>
            <w:r w:rsidRPr="009A54D5">
              <w:rPr>
                <w:rFonts w:cs="David"/>
                <w:sz w:val="24"/>
                <w:szCs w:val="24"/>
                <w:rtl/>
              </w:rPr>
              <w:t>–</w:t>
            </w:r>
            <w:r w:rsidRPr="009A54D5">
              <w:rPr>
                <w:rFonts w:cs="David" w:hint="cs"/>
                <w:sz w:val="24"/>
                <w:szCs w:val="24"/>
                <w:rtl/>
              </w:rPr>
              <w:t xml:space="preserve"> דיבור בטלפון נייד בלי דיבורית על ידי מורה לנהיגה</w:t>
            </w:r>
          </w:p>
        </w:tc>
        <w:tc>
          <w:tcPr>
            <w:tcW w:w="783" w:type="dxa"/>
          </w:tcPr>
          <w:p w:rsidR="002E5210" w:rsidRPr="009A54D5" w:rsidRDefault="002E5210" w:rsidP="00FE0946">
            <w:pPr>
              <w:rPr>
                <w:rFonts w:cs="David"/>
                <w:sz w:val="24"/>
                <w:szCs w:val="24"/>
                <w:rtl/>
              </w:rPr>
            </w:pPr>
            <w:r w:rsidRPr="009A54D5">
              <w:rPr>
                <w:rFonts w:cs="David" w:hint="cs"/>
                <w:sz w:val="24"/>
                <w:szCs w:val="24"/>
              </w:rPr>
              <w:sym w:font="Symbol" w:char="F0AC"/>
            </w:r>
            <w:r w:rsidRPr="009A54D5">
              <w:rPr>
                <w:rFonts w:cs="David"/>
                <w:sz w:val="24"/>
                <w:szCs w:val="24"/>
              </w:rPr>
              <w:t>0</w:t>
            </w:r>
            <w:r w:rsidRPr="009A54D5">
              <w:rPr>
                <w:rFonts w:cs="David" w:hint="cs"/>
                <w:sz w:val="24"/>
                <w:szCs w:val="24"/>
                <w:rtl/>
              </w:rPr>
              <w:t>8</w:t>
            </w:r>
          </w:p>
        </w:tc>
        <w:tc>
          <w:tcPr>
            <w:tcW w:w="996" w:type="dxa"/>
          </w:tcPr>
          <w:p w:rsidR="002E5210" w:rsidRPr="009A54D5" w:rsidRDefault="002E5210">
            <w:pPr>
              <w:rPr>
                <w:rFonts w:cs="David"/>
                <w:sz w:val="24"/>
                <w:szCs w:val="24"/>
                <w:rtl/>
              </w:rPr>
            </w:pPr>
            <w:r w:rsidRPr="009A54D5">
              <w:rPr>
                <w:rFonts w:cs="David" w:hint="cs"/>
                <w:sz w:val="24"/>
                <w:szCs w:val="24"/>
                <w:rtl/>
              </w:rPr>
              <w:t>הזמנה לדין</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דיבור בטלפון נייד בלי דיבורית, משלבת הסחת דעת ופגיעה ביכולת השליטה ברכב. מורה לנהיגה, אף שאיננו נוהג בפועל, חייב להיות בעל ערנות מלאה וכושר שליטה מרבי ברכב בעת שנוהג בו תלמיד נהיגה, ולכן הניקוד צריך להיות זהה לשל נוהג ברכב המדבר בטלפו נייד בלי דיבורית</w:t>
            </w:r>
          </w:p>
        </w:tc>
      </w:tr>
      <w:tr w:rsidR="00C35D6A" w:rsidRPr="009A54D5" w:rsidTr="008D5FA8">
        <w:tc>
          <w:tcPr>
            <w:tcW w:w="1585" w:type="dxa"/>
          </w:tcPr>
          <w:p w:rsidR="00C35D6A" w:rsidRPr="009A54D5" w:rsidRDefault="00C35D6A">
            <w:pPr>
              <w:rPr>
                <w:rFonts w:cs="David"/>
                <w:sz w:val="24"/>
                <w:szCs w:val="24"/>
                <w:rtl/>
              </w:rPr>
            </w:pPr>
            <w:r>
              <w:rPr>
                <w:rFonts w:cs="David" w:hint="cs"/>
                <w:sz w:val="24"/>
                <w:szCs w:val="24"/>
                <w:rtl/>
              </w:rPr>
              <w:t xml:space="preserve">62(11) לפקודה </w:t>
            </w:r>
            <w:r>
              <w:rPr>
                <w:rFonts w:cs="David"/>
                <w:sz w:val="24"/>
                <w:szCs w:val="24"/>
                <w:rtl/>
              </w:rPr>
              <w:t>–</w:t>
            </w:r>
            <w:r>
              <w:rPr>
                <w:rFonts w:cs="David" w:hint="cs"/>
                <w:sz w:val="24"/>
                <w:szCs w:val="24"/>
                <w:rtl/>
              </w:rPr>
              <w:t>שיבוש פעולת מגביל מהירות</w:t>
            </w:r>
          </w:p>
        </w:tc>
        <w:tc>
          <w:tcPr>
            <w:tcW w:w="783" w:type="dxa"/>
          </w:tcPr>
          <w:p w:rsidR="00C35D6A" w:rsidRPr="009A54D5" w:rsidRDefault="00C35D6A" w:rsidP="00FE0946">
            <w:pPr>
              <w:rPr>
                <w:rFonts w:cs="David"/>
                <w:sz w:val="24"/>
                <w:szCs w:val="24"/>
              </w:rPr>
            </w:pPr>
            <w:r>
              <w:rPr>
                <w:rFonts w:cs="David" w:hint="cs"/>
                <w:sz w:val="24"/>
                <w:szCs w:val="24"/>
                <w:rtl/>
              </w:rPr>
              <w:t>0</w:t>
            </w:r>
            <w:r>
              <w:rPr>
                <w:rFonts w:cs="David" w:hint="cs"/>
                <w:sz w:val="24"/>
                <w:szCs w:val="24"/>
              </w:rPr>
              <w:sym w:font="Symbol" w:char="F0AC"/>
            </w:r>
            <w:r>
              <w:rPr>
                <w:rFonts w:cs="David" w:hint="cs"/>
                <w:sz w:val="24"/>
                <w:szCs w:val="24"/>
                <w:rtl/>
              </w:rPr>
              <w:t>8</w:t>
            </w:r>
          </w:p>
        </w:tc>
        <w:tc>
          <w:tcPr>
            <w:tcW w:w="996" w:type="dxa"/>
          </w:tcPr>
          <w:p w:rsidR="00C35D6A" w:rsidRPr="009A54D5" w:rsidRDefault="00C35D6A">
            <w:pPr>
              <w:rPr>
                <w:rFonts w:cs="David"/>
                <w:sz w:val="24"/>
                <w:szCs w:val="24"/>
                <w:rtl/>
              </w:rPr>
            </w:pPr>
            <w:r>
              <w:rPr>
                <w:rFonts w:cs="David" w:hint="cs"/>
                <w:sz w:val="24"/>
                <w:szCs w:val="24"/>
                <w:rtl/>
              </w:rPr>
              <w:t>הזמנה לדין</w:t>
            </w:r>
          </w:p>
        </w:tc>
        <w:tc>
          <w:tcPr>
            <w:tcW w:w="1333" w:type="dxa"/>
          </w:tcPr>
          <w:p w:rsidR="00C35D6A" w:rsidRPr="009A54D5" w:rsidRDefault="00C35D6A">
            <w:pPr>
              <w:rPr>
                <w:rFonts w:cs="David"/>
                <w:sz w:val="24"/>
                <w:szCs w:val="24"/>
                <w:rtl/>
              </w:rPr>
            </w:pPr>
          </w:p>
        </w:tc>
        <w:tc>
          <w:tcPr>
            <w:tcW w:w="3599" w:type="dxa"/>
          </w:tcPr>
          <w:p w:rsidR="00C35D6A" w:rsidRPr="009A54D5" w:rsidRDefault="00C35D6A">
            <w:pPr>
              <w:rPr>
                <w:rFonts w:cs="David"/>
                <w:sz w:val="24"/>
                <w:szCs w:val="24"/>
                <w:rtl/>
              </w:rPr>
            </w:pPr>
            <w:r>
              <w:rPr>
                <w:rFonts w:cs="David" w:hint="cs"/>
                <w:sz w:val="24"/>
                <w:szCs w:val="24"/>
                <w:rtl/>
              </w:rPr>
              <w:t>כלי רכב שהגבלות המהירות שלהם כה קריטיות שנקבע שיש למנוע טכנולוגית חריגה ממנה. זה נעשה בכוונה על מנת לאפשר ביצוע עבירה בטיחותית</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64ד לפקודה</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10</w:t>
            </w:r>
          </w:p>
        </w:tc>
        <w:tc>
          <w:tcPr>
            <w:tcW w:w="996" w:type="dxa"/>
          </w:tcPr>
          <w:p w:rsidR="002E5210" w:rsidRDefault="002E5210">
            <w:pPr>
              <w:rPr>
                <w:rFonts w:cs="David"/>
                <w:sz w:val="24"/>
                <w:szCs w:val="24"/>
                <w:rtl/>
              </w:rPr>
            </w:pPr>
            <w:r w:rsidRPr="009A54D5">
              <w:rPr>
                <w:rFonts w:cs="David" w:hint="cs"/>
                <w:sz w:val="24"/>
                <w:szCs w:val="24"/>
                <w:rtl/>
              </w:rPr>
              <w:t>הזמנה לדין</w:t>
            </w:r>
          </w:p>
          <w:p w:rsidR="008D5FA8" w:rsidRDefault="008D5FA8">
            <w:pPr>
              <w:rPr>
                <w:rFonts w:cs="David"/>
                <w:sz w:val="24"/>
                <w:szCs w:val="24"/>
                <w:rtl/>
              </w:rPr>
            </w:pPr>
          </w:p>
          <w:p w:rsidR="008D5FA8" w:rsidRPr="009A54D5" w:rsidRDefault="008D5FA8">
            <w:pPr>
              <w:rPr>
                <w:rFonts w:cs="David"/>
                <w:sz w:val="24"/>
                <w:szCs w:val="24"/>
                <w:rtl/>
              </w:rPr>
            </w:pPr>
            <w:r>
              <w:rPr>
                <w:rFonts w:cs="David" w:hint="cs"/>
                <w:sz w:val="24"/>
                <w:szCs w:val="24"/>
                <w:rtl/>
              </w:rPr>
              <w:t>פסילת מינימום של שנתיים</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 xml:space="preserve">מאחר וסירוב לבדיקת שכרות מוגדרת בפקודה כשקולה לנהיגה בשכרות, גם הניקוד צריך להיות שקול, כדי שלא יהיה תמריץ לנהגים שיכורים לסרב להיבדק. </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65ב(ג) לפקודה, אי לבישת אפוד זוהר</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2</w:t>
            </w:r>
          </w:p>
        </w:tc>
        <w:tc>
          <w:tcPr>
            <w:tcW w:w="996" w:type="dxa"/>
          </w:tcPr>
          <w:p w:rsidR="002E5210" w:rsidRPr="009A54D5" w:rsidRDefault="002E5210">
            <w:pPr>
              <w:rPr>
                <w:rFonts w:cs="David"/>
                <w:sz w:val="24"/>
                <w:szCs w:val="24"/>
                <w:rtl/>
              </w:rPr>
            </w:pPr>
            <w:r w:rsidRPr="009A54D5">
              <w:rPr>
                <w:rFonts w:cs="David" w:hint="cs"/>
                <w:sz w:val="24"/>
                <w:szCs w:val="24"/>
                <w:rtl/>
              </w:rPr>
              <w:t xml:space="preserve">עבירת קנס 250 ₪ </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 שנוספה אחרי חקיקת התוספת הששית.</w:t>
            </w:r>
          </w:p>
          <w:p w:rsidR="002E5210" w:rsidRPr="009A54D5" w:rsidRDefault="002E5210" w:rsidP="005830B8">
            <w:pPr>
              <w:rPr>
                <w:rFonts w:cs="David"/>
                <w:sz w:val="24"/>
                <w:szCs w:val="24"/>
                <w:rtl/>
              </w:rPr>
            </w:pPr>
            <w:r w:rsidRPr="009A54D5">
              <w:rPr>
                <w:rFonts w:cs="David" w:hint="cs"/>
                <w:sz w:val="24"/>
                <w:szCs w:val="24"/>
                <w:rtl/>
              </w:rPr>
              <w:t>מגבירה נראות של אנשים בשול, ומצמצמת את הסיכון להיפגעותם</w:t>
            </w:r>
          </w:p>
        </w:tc>
      </w:tr>
      <w:tr w:rsidR="00292D4B" w:rsidRPr="009A54D5" w:rsidTr="008D5FA8">
        <w:tc>
          <w:tcPr>
            <w:tcW w:w="1585" w:type="dxa"/>
          </w:tcPr>
          <w:p w:rsidR="002E5210" w:rsidRPr="009A54D5" w:rsidRDefault="002E5210" w:rsidP="00FE0946">
            <w:pPr>
              <w:rPr>
                <w:rFonts w:cs="David"/>
                <w:sz w:val="24"/>
                <w:szCs w:val="24"/>
                <w:rtl/>
              </w:rPr>
            </w:pPr>
            <w:r w:rsidRPr="009A54D5">
              <w:rPr>
                <w:rFonts w:cs="David" w:hint="cs"/>
                <w:sz w:val="24"/>
                <w:szCs w:val="24"/>
                <w:rtl/>
              </w:rPr>
              <w:t>22(א) פניות אסורות לפי תמרורים</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 xml:space="preserve">עבירת קנס 250 ₪ </w:t>
            </w:r>
          </w:p>
        </w:tc>
        <w:tc>
          <w:tcPr>
            <w:tcW w:w="1333" w:type="dxa"/>
          </w:tcPr>
          <w:p w:rsidR="002E5210" w:rsidRPr="009A54D5" w:rsidRDefault="002E5210" w:rsidP="00E04739">
            <w:pPr>
              <w:rPr>
                <w:rFonts w:cs="David"/>
                <w:sz w:val="24"/>
                <w:szCs w:val="24"/>
                <w:rtl/>
              </w:rPr>
            </w:pPr>
          </w:p>
        </w:tc>
        <w:tc>
          <w:tcPr>
            <w:tcW w:w="3599" w:type="dxa"/>
          </w:tcPr>
          <w:p w:rsidR="002E5210" w:rsidRPr="009A54D5" w:rsidRDefault="002E5210" w:rsidP="00E04739">
            <w:pPr>
              <w:rPr>
                <w:rFonts w:cs="David"/>
                <w:sz w:val="24"/>
                <w:szCs w:val="24"/>
                <w:rtl/>
              </w:rPr>
            </w:pPr>
            <w:r w:rsidRPr="009A54D5">
              <w:rPr>
                <w:rFonts w:cs="David" w:hint="cs"/>
                <w:sz w:val="24"/>
                <w:szCs w:val="24"/>
                <w:rtl/>
              </w:rPr>
              <w:t>כניסה לצומת בניגוד לכיוונים המוסדרים בתמרורים גורמת סיכון ישיר לעוברי הדרך בצומת</w:t>
            </w:r>
          </w:p>
        </w:tc>
      </w:tr>
      <w:tr w:rsidR="00292D4B" w:rsidRPr="009A54D5" w:rsidTr="008D5FA8">
        <w:tc>
          <w:tcPr>
            <w:tcW w:w="1585" w:type="dxa"/>
          </w:tcPr>
          <w:p w:rsidR="002E5210" w:rsidRPr="009A54D5" w:rsidRDefault="002E5210" w:rsidP="00FE0946">
            <w:pPr>
              <w:rPr>
                <w:rFonts w:cs="David"/>
                <w:sz w:val="24"/>
                <w:szCs w:val="24"/>
                <w:rtl/>
              </w:rPr>
            </w:pPr>
            <w:r w:rsidRPr="009A54D5">
              <w:rPr>
                <w:rFonts w:cs="David" w:hint="cs"/>
                <w:sz w:val="24"/>
                <w:szCs w:val="24"/>
                <w:rtl/>
              </w:rPr>
              <w:t xml:space="preserve">28א לתקנות </w:t>
            </w:r>
            <w:r w:rsidRPr="009A54D5">
              <w:rPr>
                <w:rFonts w:cs="David"/>
                <w:sz w:val="24"/>
                <w:szCs w:val="24"/>
                <w:rtl/>
              </w:rPr>
              <w:t>–</w:t>
            </w:r>
            <w:r w:rsidRPr="009A54D5">
              <w:rPr>
                <w:rFonts w:cs="David" w:hint="cs"/>
                <w:sz w:val="24"/>
                <w:szCs w:val="24"/>
                <w:rtl/>
              </w:rPr>
              <w:t>תצוגה הנראית לנהג שאינה מתנתקת</w:t>
            </w:r>
          </w:p>
        </w:tc>
        <w:tc>
          <w:tcPr>
            <w:tcW w:w="783" w:type="dxa"/>
          </w:tcPr>
          <w:p w:rsidR="002E5210" w:rsidRPr="009A54D5" w:rsidRDefault="002E5210">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4</w:t>
            </w:r>
          </w:p>
        </w:tc>
        <w:tc>
          <w:tcPr>
            <w:tcW w:w="996" w:type="dxa"/>
          </w:tcPr>
          <w:p w:rsidR="002E5210" w:rsidRPr="009A54D5" w:rsidRDefault="002E5210">
            <w:pPr>
              <w:rPr>
                <w:rFonts w:cs="David"/>
                <w:sz w:val="24"/>
                <w:szCs w:val="24"/>
                <w:rtl/>
              </w:rPr>
            </w:pPr>
            <w:r w:rsidRPr="009A54D5">
              <w:rPr>
                <w:rFonts w:cs="David" w:hint="cs"/>
                <w:sz w:val="24"/>
                <w:szCs w:val="24"/>
                <w:rtl/>
              </w:rPr>
              <w:t>הזמנה לדין</w:t>
            </w:r>
          </w:p>
        </w:tc>
        <w:tc>
          <w:tcPr>
            <w:tcW w:w="1333" w:type="dxa"/>
          </w:tcPr>
          <w:p w:rsidR="002E5210" w:rsidRPr="009A54D5" w:rsidRDefault="002E5210">
            <w:pPr>
              <w:rPr>
                <w:rFonts w:cs="David"/>
                <w:sz w:val="24"/>
                <w:szCs w:val="24"/>
                <w:rtl/>
              </w:rPr>
            </w:pPr>
          </w:p>
        </w:tc>
        <w:tc>
          <w:tcPr>
            <w:tcW w:w="3599" w:type="dxa"/>
          </w:tcPr>
          <w:p w:rsidR="002E5210" w:rsidRPr="009A54D5" w:rsidRDefault="002E5210">
            <w:pPr>
              <w:rPr>
                <w:rFonts w:cs="David"/>
                <w:sz w:val="24"/>
                <w:szCs w:val="24"/>
                <w:rtl/>
              </w:rPr>
            </w:pPr>
            <w:r w:rsidRPr="009A54D5">
              <w:rPr>
                <w:rFonts w:cs="David" w:hint="cs"/>
                <w:sz w:val="24"/>
                <w:szCs w:val="24"/>
                <w:rtl/>
              </w:rPr>
              <w:t>עבירה</w:t>
            </w:r>
            <w:r w:rsidRPr="009A54D5">
              <w:rPr>
                <w:rFonts w:cs="David"/>
                <w:sz w:val="24"/>
                <w:szCs w:val="24"/>
                <w:rtl/>
              </w:rPr>
              <w:t xml:space="preserve"> </w:t>
            </w:r>
            <w:r w:rsidRPr="009A54D5">
              <w:rPr>
                <w:rFonts w:cs="David" w:hint="cs"/>
                <w:sz w:val="24"/>
                <w:szCs w:val="24"/>
                <w:rtl/>
              </w:rPr>
              <w:t>שנוספה</w:t>
            </w:r>
            <w:r w:rsidRPr="009A54D5">
              <w:rPr>
                <w:rFonts w:cs="David"/>
                <w:sz w:val="24"/>
                <w:szCs w:val="24"/>
                <w:rtl/>
              </w:rPr>
              <w:t xml:space="preserve"> </w:t>
            </w:r>
            <w:r w:rsidRPr="009A54D5">
              <w:rPr>
                <w:rFonts w:cs="David" w:hint="cs"/>
                <w:sz w:val="24"/>
                <w:szCs w:val="24"/>
                <w:rtl/>
              </w:rPr>
              <w:t>אחרי</w:t>
            </w:r>
            <w:r w:rsidRPr="009A54D5">
              <w:rPr>
                <w:rFonts w:cs="David"/>
                <w:sz w:val="24"/>
                <w:szCs w:val="24"/>
                <w:rtl/>
              </w:rPr>
              <w:t xml:space="preserve"> </w:t>
            </w:r>
            <w:r w:rsidRPr="009A54D5">
              <w:rPr>
                <w:rFonts w:cs="David" w:hint="cs"/>
                <w:sz w:val="24"/>
                <w:szCs w:val="24"/>
                <w:rtl/>
              </w:rPr>
              <w:t>חקיקת</w:t>
            </w:r>
            <w:r w:rsidRPr="009A54D5">
              <w:rPr>
                <w:rFonts w:cs="David"/>
                <w:sz w:val="24"/>
                <w:szCs w:val="24"/>
                <w:rtl/>
              </w:rPr>
              <w:t xml:space="preserve"> </w:t>
            </w:r>
            <w:r w:rsidRPr="009A54D5">
              <w:rPr>
                <w:rFonts w:cs="David" w:hint="cs"/>
                <w:sz w:val="24"/>
                <w:szCs w:val="24"/>
                <w:rtl/>
              </w:rPr>
              <w:t>התוספת</w:t>
            </w:r>
            <w:r w:rsidRPr="009A54D5">
              <w:rPr>
                <w:rFonts w:cs="David"/>
                <w:sz w:val="24"/>
                <w:szCs w:val="24"/>
                <w:rtl/>
              </w:rPr>
              <w:t xml:space="preserve"> </w:t>
            </w:r>
            <w:r w:rsidRPr="009A54D5">
              <w:rPr>
                <w:rFonts w:cs="David" w:hint="cs"/>
                <w:sz w:val="24"/>
                <w:szCs w:val="24"/>
                <w:rtl/>
              </w:rPr>
              <w:t>הששית</w:t>
            </w:r>
            <w:r w:rsidRPr="009A54D5">
              <w:rPr>
                <w:rFonts w:cs="David"/>
                <w:sz w:val="24"/>
                <w:szCs w:val="24"/>
                <w:rtl/>
              </w:rPr>
              <w:t>.</w:t>
            </w:r>
          </w:p>
          <w:p w:rsidR="002E5210" w:rsidRPr="009A54D5" w:rsidRDefault="002E5210">
            <w:pPr>
              <w:rPr>
                <w:rFonts w:cs="David"/>
                <w:sz w:val="24"/>
                <w:szCs w:val="24"/>
                <w:rtl/>
              </w:rPr>
            </w:pPr>
            <w:r w:rsidRPr="009A54D5">
              <w:rPr>
                <w:rFonts w:cs="David" w:hint="cs"/>
                <w:sz w:val="24"/>
                <w:szCs w:val="24"/>
                <w:rtl/>
              </w:rPr>
              <w:t>תצוגה נצפית בזמן הנהיגה גורמת להסחת דעת חמורה ומסוכנת בזמן הנהיגה</w:t>
            </w:r>
          </w:p>
        </w:tc>
      </w:tr>
      <w:tr w:rsidR="001E13E8" w:rsidRPr="009A54D5" w:rsidTr="00CF1AA8">
        <w:tc>
          <w:tcPr>
            <w:tcW w:w="1585" w:type="dxa"/>
          </w:tcPr>
          <w:p w:rsidR="001E13E8" w:rsidRPr="009A54D5" w:rsidRDefault="001E13E8" w:rsidP="00CF1AA8">
            <w:pPr>
              <w:jc w:val="center"/>
              <w:rPr>
                <w:rFonts w:cs="David"/>
                <w:b/>
                <w:bCs/>
                <w:sz w:val="24"/>
                <w:szCs w:val="24"/>
                <w:rtl/>
              </w:rPr>
            </w:pPr>
            <w:r w:rsidRPr="009A54D5">
              <w:rPr>
                <w:rFonts w:cs="David" w:hint="cs"/>
                <w:b/>
                <w:bCs/>
                <w:sz w:val="24"/>
                <w:szCs w:val="24"/>
                <w:rtl/>
              </w:rPr>
              <w:t xml:space="preserve">סעיף </w:t>
            </w:r>
            <w:r w:rsidRPr="009A54D5">
              <w:rPr>
                <w:rFonts w:cs="David" w:hint="cs"/>
                <w:b/>
                <w:bCs/>
                <w:sz w:val="24"/>
                <w:szCs w:val="24"/>
                <w:rtl/>
              </w:rPr>
              <w:lastRenderedPageBreak/>
              <w:t>הפקודה/תקנות</w:t>
            </w:r>
          </w:p>
        </w:tc>
        <w:tc>
          <w:tcPr>
            <w:tcW w:w="783"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 xml:space="preserve">ניקוד </w:t>
            </w:r>
            <w:r w:rsidRPr="009A54D5">
              <w:rPr>
                <w:rFonts w:cs="David" w:hint="cs"/>
                <w:b/>
                <w:bCs/>
                <w:sz w:val="24"/>
                <w:szCs w:val="24"/>
                <w:rtl/>
              </w:rPr>
              <w:lastRenderedPageBreak/>
              <w:t>קיים ומוצע</w:t>
            </w:r>
          </w:p>
        </w:tc>
        <w:tc>
          <w:tcPr>
            <w:tcW w:w="996"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 xml:space="preserve">ענישה </w:t>
            </w:r>
            <w:r w:rsidRPr="009A54D5">
              <w:rPr>
                <w:rFonts w:cs="David" w:hint="cs"/>
                <w:b/>
                <w:bCs/>
                <w:sz w:val="24"/>
                <w:szCs w:val="24"/>
                <w:rtl/>
              </w:rPr>
              <w:lastRenderedPageBreak/>
              <w:t>קיימת</w:t>
            </w:r>
          </w:p>
        </w:tc>
        <w:tc>
          <w:tcPr>
            <w:tcW w:w="1333" w:type="dxa"/>
          </w:tcPr>
          <w:p w:rsidR="001E13E8" w:rsidRPr="009A54D5" w:rsidRDefault="001E13E8" w:rsidP="00CF1AA8">
            <w:pPr>
              <w:jc w:val="center"/>
              <w:rPr>
                <w:rFonts w:cs="David"/>
                <w:b/>
                <w:bCs/>
                <w:sz w:val="24"/>
                <w:szCs w:val="24"/>
                <w:rtl/>
              </w:rPr>
            </w:pPr>
            <w:r>
              <w:rPr>
                <w:rFonts w:cs="David" w:hint="cs"/>
                <w:b/>
                <w:bCs/>
                <w:sz w:val="24"/>
                <w:szCs w:val="24"/>
                <w:rtl/>
              </w:rPr>
              <w:lastRenderedPageBreak/>
              <w:t xml:space="preserve">סנקציות </w:t>
            </w:r>
            <w:r>
              <w:rPr>
                <w:rFonts w:cs="David" w:hint="cs"/>
                <w:b/>
                <w:bCs/>
                <w:sz w:val="24"/>
                <w:szCs w:val="24"/>
                <w:rtl/>
              </w:rPr>
              <w:lastRenderedPageBreak/>
              <w:t>נוספות</w:t>
            </w:r>
          </w:p>
        </w:tc>
        <w:tc>
          <w:tcPr>
            <w:tcW w:w="3599" w:type="dxa"/>
          </w:tcPr>
          <w:p w:rsidR="001E13E8" w:rsidRPr="009A54D5" w:rsidRDefault="001E13E8" w:rsidP="00CF1AA8">
            <w:pPr>
              <w:jc w:val="center"/>
              <w:rPr>
                <w:rFonts w:cs="David"/>
                <w:b/>
                <w:bCs/>
                <w:sz w:val="24"/>
                <w:szCs w:val="24"/>
                <w:rtl/>
              </w:rPr>
            </w:pPr>
            <w:r w:rsidRPr="009A54D5">
              <w:rPr>
                <w:rFonts w:cs="David" w:hint="cs"/>
                <w:b/>
                <w:bCs/>
                <w:sz w:val="24"/>
                <w:szCs w:val="24"/>
                <w:rtl/>
              </w:rPr>
              <w:lastRenderedPageBreak/>
              <w:t>דברי הסבר</w:t>
            </w:r>
          </w:p>
        </w:tc>
      </w:tr>
      <w:tr w:rsidR="00292D4B" w:rsidRPr="009A54D5" w:rsidTr="008D5FA8">
        <w:tc>
          <w:tcPr>
            <w:tcW w:w="1585" w:type="dxa"/>
          </w:tcPr>
          <w:p w:rsidR="002E5210" w:rsidRPr="00A75F4C" w:rsidRDefault="002E5210" w:rsidP="00966AE0">
            <w:pPr>
              <w:rPr>
                <w:rFonts w:cs="David"/>
                <w:sz w:val="24"/>
                <w:szCs w:val="24"/>
                <w:rtl/>
              </w:rPr>
            </w:pPr>
            <w:r w:rsidRPr="00A75F4C">
              <w:rPr>
                <w:rFonts w:cs="David"/>
                <w:sz w:val="24"/>
                <w:szCs w:val="24"/>
                <w:rtl/>
              </w:rPr>
              <w:lastRenderedPageBreak/>
              <w:t>39</w:t>
            </w:r>
            <w:r w:rsidRPr="00A75F4C">
              <w:rPr>
                <w:rFonts w:cs="David" w:hint="cs"/>
                <w:sz w:val="24"/>
                <w:szCs w:val="24"/>
                <w:rtl/>
              </w:rPr>
              <w:t>ד</w:t>
            </w:r>
            <w:r w:rsidRPr="00A75F4C">
              <w:rPr>
                <w:rFonts w:cs="David"/>
                <w:sz w:val="24"/>
                <w:szCs w:val="24"/>
                <w:rtl/>
              </w:rPr>
              <w:t>(</w:t>
            </w:r>
            <w:r w:rsidRPr="00A75F4C">
              <w:rPr>
                <w:rFonts w:cs="David" w:hint="cs"/>
                <w:sz w:val="24"/>
                <w:szCs w:val="24"/>
                <w:rtl/>
              </w:rPr>
              <w:t>א</w:t>
            </w:r>
            <w:r w:rsidRPr="00A75F4C">
              <w:rPr>
                <w:rFonts w:cs="David"/>
                <w:sz w:val="24"/>
                <w:szCs w:val="24"/>
                <w:rtl/>
              </w:rPr>
              <w:t xml:space="preserve">) </w:t>
            </w:r>
            <w:r w:rsidRPr="00A75F4C">
              <w:rPr>
                <w:rFonts w:cs="David" w:hint="cs"/>
                <w:sz w:val="24"/>
                <w:szCs w:val="24"/>
                <w:rtl/>
              </w:rPr>
              <w:t>ו</w:t>
            </w:r>
            <w:r w:rsidRPr="00A75F4C">
              <w:rPr>
                <w:rFonts w:cs="David"/>
                <w:sz w:val="24"/>
                <w:szCs w:val="24"/>
                <w:rtl/>
              </w:rPr>
              <w:t>-39</w:t>
            </w:r>
            <w:r w:rsidRPr="00A75F4C">
              <w:rPr>
                <w:rFonts w:cs="David" w:hint="cs"/>
                <w:sz w:val="24"/>
                <w:szCs w:val="24"/>
                <w:rtl/>
              </w:rPr>
              <w:t>ה</w:t>
            </w:r>
            <w:r w:rsidRPr="00A75F4C">
              <w:rPr>
                <w:rFonts w:cs="David"/>
                <w:sz w:val="24"/>
                <w:szCs w:val="24"/>
                <w:rtl/>
              </w:rPr>
              <w:t xml:space="preserve"> (</w:t>
            </w:r>
            <w:r w:rsidRPr="00A75F4C">
              <w:rPr>
                <w:rFonts w:cs="David" w:hint="cs"/>
                <w:sz w:val="24"/>
                <w:szCs w:val="24"/>
                <w:rtl/>
              </w:rPr>
              <w:t>א</w:t>
            </w:r>
            <w:r w:rsidRPr="00A75F4C">
              <w:rPr>
                <w:rFonts w:cs="David"/>
                <w:sz w:val="24"/>
                <w:szCs w:val="24"/>
                <w:rtl/>
              </w:rPr>
              <w:t xml:space="preserve">) </w:t>
            </w:r>
            <w:r w:rsidRPr="00A75F4C">
              <w:rPr>
                <w:rFonts w:cs="David" w:hint="cs"/>
                <w:sz w:val="24"/>
                <w:szCs w:val="24"/>
                <w:rtl/>
              </w:rPr>
              <w:t>ו</w:t>
            </w:r>
            <w:r w:rsidRPr="00A75F4C">
              <w:rPr>
                <w:rFonts w:cs="David"/>
                <w:sz w:val="24"/>
                <w:szCs w:val="24"/>
                <w:rtl/>
              </w:rPr>
              <w:t>-(</w:t>
            </w:r>
            <w:r w:rsidRPr="00A75F4C">
              <w:rPr>
                <w:rFonts w:cs="David" w:hint="cs"/>
                <w:sz w:val="24"/>
                <w:szCs w:val="24"/>
                <w:rtl/>
              </w:rPr>
              <w:t>ג</w:t>
            </w:r>
            <w:r w:rsidRPr="00A75F4C">
              <w:rPr>
                <w:rFonts w:cs="David"/>
                <w:sz w:val="24"/>
                <w:szCs w:val="24"/>
                <w:rtl/>
              </w:rPr>
              <w:t>)</w:t>
            </w:r>
            <w:r w:rsidRPr="00A75F4C">
              <w:rPr>
                <w:rFonts w:cs="David" w:hint="cs"/>
                <w:sz w:val="24"/>
                <w:szCs w:val="24"/>
                <w:rtl/>
              </w:rPr>
              <w:t xml:space="preserve"> לתקנות -איסור הסעה בטרקטור משא וברכב שטח, איסור נסיעה בכביש ברכב שטח</w:t>
            </w:r>
          </w:p>
        </w:tc>
        <w:tc>
          <w:tcPr>
            <w:tcW w:w="783" w:type="dxa"/>
          </w:tcPr>
          <w:p w:rsidR="002E5210" w:rsidRPr="009A54D5" w:rsidRDefault="002E5210" w:rsidP="00AC5334">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הזמנה לדין</w:t>
            </w:r>
          </w:p>
        </w:tc>
        <w:tc>
          <w:tcPr>
            <w:tcW w:w="1333" w:type="dxa"/>
          </w:tcPr>
          <w:p w:rsidR="002E5210" w:rsidRPr="009A54D5" w:rsidRDefault="002E5210" w:rsidP="00966AE0">
            <w:pPr>
              <w:rPr>
                <w:rFonts w:cs="David"/>
                <w:sz w:val="24"/>
                <w:szCs w:val="24"/>
                <w:rtl/>
              </w:rPr>
            </w:pPr>
          </w:p>
        </w:tc>
        <w:tc>
          <w:tcPr>
            <w:tcW w:w="3599" w:type="dxa"/>
          </w:tcPr>
          <w:p w:rsidR="002E5210" w:rsidRPr="009A54D5" w:rsidRDefault="002E5210" w:rsidP="00966AE0">
            <w:pPr>
              <w:rPr>
                <w:rFonts w:cs="David"/>
                <w:sz w:val="24"/>
                <w:szCs w:val="24"/>
                <w:rtl/>
              </w:rPr>
            </w:pPr>
            <w:r w:rsidRPr="009A54D5">
              <w:rPr>
                <w:rFonts w:cs="David" w:hint="cs"/>
                <w:sz w:val="24"/>
                <w:szCs w:val="24"/>
                <w:rtl/>
              </w:rPr>
              <w:t>סוגי הרכב "טרקטור משא" ו"רכב שטח" הוגדרו בתקנות אחרי חקיקת התוספת השישית. חלים עליהם דיני תעבורה ייחודיים הדומים לטרקטורון ומכונה ניידת, נסיעה בכביש ועוד, ומוצע להתאים גם את הניקוד. מדובר ביצירת סיכונים משמעותיים לנוסעים</w:t>
            </w:r>
            <w:r>
              <w:rPr>
                <w:rFonts w:cs="David" w:hint="cs"/>
                <w:sz w:val="24"/>
                <w:szCs w:val="24"/>
                <w:rtl/>
              </w:rPr>
              <w:t>.</w:t>
            </w:r>
          </w:p>
        </w:tc>
      </w:tr>
      <w:tr w:rsidR="00292D4B" w:rsidRPr="009A54D5" w:rsidTr="008D5FA8">
        <w:tc>
          <w:tcPr>
            <w:tcW w:w="1585" w:type="dxa"/>
          </w:tcPr>
          <w:p w:rsidR="002E5210" w:rsidRPr="009A54D5" w:rsidRDefault="002E5210">
            <w:pPr>
              <w:rPr>
                <w:rFonts w:cs="David"/>
                <w:sz w:val="24"/>
                <w:szCs w:val="24"/>
                <w:rtl/>
              </w:rPr>
            </w:pPr>
            <w:r w:rsidRPr="009A54D5">
              <w:rPr>
                <w:rFonts w:cs="David" w:hint="cs"/>
                <w:sz w:val="24"/>
                <w:szCs w:val="24"/>
                <w:rtl/>
              </w:rPr>
              <w:t xml:space="preserve">56(ב)(2) לתקנות </w:t>
            </w:r>
            <w:r w:rsidRPr="009A54D5">
              <w:rPr>
                <w:rFonts w:cs="David"/>
                <w:sz w:val="24"/>
                <w:szCs w:val="24"/>
                <w:rtl/>
              </w:rPr>
              <w:t>–</w:t>
            </w:r>
            <w:r w:rsidRPr="009A54D5">
              <w:rPr>
                <w:rFonts w:cs="David" w:hint="cs"/>
                <w:sz w:val="24"/>
                <w:szCs w:val="24"/>
                <w:rtl/>
              </w:rPr>
              <w:t xml:space="preserve"> אי פתיחת חלון או דלת בעת עצירה לפני מפגש</w:t>
            </w:r>
          </w:p>
        </w:tc>
        <w:tc>
          <w:tcPr>
            <w:tcW w:w="783" w:type="dxa"/>
          </w:tcPr>
          <w:p w:rsidR="002E5210" w:rsidRPr="009A54D5" w:rsidRDefault="002E5210" w:rsidP="000C546D">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2E5210" w:rsidRPr="009A54D5" w:rsidRDefault="002E5210">
            <w:pPr>
              <w:rPr>
                <w:rFonts w:cs="David"/>
                <w:sz w:val="24"/>
                <w:szCs w:val="24"/>
                <w:rtl/>
              </w:rPr>
            </w:pPr>
            <w:r>
              <w:rPr>
                <w:rFonts w:cs="David" w:hint="cs"/>
                <w:sz w:val="24"/>
                <w:szCs w:val="24"/>
                <w:rtl/>
              </w:rPr>
              <w:t xml:space="preserve">עבירת קנס 500 ₪ </w:t>
            </w:r>
          </w:p>
        </w:tc>
        <w:tc>
          <w:tcPr>
            <w:tcW w:w="1333" w:type="dxa"/>
          </w:tcPr>
          <w:p w:rsidR="002E5210" w:rsidRPr="009A54D5" w:rsidRDefault="002E5210" w:rsidP="00E04739">
            <w:pPr>
              <w:rPr>
                <w:rFonts w:cs="David"/>
                <w:sz w:val="24"/>
                <w:szCs w:val="24"/>
                <w:rtl/>
              </w:rPr>
            </w:pPr>
          </w:p>
        </w:tc>
        <w:tc>
          <w:tcPr>
            <w:tcW w:w="3599" w:type="dxa"/>
          </w:tcPr>
          <w:p w:rsidR="002E5210" w:rsidRPr="009A54D5" w:rsidRDefault="002E5210" w:rsidP="00E04739">
            <w:pPr>
              <w:rPr>
                <w:rFonts w:cs="David"/>
                <w:sz w:val="24"/>
                <w:szCs w:val="24"/>
                <w:rtl/>
              </w:rPr>
            </w:pPr>
            <w:r w:rsidRPr="009A54D5">
              <w:rPr>
                <w:rFonts w:cs="David" w:hint="cs"/>
                <w:sz w:val="24"/>
                <w:szCs w:val="24"/>
                <w:rtl/>
              </w:rPr>
              <w:t>במפגשי מסילת ברזל, בפרט אלה שבהם הראות מוגבלת, נדרשת גם האזנה על מנת לוודא שאין רכבת מתקרבת, שכן חציית מסילה כשרכבת מתקרבת היא מסוכנת ביותר, שכן מרחק הבלימה של הרכבת הוא ארוך מאוד.</w:t>
            </w:r>
          </w:p>
        </w:tc>
      </w:tr>
      <w:tr w:rsidR="00292D4B" w:rsidRPr="009A54D5" w:rsidTr="008D5FA8">
        <w:tc>
          <w:tcPr>
            <w:tcW w:w="1585" w:type="dxa"/>
          </w:tcPr>
          <w:p w:rsidR="008D5FA8" w:rsidRPr="00B65C61" w:rsidRDefault="008D5FA8" w:rsidP="008D5FA8">
            <w:pPr>
              <w:rPr>
                <w:rFonts w:cs="David"/>
                <w:sz w:val="24"/>
                <w:szCs w:val="24"/>
                <w:rtl/>
              </w:rPr>
            </w:pPr>
            <w:r w:rsidRPr="0053213E">
              <w:rPr>
                <w:rFonts w:cs="David" w:hint="cs"/>
                <w:sz w:val="24"/>
                <w:szCs w:val="24"/>
                <w:rtl/>
              </w:rPr>
              <w:t xml:space="preserve">85(א) לתקנות </w:t>
            </w:r>
            <w:r w:rsidRPr="0053213E">
              <w:rPr>
                <w:rFonts w:cs="David"/>
                <w:sz w:val="24"/>
                <w:szCs w:val="24"/>
                <w:rtl/>
              </w:rPr>
              <w:t>–</w:t>
            </w:r>
            <w:r w:rsidRPr="0053213E">
              <w:rPr>
                <w:rFonts w:cs="David" w:hint="cs"/>
                <w:sz w:val="24"/>
                <w:szCs w:val="24"/>
                <w:rtl/>
              </w:rPr>
              <w:t xml:space="preserve"> משקל כולל מעל המותר, 10-25% מעל המותר</w:t>
            </w:r>
          </w:p>
          <w:p w:rsidR="008D5FA8" w:rsidRPr="00B65C61" w:rsidRDefault="008D5FA8" w:rsidP="008D5FA8">
            <w:pPr>
              <w:rPr>
                <w:rFonts w:cs="David"/>
                <w:sz w:val="24"/>
                <w:szCs w:val="24"/>
                <w:highlight w:val="yellow"/>
                <w:rtl/>
              </w:rPr>
            </w:pPr>
          </w:p>
        </w:tc>
        <w:tc>
          <w:tcPr>
            <w:tcW w:w="783" w:type="dxa"/>
          </w:tcPr>
          <w:p w:rsidR="008D5FA8" w:rsidRPr="0053213E" w:rsidRDefault="008D5FA8" w:rsidP="00A615A7">
            <w:pPr>
              <w:rPr>
                <w:rFonts w:cs="David"/>
                <w:sz w:val="24"/>
                <w:szCs w:val="24"/>
                <w:rtl/>
              </w:rPr>
            </w:pPr>
            <w:r w:rsidRPr="0053213E">
              <w:rPr>
                <w:rFonts w:cs="David" w:hint="cs"/>
                <w:sz w:val="24"/>
                <w:szCs w:val="24"/>
                <w:rtl/>
              </w:rPr>
              <w:t>0</w:t>
            </w:r>
            <w:r w:rsidRPr="0053213E">
              <w:rPr>
                <w:rFonts w:cs="David"/>
                <w:sz w:val="24"/>
                <w:szCs w:val="24"/>
              </w:rPr>
              <w:sym w:font="Symbol" w:char="F0AC"/>
            </w:r>
            <w:del w:id="1" w:author="חוה ראובני" w:date="2017-01-31T11:56:00Z">
              <w:r w:rsidRPr="0053213E" w:rsidDel="00A615A7">
                <w:rPr>
                  <w:rFonts w:cs="David" w:hint="cs"/>
                  <w:sz w:val="24"/>
                  <w:szCs w:val="24"/>
                  <w:rtl/>
                </w:rPr>
                <w:delText>2</w:delText>
              </w:r>
            </w:del>
            <w:ins w:id="2" w:author="חוה ראובני" w:date="2017-01-31T11:56:00Z">
              <w:r w:rsidR="00A615A7" w:rsidRPr="0053213E">
                <w:rPr>
                  <w:rFonts w:cs="David" w:hint="cs"/>
                  <w:sz w:val="24"/>
                  <w:szCs w:val="24"/>
                  <w:rtl/>
                </w:rPr>
                <w:t>6</w:t>
              </w:r>
            </w:ins>
          </w:p>
          <w:p w:rsidR="008D5FA8" w:rsidRPr="0053213E" w:rsidRDefault="008D5FA8" w:rsidP="00A615A7">
            <w:pPr>
              <w:rPr>
                <w:rFonts w:cs="David"/>
                <w:sz w:val="24"/>
                <w:szCs w:val="24"/>
                <w:rtl/>
              </w:rPr>
            </w:pPr>
            <w:r w:rsidRPr="0053213E">
              <w:rPr>
                <w:rFonts w:cs="David" w:hint="cs"/>
                <w:sz w:val="24"/>
                <w:szCs w:val="24"/>
                <w:rtl/>
              </w:rPr>
              <w:t>0</w:t>
            </w:r>
            <w:r w:rsidRPr="0053213E">
              <w:rPr>
                <w:rFonts w:cs="David" w:hint="cs"/>
                <w:sz w:val="24"/>
                <w:szCs w:val="24"/>
              </w:rPr>
              <w:sym w:font="Symbol" w:char="F0AC"/>
            </w:r>
            <w:del w:id="3" w:author="חוה ראובני" w:date="2017-01-31T11:57:00Z">
              <w:r w:rsidRPr="0053213E" w:rsidDel="00A615A7">
                <w:rPr>
                  <w:rFonts w:cs="David" w:hint="cs"/>
                  <w:sz w:val="24"/>
                  <w:szCs w:val="24"/>
                  <w:rtl/>
                </w:rPr>
                <w:delText>6</w:delText>
              </w:r>
            </w:del>
            <w:ins w:id="4" w:author="חוה ראובני" w:date="2017-01-31T11:57:00Z">
              <w:r w:rsidR="00A615A7" w:rsidRPr="0053213E">
                <w:rPr>
                  <w:rFonts w:cs="David"/>
                  <w:sz w:val="24"/>
                  <w:szCs w:val="24"/>
                </w:rPr>
                <w:t>8</w:t>
              </w:r>
            </w:ins>
          </w:p>
        </w:tc>
        <w:tc>
          <w:tcPr>
            <w:tcW w:w="996" w:type="dxa"/>
          </w:tcPr>
          <w:p w:rsidR="008D5FA8" w:rsidRDefault="008D5FA8" w:rsidP="008D5FA8">
            <w:pPr>
              <w:rPr>
                <w:rFonts w:cs="David"/>
                <w:sz w:val="24"/>
                <w:szCs w:val="24"/>
                <w:rtl/>
              </w:rPr>
            </w:pPr>
            <w:r>
              <w:rPr>
                <w:rFonts w:cs="David" w:hint="cs"/>
                <w:sz w:val="24"/>
                <w:szCs w:val="24"/>
                <w:rtl/>
              </w:rPr>
              <w:t>עבירת קנס</w:t>
            </w:r>
          </w:p>
          <w:p w:rsidR="008D5FA8" w:rsidRDefault="008D5FA8" w:rsidP="008D5FA8">
            <w:pPr>
              <w:rPr>
                <w:rFonts w:cs="David"/>
                <w:sz w:val="24"/>
                <w:szCs w:val="24"/>
                <w:rtl/>
              </w:rPr>
            </w:pPr>
            <w:r>
              <w:rPr>
                <w:rFonts w:cs="David" w:hint="cs"/>
                <w:sz w:val="24"/>
                <w:szCs w:val="24"/>
                <w:rtl/>
              </w:rPr>
              <w:t xml:space="preserve">עד 15% מעל המותר, 500 ₪, מעבר לכך הזמנה לדין </w:t>
            </w:r>
          </w:p>
          <w:p w:rsidR="008D5FA8" w:rsidRPr="009A54D5" w:rsidRDefault="008D5FA8" w:rsidP="008D5FA8">
            <w:pPr>
              <w:rPr>
                <w:rFonts w:cs="David"/>
                <w:sz w:val="24"/>
                <w:szCs w:val="24"/>
                <w:rtl/>
              </w:rPr>
            </w:pPr>
          </w:p>
        </w:tc>
        <w:tc>
          <w:tcPr>
            <w:tcW w:w="1333" w:type="dxa"/>
          </w:tcPr>
          <w:p w:rsidR="008D5FA8" w:rsidRDefault="008D5FA8" w:rsidP="008D5FA8">
            <w:pPr>
              <w:rPr>
                <w:rFonts w:cs="David"/>
                <w:sz w:val="24"/>
                <w:szCs w:val="24"/>
                <w:rtl/>
              </w:rPr>
            </w:pPr>
            <w:r>
              <w:rPr>
                <w:rFonts w:cs="David" w:hint="cs"/>
                <w:sz w:val="24"/>
                <w:szCs w:val="24"/>
                <w:rtl/>
              </w:rPr>
              <w:t xml:space="preserve">מ-25% מעל המותר, תוספת רביעית </w:t>
            </w:r>
            <w:r>
              <w:rPr>
                <w:rFonts w:cs="David"/>
                <w:sz w:val="24"/>
                <w:szCs w:val="24"/>
                <w:rtl/>
              </w:rPr>
              <w:t>–</w:t>
            </w:r>
            <w:r>
              <w:rPr>
                <w:rFonts w:cs="David" w:hint="cs"/>
                <w:sz w:val="24"/>
                <w:szCs w:val="24"/>
                <w:rtl/>
              </w:rPr>
              <w:t xml:space="preserve"> סמכות פסילה מנהלית 30 יום; </w:t>
            </w:r>
          </w:p>
          <w:p w:rsidR="008D5FA8" w:rsidRPr="009A54D5" w:rsidRDefault="008D5FA8" w:rsidP="008D5FA8">
            <w:pPr>
              <w:rPr>
                <w:rFonts w:cs="David"/>
                <w:sz w:val="24"/>
                <w:szCs w:val="24"/>
                <w:rtl/>
              </w:rPr>
            </w:pPr>
            <w:r>
              <w:rPr>
                <w:rFonts w:cs="David" w:hint="cs"/>
                <w:sz w:val="24"/>
                <w:szCs w:val="24"/>
                <w:rtl/>
              </w:rPr>
              <w:t xml:space="preserve">בכל מקרה של הזמנה לדין -תוספת שביעית </w:t>
            </w:r>
            <w:r>
              <w:rPr>
                <w:rFonts w:cs="David"/>
                <w:sz w:val="24"/>
                <w:szCs w:val="24"/>
                <w:rtl/>
              </w:rPr>
              <w:t>–</w:t>
            </w:r>
            <w:r>
              <w:rPr>
                <w:rFonts w:cs="David" w:hint="cs"/>
                <w:sz w:val="24"/>
                <w:szCs w:val="24"/>
                <w:rtl/>
              </w:rPr>
              <w:t xml:space="preserve"> סמכות השבתת רכב  מנהלית ושיפוטית</w:t>
            </w:r>
          </w:p>
        </w:tc>
        <w:tc>
          <w:tcPr>
            <w:tcW w:w="3599" w:type="dxa"/>
          </w:tcPr>
          <w:p w:rsidR="008D5FA8" w:rsidRPr="009A54D5" w:rsidRDefault="008D5FA8" w:rsidP="008D5FA8">
            <w:pPr>
              <w:rPr>
                <w:rFonts w:cs="David"/>
                <w:sz w:val="24"/>
                <w:szCs w:val="24"/>
                <w:rtl/>
              </w:rPr>
            </w:pPr>
            <w:r w:rsidRPr="009A54D5">
              <w:rPr>
                <w:rFonts w:cs="David" w:hint="cs"/>
                <w:sz w:val="24"/>
                <w:szCs w:val="24"/>
                <w:rtl/>
              </w:rPr>
              <w:t>משקל כולל העולה על המותר הוא בעל השפעה בטיחותית, גם בחריגות לא גבוהות, לפיכך מוצע להוסיף ניקוד גם בחריגות קטנות מ-25%: 2 נקודות עד 10% ו-6 נקודות עד 25% מעל המותר.</w:t>
            </w:r>
          </w:p>
        </w:tc>
      </w:tr>
      <w:tr w:rsidR="00292D4B" w:rsidRPr="009A54D5" w:rsidTr="008D5FA8">
        <w:tc>
          <w:tcPr>
            <w:tcW w:w="1585" w:type="dxa"/>
          </w:tcPr>
          <w:p w:rsidR="008D5FA8" w:rsidRPr="009A54D5" w:rsidRDefault="008D5FA8" w:rsidP="008D5FA8">
            <w:pPr>
              <w:rPr>
                <w:rFonts w:cs="David"/>
                <w:sz w:val="24"/>
                <w:szCs w:val="24"/>
                <w:rtl/>
              </w:rPr>
            </w:pPr>
            <w:r w:rsidRPr="009A54D5">
              <w:rPr>
                <w:rFonts w:cs="David" w:hint="cs"/>
                <w:sz w:val="24"/>
                <w:szCs w:val="24"/>
                <w:rtl/>
              </w:rPr>
              <w:t xml:space="preserve">119(ג) לתקנות </w:t>
            </w:r>
            <w:r w:rsidRPr="009A54D5">
              <w:rPr>
                <w:rFonts w:cs="David"/>
                <w:sz w:val="24"/>
                <w:szCs w:val="24"/>
                <w:rtl/>
              </w:rPr>
              <w:t>–</w:t>
            </w:r>
            <w:r w:rsidRPr="009A54D5">
              <w:rPr>
                <w:rFonts w:cs="David" w:hint="cs"/>
                <w:sz w:val="24"/>
                <w:szCs w:val="24"/>
                <w:rtl/>
              </w:rPr>
              <w:t xml:space="preserve"> אי חבישת קסדה ברכיבה על אופנוע</w:t>
            </w:r>
          </w:p>
        </w:tc>
        <w:tc>
          <w:tcPr>
            <w:tcW w:w="783" w:type="dxa"/>
          </w:tcPr>
          <w:p w:rsidR="008D5FA8" w:rsidRPr="009A54D5" w:rsidRDefault="008D5FA8" w:rsidP="008D5FA8">
            <w:pPr>
              <w:rPr>
                <w:rFonts w:cs="David"/>
                <w:sz w:val="24"/>
                <w:szCs w:val="24"/>
                <w:rtl/>
              </w:rPr>
            </w:pPr>
            <w:r w:rsidRPr="009A54D5">
              <w:rPr>
                <w:rFonts w:cs="David" w:hint="cs"/>
                <w:sz w:val="24"/>
                <w:szCs w:val="24"/>
                <w:rtl/>
              </w:rPr>
              <w:t>0</w:t>
            </w:r>
            <w:r w:rsidRPr="009A54D5">
              <w:rPr>
                <w:rFonts w:cs="David" w:hint="cs"/>
                <w:sz w:val="24"/>
                <w:szCs w:val="24"/>
              </w:rPr>
              <w:sym w:font="Symbol" w:char="F0AC"/>
            </w:r>
            <w:r w:rsidRPr="009A54D5">
              <w:rPr>
                <w:rFonts w:cs="David" w:hint="cs"/>
                <w:sz w:val="24"/>
                <w:szCs w:val="24"/>
                <w:rtl/>
              </w:rPr>
              <w:t>6</w:t>
            </w:r>
          </w:p>
        </w:tc>
        <w:tc>
          <w:tcPr>
            <w:tcW w:w="996" w:type="dxa"/>
          </w:tcPr>
          <w:p w:rsidR="008D5FA8" w:rsidRDefault="008D5FA8" w:rsidP="008D5FA8">
            <w:pPr>
              <w:rPr>
                <w:rFonts w:cs="David"/>
                <w:sz w:val="24"/>
                <w:szCs w:val="24"/>
                <w:rtl/>
              </w:rPr>
            </w:pPr>
            <w:r>
              <w:rPr>
                <w:rFonts w:cs="David" w:hint="cs"/>
                <w:sz w:val="24"/>
                <w:szCs w:val="24"/>
                <w:rtl/>
              </w:rPr>
              <w:t>עבירת קנס 250 ₪</w:t>
            </w:r>
          </w:p>
          <w:p w:rsidR="008D5FA8" w:rsidRPr="009A54D5" w:rsidRDefault="008D5FA8" w:rsidP="008D5FA8">
            <w:pPr>
              <w:rPr>
                <w:rFonts w:cs="David"/>
                <w:sz w:val="24"/>
                <w:szCs w:val="24"/>
                <w:rtl/>
              </w:rPr>
            </w:pPr>
          </w:p>
        </w:tc>
        <w:tc>
          <w:tcPr>
            <w:tcW w:w="1333" w:type="dxa"/>
          </w:tcPr>
          <w:p w:rsidR="008D5FA8" w:rsidRPr="009A54D5" w:rsidRDefault="008D5FA8" w:rsidP="008D5FA8">
            <w:pPr>
              <w:rPr>
                <w:rFonts w:cs="David"/>
                <w:sz w:val="24"/>
                <w:szCs w:val="24"/>
                <w:rtl/>
              </w:rPr>
            </w:pPr>
          </w:p>
        </w:tc>
        <w:tc>
          <w:tcPr>
            <w:tcW w:w="3599" w:type="dxa"/>
          </w:tcPr>
          <w:p w:rsidR="008D5FA8" w:rsidRPr="009A54D5" w:rsidRDefault="008D5FA8" w:rsidP="0053213E">
            <w:pPr>
              <w:rPr>
                <w:rFonts w:cs="David"/>
                <w:sz w:val="24"/>
                <w:szCs w:val="24"/>
                <w:rtl/>
              </w:rPr>
            </w:pPr>
            <w:r w:rsidRPr="009A54D5">
              <w:rPr>
                <w:rFonts w:cs="David" w:hint="cs"/>
                <w:sz w:val="24"/>
                <w:szCs w:val="24"/>
                <w:rtl/>
              </w:rPr>
              <w:t xml:space="preserve">חבישת קסדה בעת רכיבה על אופנוע, מצילה חיים ומפחיתה חומרת </w:t>
            </w:r>
            <w:r w:rsidR="0053213E">
              <w:rPr>
                <w:rFonts w:cs="David" w:hint="cs"/>
                <w:sz w:val="24"/>
                <w:szCs w:val="24"/>
                <w:rtl/>
              </w:rPr>
              <w:t>פגיעות</w:t>
            </w:r>
            <w:r w:rsidRPr="009A54D5">
              <w:rPr>
                <w:rFonts w:cs="David" w:hint="cs"/>
                <w:sz w:val="24"/>
                <w:szCs w:val="24"/>
                <w:rtl/>
              </w:rPr>
              <w:t xml:space="preserve"> בעת תאונה</w:t>
            </w:r>
          </w:p>
        </w:tc>
      </w:tr>
    </w:tbl>
    <w:p w:rsidR="00676683" w:rsidRDefault="00676683">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1E13E8" w:rsidRDefault="001E13E8">
      <w:pPr>
        <w:rPr>
          <w:rFonts w:cs="David"/>
          <w:b/>
          <w:bCs/>
          <w:sz w:val="24"/>
          <w:szCs w:val="24"/>
          <w:rtl/>
        </w:rPr>
      </w:pPr>
    </w:p>
    <w:p w:rsidR="009401A3" w:rsidRDefault="009401A3">
      <w:pPr>
        <w:rPr>
          <w:rFonts w:cs="David"/>
          <w:b/>
          <w:bCs/>
          <w:sz w:val="24"/>
          <w:szCs w:val="24"/>
          <w:rtl/>
        </w:rPr>
      </w:pPr>
    </w:p>
    <w:p w:rsidR="00BF0F50" w:rsidDel="00A615A7" w:rsidRDefault="00BF0F50">
      <w:pPr>
        <w:rPr>
          <w:del w:id="5" w:author="חוה ראובני" w:date="2017-01-31T11:57:00Z"/>
          <w:rFonts w:cs="David"/>
          <w:b/>
          <w:bCs/>
          <w:sz w:val="24"/>
          <w:szCs w:val="24"/>
          <w:rtl/>
        </w:rPr>
      </w:pPr>
      <w:del w:id="6" w:author="חוה ראובני" w:date="2017-01-31T11:57:00Z">
        <w:r w:rsidRPr="009A54D5" w:rsidDel="00A615A7">
          <w:rPr>
            <w:rFonts w:cs="David" w:hint="cs"/>
            <w:b/>
            <w:bCs/>
            <w:sz w:val="24"/>
            <w:szCs w:val="24"/>
            <w:rtl/>
          </w:rPr>
          <w:lastRenderedPageBreak/>
          <w:delText>הפחתת ניקוד</w:delText>
        </w:r>
        <w:r w:rsidR="00676683" w:rsidRPr="009A54D5" w:rsidDel="00A615A7">
          <w:rPr>
            <w:rFonts w:cs="David" w:hint="cs"/>
            <w:b/>
            <w:bCs/>
            <w:sz w:val="24"/>
            <w:szCs w:val="24"/>
            <w:rtl/>
          </w:rPr>
          <w:delText xml:space="preserve"> </w:delText>
        </w:r>
        <w:r w:rsidR="009A54D5" w:rsidDel="00A615A7">
          <w:rPr>
            <w:rFonts w:cs="David" w:hint="cs"/>
            <w:b/>
            <w:bCs/>
            <w:sz w:val="24"/>
            <w:szCs w:val="24"/>
            <w:rtl/>
          </w:rPr>
          <w:delText>א</w:delText>
        </w:r>
        <w:r w:rsidR="00676683" w:rsidRPr="009A54D5" w:rsidDel="00A615A7">
          <w:rPr>
            <w:rFonts w:cs="David" w:hint="cs"/>
            <w:b/>
            <w:bCs/>
            <w:sz w:val="24"/>
            <w:szCs w:val="24"/>
            <w:rtl/>
          </w:rPr>
          <w:delText>ו</w:delText>
        </w:r>
        <w:r w:rsidR="009A54D5" w:rsidDel="00A615A7">
          <w:rPr>
            <w:rFonts w:cs="David" w:hint="cs"/>
            <w:b/>
            <w:bCs/>
            <w:sz w:val="24"/>
            <w:szCs w:val="24"/>
            <w:rtl/>
          </w:rPr>
          <w:delText xml:space="preserve"> </w:delText>
        </w:r>
        <w:r w:rsidR="00676683" w:rsidRPr="009A54D5" w:rsidDel="00A615A7">
          <w:rPr>
            <w:rFonts w:cs="David" w:hint="cs"/>
            <w:b/>
            <w:bCs/>
            <w:sz w:val="24"/>
            <w:szCs w:val="24"/>
            <w:rtl/>
          </w:rPr>
          <w:delText>ביטולו</w:delText>
        </w:r>
      </w:del>
    </w:p>
    <w:p w:rsidR="001E13E8" w:rsidRPr="009A54D5" w:rsidDel="00A615A7" w:rsidRDefault="001E13E8">
      <w:pPr>
        <w:rPr>
          <w:del w:id="7" w:author="חוה ראובני" w:date="2017-01-31T11:57:00Z"/>
          <w:rFonts w:cs="David"/>
          <w:b/>
          <w:bCs/>
          <w:sz w:val="24"/>
          <w:szCs w:val="24"/>
          <w:rtl/>
        </w:rPr>
      </w:pPr>
    </w:p>
    <w:tbl>
      <w:tblPr>
        <w:tblStyle w:val="a3"/>
        <w:bidiVisual/>
        <w:tblW w:w="0" w:type="auto"/>
        <w:tblLook w:val="04A0" w:firstRow="1" w:lastRow="0" w:firstColumn="1" w:lastColumn="0" w:noHBand="0" w:noVBand="1"/>
      </w:tblPr>
      <w:tblGrid>
        <w:gridCol w:w="1633"/>
        <w:gridCol w:w="772"/>
        <w:gridCol w:w="1007"/>
        <w:gridCol w:w="1416"/>
        <w:gridCol w:w="3532"/>
      </w:tblGrid>
      <w:tr w:rsidR="001E13E8" w:rsidRPr="009A54D5" w:rsidDel="00A615A7" w:rsidTr="009401A3">
        <w:trPr>
          <w:del w:id="8" w:author="חוה ראובני" w:date="2017-01-31T11:57:00Z"/>
        </w:trPr>
        <w:tc>
          <w:tcPr>
            <w:tcW w:w="1633" w:type="dxa"/>
          </w:tcPr>
          <w:p w:rsidR="001E13E8" w:rsidRPr="009A54D5" w:rsidDel="00A615A7" w:rsidRDefault="001E13E8" w:rsidP="00CF1AA8">
            <w:pPr>
              <w:jc w:val="center"/>
              <w:rPr>
                <w:del w:id="9" w:author="חוה ראובני" w:date="2017-01-31T11:57:00Z"/>
                <w:rFonts w:cs="David"/>
                <w:b/>
                <w:bCs/>
                <w:sz w:val="24"/>
                <w:szCs w:val="24"/>
                <w:rtl/>
              </w:rPr>
            </w:pPr>
            <w:del w:id="10" w:author="חוה ראובני" w:date="2017-01-31T11:57:00Z">
              <w:r w:rsidRPr="009A54D5" w:rsidDel="00A615A7">
                <w:rPr>
                  <w:rFonts w:cs="David" w:hint="cs"/>
                  <w:b/>
                  <w:bCs/>
                  <w:sz w:val="24"/>
                  <w:szCs w:val="24"/>
                  <w:rtl/>
                </w:rPr>
                <w:delText>סעיף הפקודה/תקנות</w:delText>
              </w:r>
            </w:del>
          </w:p>
        </w:tc>
        <w:tc>
          <w:tcPr>
            <w:tcW w:w="708" w:type="dxa"/>
          </w:tcPr>
          <w:p w:rsidR="001E13E8" w:rsidRPr="009A54D5" w:rsidDel="00A615A7" w:rsidRDefault="001E13E8" w:rsidP="00CF1AA8">
            <w:pPr>
              <w:jc w:val="center"/>
              <w:rPr>
                <w:del w:id="11" w:author="חוה ראובני" w:date="2017-01-31T11:57:00Z"/>
                <w:rFonts w:cs="David"/>
                <w:b/>
                <w:bCs/>
                <w:sz w:val="24"/>
                <w:szCs w:val="24"/>
                <w:rtl/>
              </w:rPr>
            </w:pPr>
            <w:del w:id="12" w:author="חוה ראובני" w:date="2017-01-31T11:57:00Z">
              <w:r w:rsidRPr="009A54D5" w:rsidDel="00A615A7">
                <w:rPr>
                  <w:rFonts w:cs="David" w:hint="cs"/>
                  <w:b/>
                  <w:bCs/>
                  <w:sz w:val="24"/>
                  <w:szCs w:val="24"/>
                  <w:rtl/>
                </w:rPr>
                <w:delText>ניקוד קיים ומוצע</w:delText>
              </w:r>
            </w:del>
          </w:p>
        </w:tc>
        <w:tc>
          <w:tcPr>
            <w:tcW w:w="1007" w:type="dxa"/>
          </w:tcPr>
          <w:p w:rsidR="001E13E8" w:rsidRPr="009A54D5" w:rsidDel="00A615A7" w:rsidRDefault="001E13E8" w:rsidP="00CF1AA8">
            <w:pPr>
              <w:jc w:val="center"/>
              <w:rPr>
                <w:del w:id="13" w:author="חוה ראובני" w:date="2017-01-31T11:57:00Z"/>
                <w:rFonts w:cs="David"/>
                <w:b/>
                <w:bCs/>
                <w:sz w:val="24"/>
                <w:szCs w:val="24"/>
                <w:rtl/>
              </w:rPr>
            </w:pPr>
            <w:del w:id="14" w:author="חוה ראובני" w:date="2017-01-31T11:57:00Z">
              <w:r w:rsidRPr="009A54D5" w:rsidDel="00A615A7">
                <w:rPr>
                  <w:rFonts w:cs="David" w:hint="cs"/>
                  <w:b/>
                  <w:bCs/>
                  <w:sz w:val="24"/>
                  <w:szCs w:val="24"/>
                  <w:rtl/>
                </w:rPr>
                <w:delText>ענישה קיימת</w:delText>
              </w:r>
            </w:del>
          </w:p>
        </w:tc>
        <w:tc>
          <w:tcPr>
            <w:tcW w:w="1416" w:type="dxa"/>
          </w:tcPr>
          <w:p w:rsidR="001E13E8" w:rsidRPr="009A54D5" w:rsidDel="00A615A7" w:rsidRDefault="001E13E8" w:rsidP="00CF1AA8">
            <w:pPr>
              <w:jc w:val="center"/>
              <w:rPr>
                <w:del w:id="15" w:author="חוה ראובני" w:date="2017-01-31T11:57:00Z"/>
                <w:rFonts w:cs="David"/>
                <w:b/>
                <w:bCs/>
                <w:sz w:val="24"/>
                <w:szCs w:val="24"/>
                <w:rtl/>
              </w:rPr>
            </w:pPr>
            <w:del w:id="16" w:author="חוה ראובני" w:date="2017-01-31T11:57:00Z">
              <w:r w:rsidDel="00A615A7">
                <w:rPr>
                  <w:rFonts w:cs="David" w:hint="cs"/>
                  <w:b/>
                  <w:bCs/>
                  <w:sz w:val="24"/>
                  <w:szCs w:val="24"/>
                  <w:rtl/>
                </w:rPr>
                <w:delText>סנקציות נוספות</w:delText>
              </w:r>
            </w:del>
          </w:p>
        </w:tc>
        <w:tc>
          <w:tcPr>
            <w:tcW w:w="3532" w:type="dxa"/>
          </w:tcPr>
          <w:p w:rsidR="001E13E8" w:rsidRPr="009A54D5" w:rsidDel="00A615A7" w:rsidRDefault="001E13E8" w:rsidP="00CF1AA8">
            <w:pPr>
              <w:jc w:val="center"/>
              <w:rPr>
                <w:del w:id="17" w:author="חוה ראובני" w:date="2017-01-31T11:57:00Z"/>
                <w:rFonts w:cs="David"/>
                <w:b/>
                <w:bCs/>
                <w:sz w:val="24"/>
                <w:szCs w:val="24"/>
                <w:rtl/>
              </w:rPr>
            </w:pPr>
            <w:del w:id="18" w:author="חוה ראובני" w:date="2017-01-31T11:57:00Z">
              <w:r w:rsidRPr="009A54D5" w:rsidDel="00A615A7">
                <w:rPr>
                  <w:rFonts w:cs="David" w:hint="cs"/>
                  <w:b/>
                  <w:bCs/>
                  <w:sz w:val="24"/>
                  <w:szCs w:val="24"/>
                  <w:rtl/>
                </w:rPr>
                <w:delText>דברי הסבר</w:delText>
              </w:r>
            </w:del>
          </w:p>
        </w:tc>
      </w:tr>
      <w:tr w:rsidR="00F54943" w:rsidRPr="009A54D5" w:rsidDel="00A615A7" w:rsidTr="009401A3">
        <w:trPr>
          <w:del w:id="19" w:author="חוה ראובני" w:date="2017-01-31T11:57:00Z"/>
        </w:trPr>
        <w:tc>
          <w:tcPr>
            <w:tcW w:w="1633" w:type="dxa"/>
          </w:tcPr>
          <w:p w:rsidR="008D5FA8" w:rsidRPr="004F6601" w:rsidDel="00A615A7" w:rsidRDefault="008D5FA8">
            <w:pPr>
              <w:rPr>
                <w:del w:id="20" w:author="חוה ראובני" w:date="2017-01-31T11:57:00Z"/>
                <w:rFonts w:cs="David"/>
                <w:sz w:val="24"/>
                <w:szCs w:val="24"/>
                <w:rtl/>
              </w:rPr>
            </w:pPr>
            <w:del w:id="21" w:author="חוה ראובני" w:date="2017-01-31T11:57:00Z">
              <w:r w:rsidRPr="004F6601" w:rsidDel="00A615A7">
                <w:rPr>
                  <w:rFonts w:cs="David" w:hint="cs"/>
                  <w:sz w:val="24"/>
                  <w:szCs w:val="24"/>
                  <w:rtl/>
                </w:rPr>
                <w:delText xml:space="preserve">2 לפקודה </w:delText>
              </w:r>
              <w:r w:rsidRPr="004F6601" w:rsidDel="00A615A7">
                <w:rPr>
                  <w:rFonts w:cs="David"/>
                  <w:sz w:val="24"/>
                  <w:szCs w:val="24"/>
                  <w:rtl/>
                </w:rPr>
                <w:delText>–</w:delText>
              </w:r>
              <w:r w:rsidRPr="004F6601" w:rsidDel="00A615A7">
                <w:rPr>
                  <w:rFonts w:cs="David" w:hint="cs"/>
                  <w:sz w:val="24"/>
                  <w:szCs w:val="24"/>
                  <w:rtl/>
                </w:rPr>
                <w:delText xml:space="preserve"> רישיון רכב לא בתוקף, עד 3 חודשים</w:delText>
              </w:r>
            </w:del>
          </w:p>
        </w:tc>
        <w:tc>
          <w:tcPr>
            <w:tcW w:w="708" w:type="dxa"/>
          </w:tcPr>
          <w:p w:rsidR="008D5FA8" w:rsidRPr="004F6601" w:rsidDel="00A615A7" w:rsidRDefault="008D5FA8">
            <w:pPr>
              <w:rPr>
                <w:del w:id="22" w:author="חוה ראובני" w:date="2017-01-31T11:57:00Z"/>
                <w:rFonts w:cs="David"/>
                <w:sz w:val="24"/>
                <w:szCs w:val="24"/>
                <w:rtl/>
              </w:rPr>
            </w:pPr>
            <w:del w:id="23" w:author="חוה ראובני" w:date="2017-01-31T11:57:00Z">
              <w:r w:rsidRPr="004F6601" w:rsidDel="00A615A7">
                <w:rPr>
                  <w:rFonts w:cs="David" w:hint="cs"/>
                  <w:sz w:val="24"/>
                  <w:szCs w:val="24"/>
                  <w:rtl/>
                </w:rPr>
                <w:delText>6</w:delText>
              </w:r>
              <w:r w:rsidRPr="004F6601" w:rsidDel="00A615A7">
                <w:rPr>
                  <w:rFonts w:cs="David" w:hint="cs"/>
                  <w:sz w:val="24"/>
                  <w:szCs w:val="24"/>
                </w:rPr>
                <w:sym w:font="Symbol" w:char="F0AC"/>
              </w:r>
              <w:r w:rsidRPr="004F6601" w:rsidDel="00A615A7">
                <w:rPr>
                  <w:rFonts w:cs="David" w:hint="cs"/>
                  <w:sz w:val="24"/>
                  <w:szCs w:val="24"/>
                  <w:rtl/>
                </w:rPr>
                <w:delText>0</w:delText>
              </w:r>
            </w:del>
          </w:p>
        </w:tc>
        <w:tc>
          <w:tcPr>
            <w:tcW w:w="1007" w:type="dxa"/>
          </w:tcPr>
          <w:p w:rsidR="008D5FA8" w:rsidRPr="004F6601" w:rsidDel="00A615A7" w:rsidRDefault="008D5FA8">
            <w:pPr>
              <w:rPr>
                <w:del w:id="24" w:author="חוה ראובני" w:date="2017-01-31T11:57:00Z"/>
                <w:rFonts w:cs="David"/>
                <w:sz w:val="24"/>
                <w:szCs w:val="24"/>
                <w:rtl/>
              </w:rPr>
            </w:pPr>
            <w:del w:id="25" w:author="חוה ראובני" w:date="2017-01-31T11:57:00Z">
              <w:r w:rsidRPr="004F6601" w:rsidDel="00A615A7">
                <w:rPr>
                  <w:rFonts w:cs="David" w:hint="cs"/>
                  <w:sz w:val="24"/>
                  <w:szCs w:val="24"/>
                  <w:rtl/>
                </w:rPr>
                <w:delText xml:space="preserve">עבירת קנס 250 ₪ </w:delText>
              </w:r>
            </w:del>
          </w:p>
        </w:tc>
        <w:tc>
          <w:tcPr>
            <w:tcW w:w="1416" w:type="dxa"/>
          </w:tcPr>
          <w:p w:rsidR="008D5FA8" w:rsidRPr="004F6601" w:rsidDel="00A615A7" w:rsidRDefault="008D5FA8" w:rsidP="00F249F2">
            <w:pPr>
              <w:rPr>
                <w:del w:id="26" w:author="חוה ראובני" w:date="2017-01-31T11:57:00Z"/>
                <w:rFonts w:cs="David"/>
                <w:sz w:val="24"/>
                <w:szCs w:val="24"/>
                <w:rtl/>
              </w:rPr>
            </w:pPr>
          </w:p>
        </w:tc>
        <w:tc>
          <w:tcPr>
            <w:tcW w:w="3532" w:type="dxa"/>
          </w:tcPr>
          <w:p w:rsidR="008D5FA8" w:rsidRPr="004F6601" w:rsidDel="00A615A7" w:rsidRDefault="008D5FA8" w:rsidP="00F249F2">
            <w:pPr>
              <w:rPr>
                <w:del w:id="27" w:author="חוה ראובני" w:date="2017-01-31T11:57:00Z"/>
                <w:rFonts w:cs="David"/>
                <w:sz w:val="24"/>
                <w:szCs w:val="24"/>
                <w:rtl/>
              </w:rPr>
            </w:pPr>
            <w:del w:id="28" w:author="חוה ראובני" w:date="2017-01-31T11:57:00Z">
              <w:r w:rsidRPr="004F6601" w:rsidDel="00A615A7">
                <w:rPr>
                  <w:rFonts w:cs="David" w:hint="cs"/>
                  <w:sz w:val="24"/>
                  <w:szCs w:val="24"/>
                  <w:rtl/>
                </w:rPr>
                <w:delText>יש להתייחס לאיחור קצר בחידוש רישיון רכב, כהפרה בעלת אופי טכני</w:delText>
              </w:r>
            </w:del>
          </w:p>
        </w:tc>
      </w:tr>
      <w:tr w:rsidR="009401A3" w:rsidRPr="009A54D5" w:rsidDel="00A615A7" w:rsidTr="009401A3">
        <w:trPr>
          <w:trHeight w:val="780"/>
          <w:del w:id="29" w:author="חוה ראובני" w:date="2017-01-31T11:57:00Z"/>
        </w:trPr>
        <w:tc>
          <w:tcPr>
            <w:tcW w:w="1633" w:type="dxa"/>
            <w:vMerge w:val="restart"/>
          </w:tcPr>
          <w:p w:rsidR="00F54943" w:rsidRPr="004F6601" w:rsidDel="00A615A7" w:rsidRDefault="00F54943" w:rsidP="00AC5334">
            <w:pPr>
              <w:rPr>
                <w:del w:id="30" w:author="חוה ראובני" w:date="2017-01-31T11:57:00Z"/>
                <w:rFonts w:cs="David"/>
                <w:sz w:val="24"/>
                <w:szCs w:val="24"/>
                <w:rtl/>
              </w:rPr>
            </w:pPr>
            <w:del w:id="31" w:author="חוה ראובני" w:date="2017-01-31T11:57:00Z">
              <w:r w:rsidRPr="004F6601" w:rsidDel="00A615A7">
                <w:rPr>
                  <w:rFonts w:cs="David" w:hint="cs"/>
                  <w:sz w:val="24"/>
                  <w:szCs w:val="24"/>
                  <w:rtl/>
                </w:rPr>
                <w:delText xml:space="preserve">10(א) לפקודה </w:delText>
              </w:r>
              <w:r w:rsidRPr="004F6601" w:rsidDel="00A615A7">
                <w:rPr>
                  <w:rFonts w:cs="David"/>
                  <w:sz w:val="24"/>
                  <w:szCs w:val="24"/>
                  <w:rtl/>
                </w:rPr>
                <w:delText>–</w:delText>
              </w:r>
              <w:r w:rsidRPr="004F6601" w:rsidDel="00A615A7">
                <w:rPr>
                  <w:rFonts w:cs="David" w:hint="cs"/>
                  <w:sz w:val="24"/>
                  <w:szCs w:val="24"/>
                  <w:rtl/>
                </w:rPr>
                <w:delText xml:space="preserve"> רישיון נהיגה לא בתוקף עד שנה</w:delText>
              </w:r>
            </w:del>
          </w:p>
        </w:tc>
        <w:tc>
          <w:tcPr>
            <w:tcW w:w="708" w:type="dxa"/>
          </w:tcPr>
          <w:p w:rsidR="00F54943" w:rsidRPr="004F6601" w:rsidDel="00A615A7" w:rsidRDefault="00F54943" w:rsidP="00E631A5">
            <w:pPr>
              <w:rPr>
                <w:del w:id="32" w:author="חוה ראובני" w:date="2017-01-31T11:57:00Z"/>
                <w:rFonts w:cs="David"/>
                <w:sz w:val="24"/>
                <w:szCs w:val="24"/>
                <w:rtl/>
              </w:rPr>
            </w:pPr>
            <w:del w:id="33" w:author="חוה ראובני" w:date="2017-01-31T11:57:00Z">
              <w:r w:rsidRPr="004F6601" w:rsidDel="00A615A7">
                <w:rPr>
                  <w:rFonts w:cs="David" w:hint="cs"/>
                  <w:sz w:val="24"/>
                  <w:szCs w:val="24"/>
                  <w:rtl/>
                </w:rPr>
                <w:delText>8</w:delText>
              </w:r>
              <w:r w:rsidRPr="004F6601" w:rsidDel="00A615A7">
                <w:rPr>
                  <w:rFonts w:cs="David" w:hint="cs"/>
                  <w:sz w:val="24"/>
                  <w:szCs w:val="24"/>
                </w:rPr>
                <w:sym w:font="Symbol" w:char="F0AC"/>
              </w:r>
              <w:r w:rsidRPr="004F6601" w:rsidDel="00A615A7">
                <w:rPr>
                  <w:rFonts w:cs="David" w:hint="cs"/>
                  <w:sz w:val="24"/>
                  <w:szCs w:val="24"/>
                  <w:rtl/>
                </w:rPr>
                <w:delText>0</w:delText>
              </w:r>
            </w:del>
          </w:p>
          <w:p w:rsidR="00F54943" w:rsidRPr="004F6601" w:rsidDel="00A615A7" w:rsidRDefault="00F54943" w:rsidP="00E631A5">
            <w:pPr>
              <w:rPr>
                <w:del w:id="34" w:author="חוה ראובני" w:date="2017-01-31T11:57:00Z"/>
                <w:rFonts w:cs="David"/>
                <w:sz w:val="24"/>
                <w:szCs w:val="24"/>
                <w:rtl/>
              </w:rPr>
            </w:pPr>
          </w:p>
        </w:tc>
        <w:tc>
          <w:tcPr>
            <w:tcW w:w="1007" w:type="dxa"/>
          </w:tcPr>
          <w:p w:rsidR="00F54943" w:rsidRPr="004F6601" w:rsidDel="00A615A7" w:rsidRDefault="00F54943" w:rsidP="004806AB">
            <w:pPr>
              <w:rPr>
                <w:del w:id="35" w:author="חוה ראובני" w:date="2017-01-31T11:57:00Z"/>
                <w:rFonts w:cs="David"/>
                <w:sz w:val="24"/>
                <w:szCs w:val="24"/>
                <w:rtl/>
              </w:rPr>
            </w:pPr>
            <w:del w:id="36" w:author="חוה ראובני" w:date="2017-01-31T11:57:00Z">
              <w:r w:rsidRPr="004F6601" w:rsidDel="00A615A7">
                <w:rPr>
                  <w:rFonts w:cs="David" w:hint="cs"/>
                  <w:sz w:val="24"/>
                  <w:szCs w:val="24"/>
                  <w:rtl/>
                </w:rPr>
                <w:delText xml:space="preserve">עבירת קנס 250 ₪ לתקופה של עד 6 חודשים, מעבר לכך ועד שנתיים, 750 ₪ </w:delText>
              </w:r>
            </w:del>
          </w:p>
        </w:tc>
        <w:tc>
          <w:tcPr>
            <w:tcW w:w="1416" w:type="dxa"/>
            <w:vMerge w:val="restart"/>
          </w:tcPr>
          <w:p w:rsidR="00F54943" w:rsidRPr="004F6601" w:rsidDel="00A615A7" w:rsidRDefault="00F54943" w:rsidP="004806AB">
            <w:pPr>
              <w:rPr>
                <w:del w:id="37" w:author="חוה ראובני" w:date="2017-01-31T11:57:00Z"/>
                <w:rFonts w:cs="David"/>
                <w:sz w:val="24"/>
                <w:szCs w:val="24"/>
                <w:rtl/>
              </w:rPr>
            </w:pPr>
            <w:del w:id="38" w:author="חוה ראובני" w:date="2017-01-31T11:57:00Z">
              <w:r w:rsidRPr="004F6601" w:rsidDel="00A615A7">
                <w:rPr>
                  <w:rFonts w:cs="David" w:hint="cs"/>
                  <w:sz w:val="24"/>
                  <w:szCs w:val="24"/>
                  <w:rtl/>
                </w:rPr>
                <w:delText xml:space="preserve">לנהג חדש </w:delText>
              </w:r>
              <w:r w:rsidRPr="004F6601" w:rsidDel="00A615A7">
                <w:rPr>
                  <w:rFonts w:cs="David"/>
                  <w:sz w:val="24"/>
                  <w:szCs w:val="24"/>
                  <w:rtl/>
                </w:rPr>
                <w:delText>–</w:delText>
              </w:r>
              <w:r w:rsidRPr="004F6601" w:rsidDel="00A615A7">
                <w:rPr>
                  <w:rFonts w:cs="David" w:hint="cs"/>
                  <w:sz w:val="24"/>
                  <w:szCs w:val="24"/>
                  <w:rtl/>
                </w:rPr>
                <w:delText xml:space="preserve"> מבחנים כתנאי לחידוש בתום תקופת הנהג החדש, ותקופת נהג חדש נוספת</w:delText>
              </w:r>
            </w:del>
          </w:p>
        </w:tc>
        <w:tc>
          <w:tcPr>
            <w:tcW w:w="3532" w:type="dxa"/>
          </w:tcPr>
          <w:p w:rsidR="00F54943" w:rsidRPr="004F6601" w:rsidDel="00A615A7" w:rsidRDefault="00F54943" w:rsidP="004806AB">
            <w:pPr>
              <w:rPr>
                <w:del w:id="39" w:author="חוה ראובני" w:date="2017-01-31T11:57:00Z"/>
                <w:rFonts w:cs="David"/>
                <w:sz w:val="24"/>
                <w:szCs w:val="24"/>
                <w:rtl/>
              </w:rPr>
            </w:pPr>
            <w:del w:id="40" w:author="חוה ראובני" w:date="2017-01-31T11:57:00Z">
              <w:r w:rsidRPr="004F6601" w:rsidDel="00A615A7">
                <w:rPr>
                  <w:rFonts w:cs="David" w:hint="cs"/>
                  <w:sz w:val="24"/>
                  <w:szCs w:val="24"/>
                  <w:rtl/>
                </w:rPr>
                <w:delText xml:space="preserve">יש לראות איחור לא ארוך בחידוש רישיון נהיגה, עד ששה חודשים, כעבירה טכנית, שמקורה לרוב בתקלות ושכחה. </w:delText>
              </w:r>
            </w:del>
          </w:p>
        </w:tc>
      </w:tr>
      <w:tr w:rsidR="009401A3" w:rsidRPr="009A54D5" w:rsidDel="00A615A7" w:rsidTr="009401A3">
        <w:trPr>
          <w:trHeight w:val="780"/>
          <w:del w:id="41" w:author="חוה ראובני" w:date="2017-01-31T11:57:00Z"/>
        </w:trPr>
        <w:tc>
          <w:tcPr>
            <w:tcW w:w="1633" w:type="dxa"/>
            <w:vMerge/>
          </w:tcPr>
          <w:p w:rsidR="00F54943" w:rsidRPr="00B65C61" w:rsidDel="00A615A7" w:rsidRDefault="00F54943" w:rsidP="00AC5334">
            <w:pPr>
              <w:rPr>
                <w:del w:id="42" w:author="חוה ראובני" w:date="2017-01-31T11:57:00Z"/>
                <w:rFonts w:cs="David"/>
                <w:sz w:val="24"/>
                <w:szCs w:val="24"/>
                <w:highlight w:val="yellow"/>
                <w:rtl/>
              </w:rPr>
            </w:pPr>
          </w:p>
        </w:tc>
        <w:tc>
          <w:tcPr>
            <w:tcW w:w="708" w:type="dxa"/>
          </w:tcPr>
          <w:p w:rsidR="00F54943" w:rsidRPr="004F6601" w:rsidDel="00A615A7" w:rsidRDefault="00F54943" w:rsidP="00E631A5">
            <w:pPr>
              <w:rPr>
                <w:del w:id="43" w:author="חוה ראובני" w:date="2017-01-31T11:57:00Z"/>
                <w:rFonts w:cs="David"/>
                <w:sz w:val="24"/>
                <w:szCs w:val="24"/>
                <w:rtl/>
              </w:rPr>
            </w:pPr>
          </w:p>
        </w:tc>
        <w:tc>
          <w:tcPr>
            <w:tcW w:w="1007" w:type="dxa"/>
          </w:tcPr>
          <w:p w:rsidR="00F54943" w:rsidRPr="004F6601" w:rsidDel="00A615A7" w:rsidRDefault="00F54943" w:rsidP="00E631A5">
            <w:pPr>
              <w:rPr>
                <w:del w:id="44" w:author="חוה ראובני" w:date="2017-01-31T11:57:00Z"/>
                <w:rFonts w:cs="David"/>
                <w:sz w:val="24"/>
                <w:szCs w:val="24"/>
                <w:rtl/>
              </w:rPr>
            </w:pPr>
            <w:del w:id="45" w:author="חוה ראובני" w:date="2017-01-31T11:57:00Z">
              <w:r w:rsidRPr="004F6601" w:rsidDel="00A615A7">
                <w:rPr>
                  <w:rFonts w:cs="David" w:hint="cs"/>
                  <w:sz w:val="24"/>
                  <w:szCs w:val="24"/>
                  <w:rtl/>
                </w:rPr>
                <w:delText>משנתיים ומעלה הזמנה לדין</w:delText>
              </w:r>
            </w:del>
          </w:p>
        </w:tc>
        <w:tc>
          <w:tcPr>
            <w:tcW w:w="1416" w:type="dxa"/>
            <w:vMerge/>
          </w:tcPr>
          <w:p w:rsidR="00F54943" w:rsidRPr="004F6601" w:rsidDel="00A615A7" w:rsidRDefault="00F54943" w:rsidP="00E631A5">
            <w:pPr>
              <w:rPr>
                <w:del w:id="46" w:author="חוה ראובני" w:date="2017-01-31T11:57:00Z"/>
                <w:rFonts w:cs="David"/>
                <w:sz w:val="24"/>
                <w:szCs w:val="24"/>
                <w:rtl/>
              </w:rPr>
            </w:pPr>
          </w:p>
        </w:tc>
        <w:tc>
          <w:tcPr>
            <w:tcW w:w="3532" w:type="dxa"/>
          </w:tcPr>
          <w:p w:rsidR="00F54943" w:rsidRPr="004F6601" w:rsidDel="00A615A7" w:rsidRDefault="00F54943" w:rsidP="00E631A5">
            <w:pPr>
              <w:rPr>
                <w:del w:id="47" w:author="חוה ראובני" w:date="2017-01-31T11:57:00Z"/>
                <w:rFonts w:cs="David"/>
                <w:sz w:val="24"/>
                <w:szCs w:val="24"/>
                <w:rtl/>
              </w:rPr>
            </w:pPr>
            <w:del w:id="48" w:author="חוה ראובני" w:date="2017-01-31T11:57:00Z">
              <w:r w:rsidRPr="004F6601" w:rsidDel="00A615A7">
                <w:rPr>
                  <w:rFonts w:cs="David" w:hint="cs"/>
                  <w:sz w:val="24"/>
                  <w:szCs w:val="24"/>
                  <w:rtl/>
                </w:rPr>
                <w:delText>התמשכות התקופה עשויה להעיד על זלזול מסוים, ומכבידה גם על אכיפה, ולכן מעבר לששה חודשים ועד שנה, אין לפתור כליל מניקוד</w:delText>
              </w:r>
            </w:del>
          </w:p>
        </w:tc>
      </w:tr>
      <w:tr w:rsidR="00F54943" w:rsidRPr="009A54D5" w:rsidDel="00A615A7" w:rsidTr="009401A3">
        <w:trPr>
          <w:del w:id="49" w:author="חוה ראובני" w:date="2017-01-31T11:57:00Z"/>
        </w:trPr>
        <w:tc>
          <w:tcPr>
            <w:tcW w:w="1633" w:type="dxa"/>
          </w:tcPr>
          <w:p w:rsidR="008D5FA8" w:rsidRPr="004F6601" w:rsidDel="00A615A7" w:rsidRDefault="008D5FA8" w:rsidP="00676683">
            <w:pPr>
              <w:rPr>
                <w:del w:id="50" w:author="חוה ראובני" w:date="2017-01-31T11:57:00Z"/>
                <w:rFonts w:cs="David"/>
                <w:sz w:val="24"/>
                <w:szCs w:val="24"/>
                <w:rtl/>
              </w:rPr>
            </w:pPr>
            <w:del w:id="51" w:author="חוה ראובני" w:date="2017-01-31T11:57:00Z">
              <w:r w:rsidRPr="004F6601" w:rsidDel="00A615A7">
                <w:rPr>
                  <w:rFonts w:cs="David" w:hint="cs"/>
                  <w:sz w:val="24"/>
                  <w:szCs w:val="24"/>
                  <w:rtl/>
                </w:rPr>
                <w:delText xml:space="preserve">36(ה) לתקנות </w:delText>
              </w:r>
              <w:r w:rsidRPr="004F6601" w:rsidDel="00A615A7">
                <w:rPr>
                  <w:rFonts w:cs="David"/>
                  <w:sz w:val="24"/>
                  <w:szCs w:val="24"/>
                  <w:rtl/>
                </w:rPr>
                <w:delText>–</w:delText>
              </w:r>
              <w:r w:rsidRPr="004F6601" w:rsidDel="00A615A7">
                <w:rPr>
                  <w:rFonts w:cs="David" w:hint="cs"/>
                  <w:sz w:val="24"/>
                  <w:szCs w:val="24"/>
                  <w:rtl/>
                </w:rPr>
                <w:delText xml:space="preserve"> כניסת רכב מסחרי לצומת שלא בנתיב הימני</w:delText>
              </w:r>
            </w:del>
          </w:p>
        </w:tc>
        <w:tc>
          <w:tcPr>
            <w:tcW w:w="708" w:type="dxa"/>
          </w:tcPr>
          <w:p w:rsidR="008D5FA8" w:rsidRPr="004F6601" w:rsidDel="00A615A7" w:rsidRDefault="008D5FA8">
            <w:pPr>
              <w:rPr>
                <w:del w:id="52" w:author="חוה ראובני" w:date="2017-01-31T11:57:00Z"/>
                <w:rFonts w:cs="David"/>
                <w:sz w:val="24"/>
                <w:szCs w:val="24"/>
                <w:rtl/>
              </w:rPr>
            </w:pPr>
            <w:del w:id="53" w:author="חוה ראובני" w:date="2017-01-31T11:57:00Z">
              <w:r w:rsidRPr="004F6601" w:rsidDel="00A615A7">
                <w:rPr>
                  <w:rFonts w:cs="David" w:hint="cs"/>
                  <w:sz w:val="24"/>
                  <w:szCs w:val="24"/>
                  <w:rtl/>
                </w:rPr>
                <w:delText>4</w:delText>
              </w:r>
              <w:r w:rsidRPr="004F6601" w:rsidDel="00A615A7">
                <w:rPr>
                  <w:rFonts w:cs="David" w:hint="cs"/>
                  <w:sz w:val="24"/>
                  <w:szCs w:val="24"/>
                </w:rPr>
                <w:sym w:font="Symbol" w:char="F0AC"/>
              </w:r>
              <w:r w:rsidRPr="004F6601" w:rsidDel="00A615A7">
                <w:rPr>
                  <w:rFonts w:cs="David" w:hint="cs"/>
                  <w:sz w:val="24"/>
                  <w:szCs w:val="24"/>
                  <w:rtl/>
                </w:rPr>
                <w:delText>0</w:delText>
              </w:r>
            </w:del>
          </w:p>
        </w:tc>
        <w:tc>
          <w:tcPr>
            <w:tcW w:w="1007" w:type="dxa"/>
          </w:tcPr>
          <w:p w:rsidR="008D5FA8" w:rsidRPr="004F6601" w:rsidDel="00A615A7" w:rsidRDefault="008D5FA8">
            <w:pPr>
              <w:rPr>
                <w:del w:id="54" w:author="חוה ראובני" w:date="2017-01-31T11:57:00Z"/>
                <w:rFonts w:cs="David"/>
                <w:sz w:val="24"/>
                <w:szCs w:val="24"/>
                <w:rtl/>
              </w:rPr>
            </w:pPr>
            <w:del w:id="55" w:author="חוה ראובני" w:date="2017-01-31T11:57:00Z">
              <w:r w:rsidRPr="004F6601" w:rsidDel="00A615A7">
                <w:rPr>
                  <w:rFonts w:cs="David" w:hint="cs"/>
                  <w:sz w:val="24"/>
                  <w:szCs w:val="24"/>
                  <w:rtl/>
                </w:rPr>
                <w:delText xml:space="preserve">עבירת קנס 500 ₪ </w:delText>
              </w:r>
            </w:del>
          </w:p>
        </w:tc>
        <w:tc>
          <w:tcPr>
            <w:tcW w:w="1416" w:type="dxa"/>
          </w:tcPr>
          <w:p w:rsidR="008D5FA8" w:rsidRPr="004F6601" w:rsidDel="00A615A7" w:rsidRDefault="008D5FA8" w:rsidP="0043566F">
            <w:pPr>
              <w:rPr>
                <w:del w:id="56" w:author="חוה ראובני" w:date="2017-01-31T11:57:00Z"/>
                <w:rFonts w:cs="David"/>
                <w:sz w:val="24"/>
                <w:szCs w:val="24"/>
                <w:rtl/>
              </w:rPr>
            </w:pPr>
          </w:p>
        </w:tc>
        <w:tc>
          <w:tcPr>
            <w:tcW w:w="3532" w:type="dxa"/>
          </w:tcPr>
          <w:p w:rsidR="008D5FA8" w:rsidRPr="004F6601" w:rsidDel="00A615A7" w:rsidRDefault="008D5FA8" w:rsidP="0043566F">
            <w:pPr>
              <w:rPr>
                <w:del w:id="57" w:author="חוה ראובני" w:date="2017-01-31T11:57:00Z"/>
                <w:rFonts w:cs="David"/>
                <w:sz w:val="24"/>
                <w:szCs w:val="24"/>
                <w:rtl/>
              </w:rPr>
            </w:pPr>
            <w:del w:id="58" w:author="חוה ראובני" w:date="2017-01-31T11:57:00Z">
              <w:r w:rsidRPr="004F6601" w:rsidDel="00A615A7">
                <w:rPr>
                  <w:rFonts w:cs="David" w:hint="cs"/>
                  <w:sz w:val="24"/>
                  <w:szCs w:val="24"/>
                  <w:rtl/>
                </w:rPr>
                <w:delText>עבירה שאינה קשורה בבטיחות אלא בזרימת התנועה, ולכן אין מקום לניקוד</w:delText>
              </w:r>
            </w:del>
          </w:p>
        </w:tc>
      </w:tr>
      <w:tr w:rsidR="00F54943" w:rsidRPr="009A54D5" w:rsidDel="00A615A7" w:rsidTr="009401A3">
        <w:trPr>
          <w:del w:id="59" w:author="חוה ראובני" w:date="2017-01-31T11:57:00Z"/>
        </w:trPr>
        <w:tc>
          <w:tcPr>
            <w:tcW w:w="1633" w:type="dxa"/>
          </w:tcPr>
          <w:p w:rsidR="008D5FA8" w:rsidRPr="00A75F4C" w:rsidDel="00A615A7" w:rsidRDefault="008D5FA8">
            <w:pPr>
              <w:rPr>
                <w:del w:id="60" w:author="חוה ראובני" w:date="2017-01-31T11:57:00Z"/>
                <w:rFonts w:cs="David"/>
                <w:sz w:val="24"/>
                <w:szCs w:val="24"/>
                <w:rtl/>
              </w:rPr>
            </w:pPr>
            <w:del w:id="61" w:author="חוה ראובני" w:date="2017-01-31T11:57:00Z">
              <w:r w:rsidRPr="00A75F4C" w:rsidDel="00A615A7">
                <w:rPr>
                  <w:rFonts w:cs="David" w:hint="cs"/>
                  <w:sz w:val="24"/>
                  <w:szCs w:val="24"/>
                  <w:rtl/>
                </w:rPr>
                <w:delText xml:space="preserve">39א(א) לתקנות </w:delText>
              </w:r>
              <w:r w:rsidRPr="00A75F4C" w:rsidDel="00A615A7">
                <w:rPr>
                  <w:rFonts w:cs="David"/>
                  <w:sz w:val="24"/>
                  <w:szCs w:val="24"/>
                  <w:rtl/>
                </w:rPr>
                <w:delText>–</w:delText>
              </w:r>
              <w:r w:rsidRPr="00A75F4C" w:rsidDel="00A615A7">
                <w:rPr>
                  <w:rFonts w:cs="David" w:hint="cs"/>
                  <w:sz w:val="24"/>
                  <w:szCs w:val="24"/>
                  <w:rtl/>
                </w:rPr>
                <w:delText xml:space="preserve"> נהיגת מכונה ניידת בדרך</w:delText>
              </w:r>
            </w:del>
          </w:p>
        </w:tc>
        <w:tc>
          <w:tcPr>
            <w:tcW w:w="708" w:type="dxa"/>
          </w:tcPr>
          <w:p w:rsidR="008D5FA8" w:rsidRPr="00A75F4C" w:rsidDel="00A615A7" w:rsidRDefault="008D5FA8">
            <w:pPr>
              <w:rPr>
                <w:del w:id="62" w:author="חוה ראובני" w:date="2017-01-31T11:57:00Z"/>
                <w:rFonts w:cs="David"/>
                <w:sz w:val="24"/>
                <w:szCs w:val="24"/>
                <w:rtl/>
              </w:rPr>
            </w:pPr>
            <w:del w:id="63" w:author="חוה ראובני" w:date="2017-01-31T11:57:00Z">
              <w:r w:rsidRPr="00A75F4C" w:rsidDel="00A615A7">
                <w:rPr>
                  <w:rFonts w:cs="David" w:hint="cs"/>
                  <w:sz w:val="24"/>
                  <w:szCs w:val="24"/>
                  <w:rtl/>
                </w:rPr>
                <w:delText>6</w:delText>
              </w:r>
              <w:r w:rsidRPr="00A75F4C" w:rsidDel="00A615A7">
                <w:rPr>
                  <w:rFonts w:cs="David" w:hint="cs"/>
                  <w:sz w:val="24"/>
                  <w:szCs w:val="24"/>
                </w:rPr>
                <w:sym w:font="Symbol" w:char="F0AC"/>
              </w:r>
              <w:r w:rsidRPr="00A75F4C" w:rsidDel="00A615A7">
                <w:rPr>
                  <w:rFonts w:cs="David" w:hint="cs"/>
                  <w:sz w:val="24"/>
                  <w:szCs w:val="24"/>
                  <w:rtl/>
                </w:rPr>
                <w:delText>4</w:delText>
              </w:r>
            </w:del>
          </w:p>
          <w:p w:rsidR="008D5FA8" w:rsidRPr="00A75F4C" w:rsidDel="00A615A7" w:rsidRDefault="008D5FA8">
            <w:pPr>
              <w:rPr>
                <w:del w:id="64" w:author="חוה ראובני" w:date="2017-01-31T11:57:00Z"/>
                <w:rFonts w:cs="David"/>
                <w:sz w:val="24"/>
                <w:szCs w:val="24"/>
                <w:rtl/>
              </w:rPr>
            </w:pPr>
            <w:del w:id="65" w:author="חוה ראובני" w:date="2017-01-31T11:57:00Z">
              <w:r w:rsidRPr="00A75F4C" w:rsidDel="00A615A7">
                <w:rPr>
                  <w:rFonts w:cs="David" w:hint="cs"/>
                  <w:sz w:val="24"/>
                  <w:szCs w:val="24"/>
                  <w:rtl/>
                </w:rPr>
                <w:delText>6</w:delText>
              </w:r>
              <w:r w:rsidRPr="00A75F4C" w:rsidDel="00A615A7">
                <w:rPr>
                  <w:rFonts w:cs="David" w:hint="cs"/>
                  <w:sz w:val="24"/>
                  <w:szCs w:val="24"/>
                </w:rPr>
                <w:sym w:font="Symbol" w:char="F0AC"/>
              </w:r>
              <w:r w:rsidRPr="00A75F4C" w:rsidDel="00A615A7">
                <w:rPr>
                  <w:rFonts w:cs="David" w:hint="cs"/>
                  <w:sz w:val="24"/>
                  <w:szCs w:val="24"/>
                  <w:rtl/>
                </w:rPr>
                <w:delText>0</w:delText>
              </w:r>
            </w:del>
          </w:p>
        </w:tc>
        <w:tc>
          <w:tcPr>
            <w:tcW w:w="1007" w:type="dxa"/>
          </w:tcPr>
          <w:p w:rsidR="008D5FA8" w:rsidRPr="00A75F4C" w:rsidDel="00A615A7" w:rsidRDefault="008D5FA8">
            <w:pPr>
              <w:rPr>
                <w:del w:id="66" w:author="חוה ראובני" w:date="2017-01-31T11:57:00Z"/>
                <w:rFonts w:cs="David"/>
                <w:sz w:val="24"/>
                <w:szCs w:val="24"/>
                <w:rtl/>
              </w:rPr>
            </w:pPr>
            <w:del w:id="67" w:author="חוה ראובני" w:date="2017-01-31T11:57:00Z">
              <w:r w:rsidRPr="00A75F4C" w:rsidDel="00A615A7">
                <w:rPr>
                  <w:rFonts w:cs="David" w:hint="cs"/>
                  <w:sz w:val="24"/>
                  <w:szCs w:val="24"/>
                  <w:rtl/>
                </w:rPr>
                <w:delText>עבירת קנס 500 ₪</w:delText>
              </w:r>
            </w:del>
          </w:p>
          <w:p w:rsidR="008D5FA8" w:rsidRPr="00A75F4C" w:rsidDel="00A615A7" w:rsidRDefault="008D5FA8">
            <w:pPr>
              <w:rPr>
                <w:del w:id="68" w:author="חוה ראובני" w:date="2017-01-31T11:57:00Z"/>
                <w:rFonts w:cs="David"/>
                <w:sz w:val="24"/>
                <w:szCs w:val="24"/>
                <w:rtl/>
              </w:rPr>
            </w:pPr>
          </w:p>
        </w:tc>
        <w:tc>
          <w:tcPr>
            <w:tcW w:w="1416" w:type="dxa"/>
          </w:tcPr>
          <w:p w:rsidR="008D5FA8" w:rsidRPr="00A75F4C" w:rsidDel="00A615A7" w:rsidRDefault="008D5FA8" w:rsidP="0043566F">
            <w:pPr>
              <w:rPr>
                <w:del w:id="69" w:author="חוה ראובני" w:date="2017-01-31T11:57:00Z"/>
                <w:rFonts w:cs="David"/>
                <w:sz w:val="24"/>
                <w:szCs w:val="24"/>
                <w:rtl/>
              </w:rPr>
            </w:pPr>
          </w:p>
        </w:tc>
        <w:tc>
          <w:tcPr>
            <w:tcW w:w="3532" w:type="dxa"/>
          </w:tcPr>
          <w:p w:rsidR="008D5FA8" w:rsidRPr="00A75F4C" w:rsidDel="00A615A7" w:rsidRDefault="008D5FA8" w:rsidP="0043566F">
            <w:pPr>
              <w:rPr>
                <w:del w:id="70" w:author="חוה ראובני" w:date="2017-01-31T11:57:00Z"/>
                <w:rFonts w:cs="David"/>
                <w:sz w:val="24"/>
                <w:szCs w:val="24"/>
                <w:rtl/>
              </w:rPr>
            </w:pPr>
            <w:del w:id="71" w:author="חוה ראובני" w:date="2017-01-31T11:57:00Z">
              <w:r w:rsidRPr="00A75F4C" w:rsidDel="00A615A7">
                <w:rPr>
                  <w:rFonts w:cs="David" w:hint="cs"/>
                  <w:sz w:val="24"/>
                  <w:szCs w:val="24"/>
                  <w:rtl/>
                </w:rPr>
                <w:delText>הסיכון בצד עבירת עצם הנסיעה בדרך נמוך יחסית, עקב מאפייני הכלי; מאחר ומכונות ניידות ככלל אינן מסוגלות לעבור את מהירות ה-40 קמ"ש, אין צורך בניקוד על ההפרה</w:delText>
              </w:r>
            </w:del>
          </w:p>
        </w:tc>
      </w:tr>
      <w:tr w:rsidR="00F54943" w:rsidRPr="009A54D5" w:rsidDel="00A615A7" w:rsidTr="009401A3">
        <w:trPr>
          <w:del w:id="72" w:author="חוה ראובני" w:date="2017-01-31T11:57:00Z"/>
        </w:trPr>
        <w:tc>
          <w:tcPr>
            <w:tcW w:w="1633" w:type="dxa"/>
          </w:tcPr>
          <w:p w:rsidR="008D5FA8" w:rsidRPr="00993D19" w:rsidDel="00A615A7" w:rsidRDefault="008D5FA8">
            <w:pPr>
              <w:rPr>
                <w:del w:id="73" w:author="חוה ראובני" w:date="2017-01-31T11:57:00Z"/>
                <w:rFonts w:cs="David"/>
                <w:sz w:val="24"/>
                <w:szCs w:val="24"/>
                <w:rtl/>
              </w:rPr>
            </w:pPr>
            <w:del w:id="74" w:author="חוה ראובני" w:date="2017-01-31T11:57:00Z">
              <w:r w:rsidRPr="00993D19" w:rsidDel="00A615A7">
                <w:rPr>
                  <w:rFonts w:cs="David" w:hint="cs"/>
                  <w:sz w:val="24"/>
                  <w:szCs w:val="24"/>
                  <w:rtl/>
                </w:rPr>
                <w:delText xml:space="preserve">97(ג) לתקנות </w:delText>
              </w:r>
              <w:r w:rsidRPr="00993D19" w:rsidDel="00A615A7">
                <w:rPr>
                  <w:rFonts w:cs="David"/>
                  <w:sz w:val="24"/>
                  <w:szCs w:val="24"/>
                  <w:rtl/>
                </w:rPr>
                <w:delText>–</w:delText>
              </w:r>
              <w:r w:rsidRPr="00993D19" w:rsidDel="00A615A7">
                <w:rPr>
                  <w:rFonts w:cs="David" w:hint="cs"/>
                  <w:sz w:val="24"/>
                  <w:szCs w:val="24"/>
                  <w:rtl/>
                </w:rPr>
                <w:delText xml:space="preserve"> חובת הדלקת אורות שלא בזמן תאורה</w:delText>
              </w:r>
            </w:del>
          </w:p>
        </w:tc>
        <w:tc>
          <w:tcPr>
            <w:tcW w:w="708" w:type="dxa"/>
          </w:tcPr>
          <w:p w:rsidR="008D5FA8" w:rsidRPr="00993D19" w:rsidDel="00A615A7" w:rsidRDefault="008D5FA8">
            <w:pPr>
              <w:rPr>
                <w:del w:id="75" w:author="חוה ראובני" w:date="2017-01-31T11:57:00Z"/>
                <w:rFonts w:cs="David"/>
                <w:sz w:val="24"/>
                <w:szCs w:val="24"/>
                <w:rtl/>
              </w:rPr>
            </w:pPr>
            <w:del w:id="76" w:author="חוה ראובני" w:date="2017-01-31T11:57:00Z">
              <w:r w:rsidRPr="00993D19" w:rsidDel="00A615A7">
                <w:rPr>
                  <w:rFonts w:cs="David" w:hint="cs"/>
                  <w:sz w:val="24"/>
                  <w:szCs w:val="24"/>
                  <w:rtl/>
                </w:rPr>
                <w:delText>2</w:delText>
              </w:r>
              <w:r w:rsidRPr="00993D19" w:rsidDel="00A615A7">
                <w:rPr>
                  <w:rFonts w:cs="David" w:hint="cs"/>
                  <w:sz w:val="24"/>
                  <w:szCs w:val="24"/>
                </w:rPr>
                <w:sym w:font="Symbol" w:char="F0AC"/>
              </w:r>
              <w:r w:rsidRPr="00993D19" w:rsidDel="00A615A7">
                <w:rPr>
                  <w:rFonts w:cs="David" w:hint="cs"/>
                  <w:sz w:val="24"/>
                  <w:szCs w:val="24"/>
                  <w:rtl/>
                </w:rPr>
                <w:delText>0</w:delText>
              </w:r>
            </w:del>
          </w:p>
        </w:tc>
        <w:tc>
          <w:tcPr>
            <w:tcW w:w="1007" w:type="dxa"/>
          </w:tcPr>
          <w:p w:rsidR="008D5FA8" w:rsidRPr="00993D19" w:rsidDel="00A615A7" w:rsidRDefault="008D5FA8">
            <w:pPr>
              <w:rPr>
                <w:del w:id="77" w:author="חוה ראובני" w:date="2017-01-31T11:57:00Z"/>
                <w:rFonts w:cs="David"/>
                <w:sz w:val="24"/>
                <w:szCs w:val="24"/>
                <w:rtl/>
              </w:rPr>
            </w:pPr>
            <w:del w:id="78" w:author="חוה ראובני" w:date="2017-01-31T11:57:00Z">
              <w:r w:rsidRPr="00993D19" w:rsidDel="00A615A7">
                <w:rPr>
                  <w:rFonts w:cs="David" w:hint="cs"/>
                  <w:sz w:val="24"/>
                  <w:szCs w:val="24"/>
                  <w:rtl/>
                </w:rPr>
                <w:delText xml:space="preserve">עבירת קנס 100 ₪ </w:delText>
              </w:r>
            </w:del>
          </w:p>
        </w:tc>
        <w:tc>
          <w:tcPr>
            <w:tcW w:w="1416" w:type="dxa"/>
          </w:tcPr>
          <w:p w:rsidR="008D5FA8" w:rsidRPr="00993D19" w:rsidDel="00A615A7" w:rsidRDefault="008D5FA8">
            <w:pPr>
              <w:rPr>
                <w:del w:id="79" w:author="חוה ראובני" w:date="2017-01-31T11:57:00Z"/>
                <w:rFonts w:cs="David"/>
                <w:sz w:val="24"/>
                <w:szCs w:val="24"/>
                <w:rtl/>
              </w:rPr>
            </w:pPr>
          </w:p>
        </w:tc>
        <w:tc>
          <w:tcPr>
            <w:tcW w:w="3532" w:type="dxa"/>
          </w:tcPr>
          <w:p w:rsidR="008D5FA8" w:rsidRPr="00993D19" w:rsidDel="00A615A7" w:rsidRDefault="008D5FA8">
            <w:pPr>
              <w:rPr>
                <w:del w:id="80" w:author="חוה ראובני" w:date="2017-01-31T11:57:00Z"/>
                <w:rFonts w:cs="David"/>
                <w:sz w:val="24"/>
                <w:szCs w:val="24"/>
                <w:rtl/>
              </w:rPr>
            </w:pPr>
            <w:del w:id="81" w:author="חוה ראובני" w:date="2017-01-31T11:57:00Z">
              <w:r w:rsidRPr="00993D19" w:rsidDel="00A615A7">
                <w:rPr>
                  <w:rFonts w:cs="David" w:hint="cs"/>
                  <w:sz w:val="24"/>
                  <w:szCs w:val="24"/>
                  <w:rtl/>
                </w:rPr>
                <w:delText>חובת הדלקת אורות שלא בזמן תאורה נועדה ליצור וודאות בדבר חובת הדלקת אורות בתנאי ראות קשים בחורף. עם זאת, כשלעצמה, אין לה משמעות בטיחותית</w:delText>
              </w:r>
            </w:del>
          </w:p>
        </w:tc>
      </w:tr>
      <w:tr w:rsidR="00F54943" w:rsidRPr="009A54D5" w:rsidDel="00A615A7" w:rsidTr="009401A3">
        <w:trPr>
          <w:del w:id="82" w:author="חוה ראובני" w:date="2017-01-31T11:57:00Z"/>
        </w:trPr>
        <w:tc>
          <w:tcPr>
            <w:tcW w:w="1633" w:type="dxa"/>
          </w:tcPr>
          <w:p w:rsidR="008D5FA8" w:rsidRPr="00993D19" w:rsidDel="00A615A7" w:rsidRDefault="008D5FA8">
            <w:pPr>
              <w:rPr>
                <w:del w:id="83" w:author="חוה ראובני" w:date="2017-01-31T11:57:00Z"/>
                <w:rFonts w:cs="David"/>
                <w:sz w:val="24"/>
                <w:szCs w:val="24"/>
                <w:rtl/>
              </w:rPr>
            </w:pPr>
            <w:del w:id="84" w:author="חוה ראובני" w:date="2017-01-31T11:57:00Z">
              <w:r w:rsidRPr="00993D19" w:rsidDel="00A615A7">
                <w:rPr>
                  <w:rFonts w:cs="David" w:hint="cs"/>
                  <w:sz w:val="24"/>
                  <w:szCs w:val="24"/>
                  <w:rtl/>
                </w:rPr>
                <w:delText xml:space="preserve">155 לתקנות </w:delText>
              </w:r>
              <w:r w:rsidRPr="00993D19" w:rsidDel="00A615A7">
                <w:rPr>
                  <w:rFonts w:cs="David"/>
                  <w:sz w:val="24"/>
                  <w:szCs w:val="24"/>
                  <w:rtl/>
                </w:rPr>
                <w:delText>–</w:delText>
              </w:r>
              <w:r w:rsidRPr="00993D19" w:rsidDel="00A615A7">
                <w:rPr>
                  <w:rFonts w:cs="David" w:hint="cs"/>
                  <w:sz w:val="24"/>
                  <w:szCs w:val="24"/>
                  <w:rtl/>
                </w:rPr>
                <w:delText xml:space="preserve"> רכב המפריש חומרים</w:delText>
              </w:r>
            </w:del>
          </w:p>
        </w:tc>
        <w:tc>
          <w:tcPr>
            <w:tcW w:w="708" w:type="dxa"/>
          </w:tcPr>
          <w:p w:rsidR="008D5FA8" w:rsidRPr="00993D19" w:rsidDel="00A615A7" w:rsidRDefault="008D5FA8" w:rsidP="00993D19">
            <w:pPr>
              <w:rPr>
                <w:del w:id="85" w:author="חוה ראובני" w:date="2017-01-31T11:57:00Z"/>
                <w:rFonts w:cs="David"/>
                <w:sz w:val="24"/>
                <w:szCs w:val="24"/>
                <w:rtl/>
              </w:rPr>
            </w:pPr>
            <w:del w:id="86" w:author="חוה ראובני" w:date="2017-01-31T11:57:00Z">
              <w:r w:rsidRPr="00993D19" w:rsidDel="00A615A7">
                <w:rPr>
                  <w:rFonts w:cs="David" w:hint="cs"/>
                  <w:sz w:val="24"/>
                  <w:szCs w:val="24"/>
                  <w:rtl/>
                </w:rPr>
                <w:delText>6</w:delText>
              </w:r>
              <w:r w:rsidRPr="00993D19" w:rsidDel="00A615A7">
                <w:rPr>
                  <w:rFonts w:cs="David" w:hint="cs"/>
                  <w:sz w:val="24"/>
                  <w:szCs w:val="24"/>
                </w:rPr>
                <w:sym w:font="Symbol" w:char="F0AC"/>
              </w:r>
              <w:r w:rsidRPr="00993D19" w:rsidDel="00A615A7">
                <w:rPr>
                  <w:rFonts w:cs="David" w:hint="cs"/>
                  <w:sz w:val="24"/>
                  <w:szCs w:val="24"/>
                  <w:rtl/>
                </w:rPr>
                <w:delText>0</w:delText>
              </w:r>
            </w:del>
            <w:ins w:id="87" w:author="חוה ראובני" w:date="2017-02-09T09:57:00Z">
              <w:r w:rsidR="00993D19" w:rsidRPr="00993D19">
                <w:rPr>
                  <w:rFonts w:cs="David" w:hint="cs"/>
                  <w:sz w:val="24"/>
                  <w:szCs w:val="24"/>
                  <w:rtl/>
                </w:rPr>
                <w:t>4</w:t>
              </w:r>
            </w:ins>
          </w:p>
        </w:tc>
        <w:tc>
          <w:tcPr>
            <w:tcW w:w="1007" w:type="dxa"/>
          </w:tcPr>
          <w:p w:rsidR="008D5FA8" w:rsidRPr="00993D19" w:rsidDel="00A615A7" w:rsidRDefault="008D5FA8">
            <w:pPr>
              <w:rPr>
                <w:del w:id="88" w:author="חוה ראובני" w:date="2017-01-31T11:57:00Z"/>
                <w:rFonts w:cs="David"/>
                <w:sz w:val="24"/>
                <w:szCs w:val="24"/>
                <w:rtl/>
              </w:rPr>
            </w:pPr>
            <w:del w:id="89" w:author="חוה ראובני" w:date="2017-01-31T11:57:00Z">
              <w:r w:rsidRPr="00993D19" w:rsidDel="00A615A7">
                <w:rPr>
                  <w:rFonts w:cs="David" w:hint="cs"/>
                  <w:sz w:val="24"/>
                  <w:szCs w:val="24"/>
                  <w:rtl/>
                </w:rPr>
                <w:delText>עבירת קנס, 500 או 1000 ₪, תלוי בנסיבות</w:delText>
              </w:r>
            </w:del>
          </w:p>
        </w:tc>
        <w:tc>
          <w:tcPr>
            <w:tcW w:w="1416" w:type="dxa"/>
          </w:tcPr>
          <w:p w:rsidR="008D5FA8" w:rsidRPr="00993D19" w:rsidDel="00A615A7" w:rsidRDefault="008D5FA8" w:rsidP="004806AB">
            <w:pPr>
              <w:rPr>
                <w:del w:id="90" w:author="חוה ראובני" w:date="2017-01-31T11:57:00Z"/>
                <w:rFonts w:cs="David"/>
                <w:sz w:val="24"/>
                <w:szCs w:val="24"/>
                <w:rtl/>
              </w:rPr>
            </w:pPr>
          </w:p>
        </w:tc>
        <w:tc>
          <w:tcPr>
            <w:tcW w:w="3532" w:type="dxa"/>
          </w:tcPr>
          <w:p w:rsidR="008D5FA8" w:rsidRPr="00993D19" w:rsidDel="00A615A7" w:rsidRDefault="008D5FA8" w:rsidP="004806AB">
            <w:pPr>
              <w:rPr>
                <w:del w:id="91" w:author="חוה ראובני" w:date="2017-01-31T11:57:00Z"/>
                <w:rFonts w:cs="David"/>
                <w:sz w:val="24"/>
                <w:szCs w:val="24"/>
                <w:rtl/>
              </w:rPr>
            </w:pPr>
            <w:del w:id="92" w:author="חוה ראובני" w:date="2017-01-31T11:57:00Z">
              <w:r w:rsidRPr="00993D19" w:rsidDel="00A615A7">
                <w:rPr>
                  <w:rFonts w:cs="David" w:hint="cs"/>
                  <w:sz w:val="24"/>
                  <w:szCs w:val="24"/>
                  <w:rtl/>
                </w:rPr>
                <w:delText xml:space="preserve">עבירה שעניינה העיקרי  הוא פגיעה באיכות הסביבה, </w:delText>
              </w:r>
            </w:del>
          </w:p>
        </w:tc>
      </w:tr>
    </w:tbl>
    <w:p w:rsidR="000611D9" w:rsidRDefault="000611D9">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0611D9" w:rsidRDefault="000611D9">
      <w:pPr>
        <w:rPr>
          <w:rFonts w:cs="David"/>
          <w:b/>
          <w:bCs/>
          <w:sz w:val="24"/>
          <w:szCs w:val="24"/>
          <w:rtl/>
        </w:rPr>
      </w:pPr>
      <w:r w:rsidRPr="009A54D5">
        <w:rPr>
          <w:rFonts w:cs="David" w:hint="cs"/>
          <w:b/>
          <w:bCs/>
          <w:sz w:val="24"/>
          <w:szCs w:val="24"/>
          <w:rtl/>
        </w:rPr>
        <w:lastRenderedPageBreak/>
        <w:t>העלאת ניקוד</w:t>
      </w:r>
    </w:p>
    <w:p w:rsidR="009401A3" w:rsidRPr="009A54D5" w:rsidRDefault="009401A3">
      <w:pPr>
        <w:rPr>
          <w:rFonts w:cs="David"/>
          <w:b/>
          <w:bCs/>
          <w:sz w:val="24"/>
          <w:szCs w:val="24"/>
        </w:rPr>
      </w:pPr>
    </w:p>
    <w:tbl>
      <w:tblPr>
        <w:tblStyle w:val="a3"/>
        <w:bidiVisual/>
        <w:tblW w:w="0" w:type="auto"/>
        <w:tblLook w:val="04A0" w:firstRow="1" w:lastRow="0" w:firstColumn="1" w:lastColumn="0" w:noHBand="0" w:noVBand="1"/>
      </w:tblPr>
      <w:tblGrid>
        <w:gridCol w:w="1586"/>
        <w:gridCol w:w="772"/>
        <w:gridCol w:w="1133"/>
        <w:gridCol w:w="1275"/>
        <w:gridCol w:w="3530"/>
      </w:tblGrid>
      <w:tr w:rsidR="009401A3" w:rsidRPr="009A54D5" w:rsidTr="009401A3">
        <w:tc>
          <w:tcPr>
            <w:tcW w:w="1586" w:type="dxa"/>
          </w:tcPr>
          <w:p w:rsidR="009401A3" w:rsidRPr="009A54D5" w:rsidRDefault="009401A3" w:rsidP="00CF1AA8">
            <w:pPr>
              <w:jc w:val="center"/>
              <w:rPr>
                <w:rFonts w:cs="David"/>
                <w:b/>
                <w:bCs/>
                <w:sz w:val="24"/>
                <w:szCs w:val="24"/>
                <w:rtl/>
              </w:rPr>
            </w:pPr>
            <w:r w:rsidRPr="009A54D5">
              <w:rPr>
                <w:rFonts w:cs="David" w:hint="cs"/>
                <w:b/>
                <w:bCs/>
                <w:sz w:val="24"/>
                <w:szCs w:val="24"/>
                <w:rtl/>
              </w:rPr>
              <w:t>סעיף הפקודה/תקנות</w:t>
            </w:r>
          </w:p>
        </w:tc>
        <w:tc>
          <w:tcPr>
            <w:tcW w:w="772" w:type="dxa"/>
          </w:tcPr>
          <w:p w:rsidR="009401A3" w:rsidRPr="009A54D5" w:rsidRDefault="009401A3" w:rsidP="00CF1AA8">
            <w:pPr>
              <w:jc w:val="center"/>
              <w:rPr>
                <w:rFonts w:cs="David"/>
                <w:b/>
                <w:bCs/>
                <w:sz w:val="24"/>
                <w:szCs w:val="24"/>
                <w:rtl/>
              </w:rPr>
            </w:pPr>
            <w:r w:rsidRPr="009A54D5">
              <w:rPr>
                <w:rFonts w:cs="David" w:hint="cs"/>
                <w:b/>
                <w:bCs/>
                <w:sz w:val="24"/>
                <w:szCs w:val="24"/>
                <w:rtl/>
              </w:rPr>
              <w:t>ניקוד קיים ומוצע</w:t>
            </w:r>
          </w:p>
        </w:tc>
        <w:tc>
          <w:tcPr>
            <w:tcW w:w="1133" w:type="dxa"/>
          </w:tcPr>
          <w:p w:rsidR="009401A3" w:rsidRPr="009A54D5" w:rsidRDefault="009401A3" w:rsidP="00CF1AA8">
            <w:pPr>
              <w:jc w:val="center"/>
              <w:rPr>
                <w:rFonts w:cs="David"/>
                <w:b/>
                <w:bCs/>
                <w:sz w:val="24"/>
                <w:szCs w:val="24"/>
                <w:rtl/>
              </w:rPr>
            </w:pPr>
            <w:r w:rsidRPr="009A54D5">
              <w:rPr>
                <w:rFonts w:cs="David" w:hint="cs"/>
                <w:b/>
                <w:bCs/>
                <w:sz w:val="24"/>
                <w:szCs w:val="24"/>
                <w:rtl/>
              </w:rPr>
              <w:t>ענישה קיימת</w:t>
            </w:r>
          </w:p>
        </w:tc>
        <w:tc>
          <w:tcPr>
            <w:tcW w:w="1275" w:type="dxa"/>
          </w:tcPr>
          <w:p w:rsidR="009401A3" w:rsidRPr="009A54D5" w:rsidRDefault="009401A3" w:rsidP="00CF1AA8">
            <w:pPr>
              <w:jc w:val="center"/>
              <w:rPr>
                <w:rFonts w:cs="David"/>
                <w:b/>
                <w:bCs/>
                <w:sz w:val="24"/>
                <w:szCs w:val="24"/>
                <w:rtl/>
              </w:rPr>
            </w:pPr>
            <w:r>
              <w:rPr>
                <w:rFonts w:cs="David" w:hint="cs"/>
                <w:b/>
                <w:bCs/>
                <w:sz w:val="24"/>
                <w:szCs w:val="24"/>
                <w:rtl/>
              </w:rPr>
              <w:t>סנקציות נוספות</w:t>
            </w:r>
          </w:p>
        </w:tc>
        <w:tc>
          <w:tcPr>
            <w:tcW w:w="3530" w:type="dxa"/>
          </w:tcPr>
          <w:p w:rsidR="009401A3" w:rsidRPr="009A54D5" w:rsidRDefault="009401A3" w:rsidP="00CF1AA8">
            <w:pPr>
              <w:jc w:val="center"/>
              <w:rPr>
                <w:rFonts w:cs="David"/>
                <w:b/>
                <w:bCs/>
                <w:sz w:val="24"/>
                <w:szCs w:val="24"/>
                <w:rtl/>
              </w:rPr>
            </w:pPr>
            <w:r w:rsidRPr="009A54D5">
              <w:rPr>
                <w:rFonts w:cs="David" w:hint="cs"/>
                <w:b/>
                <w:bCs/>
                <w:sz w:val="24"/>
                <w:szCs w:val="24"/>
                <w:rtl/>
              </w:rPr>
              <w:t>דברי הסבר</w:t>
            </w:r>
          </w:p>
        </w:tc>
      </w:tr>
      <w:tr w:rsidR="009401A3" w:rsidRPr="009A54D5" w:rsidTr="009401A3">
        <w:tc>
          <w:tcPr>
            <w:tcW w:w="1586" w:type="dxa"/>
          </w:tcPr>
          <w:p w:rsidR="00F73D51" w:rsidRPr="009A54D5" w:rsidRDefault="00F73D51">
            <w:pPr>
              <w:rPr>
                <w:rFonts w:cs="David"/>
                <w:sz w:val="24"/>
                <w:szCs w:val="24"/>
                <w:rtl/>
              </w:rPr>
            </w:pPr>
            <w:r w:rsidRPr="009A54D5">
              <w:rPr>
                <w:rFonts w:cs="David" w:hint="cs"/>
                <w:sz w:val="24"/>
                <w:szCs w:val="24"/>
                <w:rtl/>
              </w:rPr>
              <w:t xml:space="preserve">10(א) לפקודה </w:t>
            </w:r>
            <w:r w:rsidRPr="009A54D5">
              <w:rPr>
                <w:rFonts w:cs="David"/>
                <w:sz w:val="24"/>
                <w:szCs w:val="24"/>
                <w:rtl/>
              </w:rPr>
              <w:t>–</w:t>
            </w:r>
            <w:r w:rsidRPr="009A54D5">
              <w:rPr>
                <w:rFonts w:cs="David" w:hint="cs"/>
                <w:sz w:val="24"/>
                <w:szCs w:val="24"/>
                <w:rtl/>
              </w:rPr>
              <w:t xml:space="preserve"> נהיגת בלתי מורשה</w:t>
            </w:r>
          </w:p>
        </w:tc>
        <w:tc>
          <w:tcPr>
            <w:tcW w:w="772" w:type="dxa"/>
          </w:tcPr>
          <w:p w:rsidR="00F73D51" w:rsidRPr="009A54D5" w:rsidRDefault="00F73D51">
            <w:pPr>
              <w:rPr>
                <w:rFonts w:cs="David"/>
                <w:sz w:val="24"/>
                <w:szCs w:val="24"/>
                <w:rtl/>
              </w:rPr>
            </w:pPr>
            <w:r w:rsidRPr="009A54D5">
              <w:rPr>
                <w:rFonts w:cs="David" w:hint="cs"/>
                <w:sz w:val="24"/>
                <w:szCs w:val="24"/>
                <w:rtl/>
              </w:rPr>
              <w:t>8</w:t>
            </w:r>
            <w:r w:rsidRPr="009A54D5">
              <w:rPr>
                <w:rFonts w:cs="David" w:hint="cs"/>
                <w:sz w:val="24"/>
                <w:szCs w:val="24"/>
              </w:rPr>
              <w:sym w:font="Symbol" w:char="F0AC"/>
            </w:r>
            <w:r w:rsidRPr="009A54D5">
              <w:rPr>
                <w:rFonts w:cs="David" w:hint="cs"/>
                <w:sz w:val="24"/>
                <w:szCs w:val="24"/>
                <w:rtl/>
              </w:rPr>
              <w:t>10</w:t>
            </w:r>
          </w:p>
        </w:tc>
        <w:tc>
          <w:tcPr>
            <w:tcW w:w="1133" w:type="dxa"/>
          </w:tcPr>
          <w:p w:rsidR="00F73D51" w:rsidRDefault="00F73D51">
            <w:pPr>
              <w:rPr>
                <w:rFonts w:cs="David"/>
                <w:sz w:val="24"/>
                <w:szCs w:val="24"/>
                <w:rtl/>
              </w:rPr>
            </w:pPr>
            <w:r w:rsidRPr="009A54D5">
              <w:rPr>
                <w:rFonts w:cs="David" w:hint="cs"/>
                <w:sz w:val="24"/>
                <w:szCs w:val="24"/>
                <w:rtl/>
              </w:rPr>
              <w:t>הזמנה לדין</w:t>
            </w:r>
          </w:p>
          <w:p w:rsidR="00292D4B" w:rsidRPr="009A54D5" w:rsidRDefault="00292D4B" w:rsidP="00292D4B">
            <w:pPr>
              <w:rPr>
                <w:rFonts w:cs="David"/>
                <w:sz w:val="24"/>
                <w:szCs w:val="24"/>
                <w:rtl/>
              </w:rPr>
            </w:pPr>
            <w:r>
              <w:rPr>
                <w:rFonts w:cs="David" w:hint="cs"/>
                <w:sz w:val="24"/>
                <w:szCs w:val="24"/>
                <w:rtl/>
              </w:rPr>
              <w:t xml:space="preserve">תוספת ראשונה </w:t>
            </w:r>
            <w:r>
              <w:rPr>
                <w:rFonts w:cs="David"/>
                <w:sz w:val="24"/>
                <w:szCs w:val="24"/>
                <w:rtl/>
              </w:rPr>
              <w:t>–</w:t>
            </w:r>
            <w:r>
              <w:rPr>
                <w:rFonts w:cs="David" w:hint="cs"/>
                <w:sz w:val="24"/>
                <w:szCs w:val="24"/>
                <w:rtl/>
              </w:rPr>
              <w:t xml:space="preserve"> פסילת מינימום</w:t>
            </w:r>
            <w:r w:rsidR="006C79BF">
              <w:rPr>
                <w:rFonts w:cs="David" w:hint="cs"/>
                <w:sz w:val="24"/>
                <w:szCs w:val="24"/>
                <w:rtl/>
              </w:rPr>
              <w:t xml:space="preserve"> </w:t>
            </w:r>
            <w:r>
              <w:rPr>
                <w:rFonts w:cs="David" w:hint="cs"/>
                <w:sz w:val="24"/>
                <w:szCs w:val="24"/>
                <w:rtl/>
              </w:rPr>
              <w:t>שלושה חודשים</w:t>
            </w:r>
          </w:p>
        </w:tc>
        <w:tc>
          <w:tcPr>
            <w:tcW w:w="1275" w:type="dxa"/>
          </w:tcPr>
          <w:p w:rsidR="00F73D51" w:rsidRDefault="00292D4B">
            <w:pPr>
              <w:rPr>
                <w:rFonts w:cs="David"/>
                <w:sz w:val="24"/>
                <w:szCs w:val="24"/>
                <w:rtl/>
              </w:rPr>
            </w:pP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r w:rsidRPr="00292D4B">
              <w:rPr>
                <w:rFonts w:cs="David"/>
                <w:sz w:val="24"/>
                <w:szCs w:val="24"/>
                <w:rtl/>
              </w:rPr>
              <w:t xml:space="preserve">, </w:t>
            </w:r>
            <w:r w:rsidRPr="00292D4B">
              <w:rPr>
                <w:rFonts w:cs="David" w:hint="cs"/>
                <w:sz w:val="24"/>
                <w:szCs w:val="24"/>
                <w:rtl/>
              </w:rPr>
              <w:t>ותקופת</w:t>
            </w:r>
            <w:r w:rsidRPr="00292D4B">
              <w:rPr>
                <w:rFonts w:cs="David"/>
                <w:sz w:val="24"/>
                <w:szCs w:val="24"/>
                <w:rtl/>
              </w:rPr>
              <w:t xml:space="preserve"> </w:t>
            </w:r>
            <w:r w:rsidRPr="00292D4B">
              <w:rPr>
                <w:rFonts w:cs="David" w:hint="cs"/>
                <w:sz w:val="24"/>
                <w:szCs w:val="24"/>
                <w:rtl/>
              </w:rPr>
              <w:t>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w:t>
            </w:r>
            <w:r w:rsidRPr="00292D4B">
              <w:rPr>
                <w:rFonts w:cs="David" w:hint="cs"/>
                <w:sz w:val="24"/>
                <w:szCs w:val="24"/>
                <w:rtl/>
              </w:rPr>
              <w:t>נוספת</w:t>
            </w:r>
          </w:p>
          <w:p w:rsidR="00292D4B" w:rsidRPr="009A54D5" w:rsidRDefault="00292D4B">
            <w:pPr>
              <w:rPr>
                <w:rFonts w:cs="David"/>
                <w:sz w:val="24"/>
                <w:szCs w:val="24"/>
                <w:rtl/>
              </w:rPr>
            </w:pPr>
            <w:r>
              <w:rPr>
                <w:rFonts w:cs="David" w:hint="cs"/>
                <w:sz w:val="24"/>
                <w:szCs w:val="24"/>
                <w:rtl/>
              </w:rPr>
              <w:t xml:space="preserve">תוספת שביעית </w:t>
            </w:r>
            <w:r>
              <w:rPr>
                <w:rFonts w:cs="David"/>
                <w:sz w:val="24"/>
                <w:szCs w:val="24"/>
                <w:rtl/>
              </w:rPr>
              <w:t>–</w:t>
            </w:r>
            <w:r>
              <w:rPr>
                <w:rFonts w:cs="David" w:hint="cs"/>
                <w:sz w:val="24"/>
                <w:szCs w:val="24"/>
                <w:rtl/>
              </w:rPr>
              <w:t xml:space="preserve"> סמכות להשבתת רכב מנהלית ושיפוטית </w:t>
            </w:r>
          </w:p>
        </w:tc>
        <w:tc>
          <w:tcPr>
            <w:tcW w:w="3530" w:type="dxa"/>
          </w:tcPr>
          <w:p w:rsidR="00F73D51" w:rsidRPr="009A54D5" w:rsidRDefault="00F73D51">
            <w:pPr>
              <w:rPr>
                <w:rFonts w:cs="David"/>
                <w:sz w:val="24"/>
                <w:szCs w:val="24"/>
                <w:rtl/>
              </w:rPr>
            </w:pPr>
            <w:r w:rsidRPr="009A54D5">
              <w:rPr>
                <w:rFonts w:cs="David" w:hint="cs"/>
                <w:sz w:val="24"/>
                <w:szCs w:val="24"/>
                <w:rtl/>
              </w:rPr>
              <w:t>נהיגה על ידי מי שאיננו בעל רישיון נהיגה היא מס</w:t>
            </w:r>
            <w:r>
              <w:rPr>
                <w:rFonts w:cs="David" w:hint="cs"/>
                <w:sz w:val="24"/>
                <w:szCs w:val="24"/>
                <w:rtl/>
              </w:rPr>
              <w:t>ו</w:t>
            </w:r>
            <w:r w:rsidRPr="009A54D5">
              <w:rPr>
                <w:rFonts w:cs="David" w:hint="cs"/>
                <w:sz w:val="24"/>
                <w:szCs w:val="24"/>
                <w:rtl/>
              </w:rPr>
              <w:t>כנת ביותר שכן אין לו הידע והמיומנות הנדרשים לנהיגה</w:t>
            </w:r>
            <w:r>
              <w:rPr>
                <w:rFonts w:cs="David" w:hint="cs"/>
                <w:sz w:val="24"/>
                <w:szCs w:val="24"/>
                <w:rtl/>
              </w:rPr>
              <w:t>, לא הוכח שיש לנו כשירות מינימלית לכך (לעיתים אף הוכח להפך)</w:t>
            </w:r>
          </w:p>
        </w:tc>
      </w:tr>
      <w:tr w:rsidR="009401A3" w:rsidRPr="009A54D5" w:rsidTr="009401A3">
        <w:tc>
          <w:tcPr>
            <w:tcW w:w="1586" w:type="dxa"/>
          </w:tcPr>
          <w:p w:rsidR="00F73D51" w:rsidRPr="009A54D5" w:rsidRDefault="00F73D51">
            <w:pPr>
              <w:rPr>
                <w:rFonts w:cs="David"/>
                <w:sz w:val="24"/>
                <w:szCs w:val="24"/>
                <w:rtl/>
              </w:rPr>
            </w:pPr>
            <w:r>
              <w:rPr>
                <w:rFonts w:cs="David" w:hint="cs"/>
                <w:sz w:val="24"/>
                <w:szCs w:val="24"/>
                <w:rtl/>
              </w:rPr>
              <w:t xml:space="preserve">62(2) לפקודה </w:t>
            </w:r>
            <w:r>
              <w:rPr>
                <w:rFonts w:cs="David"/>
                <w:sz w:val="24"/>
                <w:szCs w:val="24"/>
                <w:rtl/>
              </w:rPr>
              <w:t>–</w:t>
            </w:r>
            <w:r>
              <w:rPr>
                <w:rFonts w:cs="David" w:hint="cs"/>
                <w:sz w:val="24"/>
                <w:szCs w:val="24"/>
                <w:rtl/>
              </w:rPr>
              <w:t xml:space="preserve"> נהיגה בקלות ראש</w:t>
            </w:r>
          </w:p>
        </w:tc>
        <w:tc>
          <w:tcPr>
            <w:tcW w:w="772" w:type="dxa"/>
          </w:tcPr>
          <w:p w:rsidR="00F73D51" w:rsidRPr="009A54D5" w:rsidRDefault="00F73D51">
            <w:pPr>
              <w:rPr>
                <w:rFonts w:cs="David"/>
                <w:sz w:val="24"/>
                <w:szCs w:val="24"/>
                <w:rtl/>
              </w:rPr>
            </w:pPr>
            <w:r>
              <w:rPr>
                <w:rFonts w:cs="David" w:hint="cs"/>
                <w:sz w:val="24"/>
                <w:szCs w:val="24"/>
                <w:rtl/>
              </w:rPr>
              <w:t>6</w:t>
            </w:r>
            <w:r>
              <w:rPr>
                <w:rFonts w:cs="David" w:hint="cs"/>
                <w:sz w:val="24"/>
                <w:szCs w:val="24"/>
              </w:rPr>
              <w:sym w:font="Symbol" w:char="F0AC"/>
            </w:r>
            <w:r>
              <w:rPr>
                <w:rFonts w:cs="David" w:hint="cs"/>
                <w:sz w:val="24"/>
                <w:szCs w:val="24"/>
                <w:rtl/>
              </w:rPr>
              <w:t>8</w:t>
            </w:r>
          </w:p>
        </w:tc>
        <w:tc>
          <w:tcPr>
            <w:tcW w:w="1133" w:type="dxa"/>
          </w:tcPr>
          <w:p w:rsidR="00F73D51" w:rsidRDefault="00F73D51">
            <w:pPr>
              <w:rPr>
                <w:rFonts w:cs="David"/>
                <w:sz w:val="24"/>
                <w:szCs w:val="24"/>
                <w:rtl/>
              </w:rPr>
            </w:pPr>
            <w:r>
              <w:rPr>
                <w:rFonts w:cs="David" w:hint="cs"/>
                <w:sz w:val="24"/>
                <w:szCs w:val="24"/>
                <w:rtl/>
              </w:rPr>
              <w:t>הזמנה לדין</w:t>
            </w:r>
          </w:p>
          <w:p w:rsidR="006C79BF" w:rsidRDefault="006C79BF" w:rsidP="006C79BF">
            <w:pPr>
              <w:rPr>
                <w:rFonts w:cs="David"/>
                <w:sz w:val="24"/>
                <w:szCs w:val="24"/>
                <w:rtl/>
              </w:rPr>
            </w:pPr>
            <w:r>
              <w:rPr>
                <w:rFonts w:cs="David" w:hint="cs"/>
                <w:sz w:val="24"/>
                <w:szCs w:val="24"/>
                <w:rtl/>
              </w:rPr>
              <w:t xml:space="preserve">תוספת שניה </w:t>
            </w:r>
            <w:r>
              <w:rPr>
                <w:rFonts w:cs="David"/>
                <w:sz w:val="24"/>
                <w:szCs w:val="24"/>
                <w:rtl/>
              </w:rPr>
              <w:t>–</w:t>
            </w:r>
            <w:r>
              <w:rPr>
                <w:rFonts w:cs="David" w:hint="cs"/>
                <w:sz w:val="24"/>
                <w:szCs w:val="24"/>
                <w:rtl/>
              </w:rPr>
              <w:t xml:space="preserve"> פסילת מינימום במקרה של תאונה עם נפגעים, 3 חודשים;</w:t>
            </w:r>
          </w:p>
          <w:p w:rsidR="006C79BF" w:rsidRPr="009A54D5" w:rsidRDefault="006C79BF" w:rsidP="006C79BF">
            <w:pPr>
              <w:rPr>
                <w:rFonts w:cs="David"/>
                <w:sz w:val="24"/>
                <w:szCs w:val="24"/>
                <w:rtl/>
              </w:rPr>
            </w:pPr>
            <w:r>
              <w:rPr>
                <w:rFonts w:cs="David" w:hint="cs"/>
                <w:sz w:val="24"/>
                <w:szCs w:val="24"/>
                <w:rtl/>
              </w:rPr>
              <w:t xml:space="preserve">בעבירה חוזרת גם בלי תאונה </w:t>
            </w:r>
            <w:r>
              <w:rPr>
                <w:rFonts w:cs="David"/>
                <w:sz w:val="24"/>
                <w:szCs w:val="24"/>
                <w:rtl/>
              </w:rPr>
              <w:t>–</w:t>
            </w:r>
            <w:r>
              <w:rPr>
                <w:rFonts w:cs="David" w:hint="cs"/>
                <w:sz w:val="24"/>
                <w:szCs w:val="24"/>
                <w:rtl/>
              </w:rPr>
              <w:t xml:space="preserve"> פסילת מינימום של חודשיים</w:t>
            </w:r>
          </w:p>
        </w:tc>
        <w:tc>
          <w:tcPr>
            <w:tcW w:w="1275" w:type="dxa"/>
          </w:tcPr>
          <w:p w:rsidR="00F73D51" w:rsidRDefault="006C79BF">
            <w:pPr>
              <w:rPr>
                <w:rFonts w:cs="David"/>
                <w:sz w:val="24"/>
                <w:szCs w:val="24"/>
                <w:rtl/>
              </w:rPr>
            </w:pP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p>
        </w:tc>
        <w:tc>
          <w:tcPr>
            <w:tcW w:w="3530" w:type="dxa"/>
          </w:tcPr>
          <w:p w:rsidR="00F73D51" w:rsidRPr="009A54D5" w:rsidRDefault="00F73D51">
            <w:pPr>
              <w:rPr>
                <w:rFonts w:cs="David"/>
                <w:sz w:val="24"/>
                <w:szCs w:val="24"/>
                <w:rtl/>
              </w:rPr>
            </w:pPr>
            <w:r>
              <w:rPr>
                <w:rFonts w:cs="David" w:hint="cs"/>
                <w:sz w:val="24"/>
                <w:szCs w:val="24"/>
                <w:rtl/>
              </w:rPr>
              <w:t>נהיגה בקלות ראש היא אחת העבירות המסוכנות ביותר, היא מבטאת אדישות לשלום עבורי הדרך ועלולה להוביל לתאונה</w:t>
            </w:r>
          </w:p>
        </w:tc>
      </w:tr>
      <w:tr w:rsidR="009401A3" w:rsidRPr="009A54D5" w:rsidTr="009401A3">
        <w:tc>
          <w:tcPr>
            <w:tcW w:w="1586" w:type="dxa"/>
          </w:tcPr>
          <w:p w:rsidR="00F73D51" w:rsidRPr="009A54D5" w:rsidRDefault="00F73D51" w:rsidP="007965C8">
            <w:pPr>
              <w:rPr>
                <w:rFonts w:cs="David"/>
                <w:sz w:val="24"/>
                <w:szCs w:val="24"/>
                <w:rtl/>
              </w:rPr>
            </w:pPr>
            <w:r w:rsidRPr="009A54D5">
              <w:rPr>
                <w:rFonts w:cs="David"/>
                <w:sz w:val="24"/>
                <w:szCs w:val="24"/>
                <w:rtl/>
              </w:rPr>
              <w:t>65(</w:t>
            </w:r>
            <w:r w:rsidRPr="009A54D5">
              <w:rPr>
                <w:rFonts w:cs="David" w:hint="cs"/>
                <w:sz w:val="24"/>
                <w:szCs w:val="24"/>
                <w:rtl/>
              </w:rPr>
              <w:t>א</w:t>
            </w:r>
            <w:r w:rsidRPr="009A54D5">
              <w:rPr>
                <w:rFonts w:cs="David"/>
                <w:sz w:val="24"/>
                <w:szCs w:val="24"/>
                <w:rtl/>
              </w:rPr>
              <w:t>)(2)</w:t>
            </w:r>
            <w:r w:rsidRPr="009A54D5">
              <w:rPr>
                <w:rFonts w:cs="David" w:hint="cs"/>
                <w:sz w:val="24"/>
                <w:szCs w:val="24"/>
                <w:rtl/>
              </w:rPr>
              <w:t xml:space="preserve"> לפקודה, </w:t>
            </w:r>
            <w:r w:rsidRPr="009A54D5">
              <w:rPr>
                <w:rFonts w:cs="David"/>
                <w:sz w:val="24"/>
                <w:szCs w:val="24"/>
                <w:rtl/>
              </w:rPr>
              <w:t>56(</w:t>
            </w:r>
            <w:r w:rsidRPr="009A54D5">
              <w:rPr>
                <w:rFonts w:cs="David" w:hint="cs"/>
                <w:sz w:val="24"/>
                <w:szCs w:val="24"/>
                <w:rtl/>
              </w:rPr>
              <w:t>א</w:t>
            </w:r>
            <w:r w:rsidRPr="009A54D5">
              <w:rPr>
                <w:rFonts w:cs="David"/>
                <w:sz w:val="24"/>
                <w:szCs w:val="24"/>
                <w:rtl/>
              </w:rPr>
              <w:t>)(4)</w:t>
            </w:r>
            <w:r w:rsidRPr="009A54D5">
              <w:rPr>
                <w:rFonts w:cs="David" w:hint="cs"/>
                <w:sz w:val="24"/>
                <w:szCs w:val="24"/>
                <w:rtl/>
              </w:rPr>
              <w:t>לתקנות - אי</w:t>
            </w:r>
            <w:r w:rsidRPr="009A54D5">
              <w:rPr>
                <w:rFonts w:cs="David"/>
                <w:sz w:val="24"/>
                <w:szCs w:val="24"/>
                <w:rtl/>
              </w:rPr>
              <w:t xml:space="preserve"> </w:t>
            </w:r>
            <w:r w:rsidRPr="009A54D5">
              <w:rPr>
                <w:rFonts w:cs="David" w:hint="cs"/>
                <w:sz w:val="24"/>
                <w:szCs w:val="24"/>
                <w:rtl/>
              </w:rPr>
              <w:t>עצירה</w:t>
            </w:r>
            <w:r w:rsidRPr="009A54D5">
              <w:rPr>
                <w:rFonts w:cs="David"/>
                <w:sz w:val="24"/>
                <w:szCs w:val="24"/>
                <w:rtl/>
              </w:rPr>
              <w:t xml:space="preserve"> </w:t>
            </w:r>
            <w:r w:rsidRPr="009A54D5">
              <w:rPr>
                <w:rFonts w:cs="David" w:hint="cs"/>
                <w:sz w:val="24"/>
                <w:szCs w:val="24"/>
                <w:rtl/>
              </w:rPr>
              <w:t>לפני</w:t>
            </w:r>
            <w:r w:rsidRPr="009A54D5">
              <w:rPr>
                <w:rFonts w:cs="David"/>
                <w:sz w:val="24"/>
                <w:szCs w:val="24"/>
                <w:rtl/>
              </w:rPr>
              <w:t xml:space="preserve"> </w:t>
            </w:r>
            <w:r w:rsidRPr="009A54D5">
              <w:rPr>
                <w:rFonts w:cs="David" w:hint="cs"/>
                <w:sz w:val="24"/>
                <w:szCs w:val="24"/>
                <w:rtl/>
              </w:rPr>
              <w:t>מפגש</w:t>
            </w:r>
            <w:r w:rsidRPr="009A54D5">
              <w:rPr>
                <w:rFonts w:cs="David"/>
                <w:sz w:val="24"/>
                <w:szCs w:val="24"/>
                <w:rtl/>
              </w:rPr>
              <w:t xml:space="preserve"> </w:t>
            </w:r>
            <w:r w:rsidRPr="009A54D5">
              <w:rPr>
                <w:rFonts w:cs="David" w:hint="cs"/>
                <w:sz w:val="24"/>
                <w:szCs w:val="24"/>
                <w:rtl/>
              </w:rPr>
              <w:t>מסילת</w:t>
            </w:r>
            <w:r w:rsidRPr="009A54D5">
              <w:rPr>
                <w:rFonts w:cs="David"/>
                <w:sz w:val="24"/>
                <w:szCs w:val="24"/>
                <w:rtl/>
              </w:rPr>
              <w:t xml:space="preserve"> </w:t>
            </w:r>
            <w:r w:rsidRPr="009A54D5">
              <w:rPr>
                <w:rFonts w:cs="David" w:hint="cs"/>
                <w:sz w:val="24"/>
                <w:szCs w:val="24"/>
                <w:rtl/>
              </w:rPr>
              <w:t>ברזל</w:t>
            </w:r>
            <w:r>
              <w:rPr>
                <w:rFonts w:cs="David" w:hint="cs"/>
                <w:sz w:val="24"/>
                <w:szCs w:val="24"/>
                <w:rtl/>
              </w:rPr>
              <w:t xml:space="preserve"> כ</w:t>
            </w:r>
            <w:r w:rsidRPr="009A54D5">
              <w:rPr>
                <w:rFonts w:cs="David" w:hint="cs"/>
                <w:sz w:val="24"/>
                <w:szCs w:val="24"/>
                <w:rtl/>
              </w:rPr>
              <w:t>שהמחסום</w:t>
            </w:r>
            <w:r w:rsidRPr="009A54D5">
              <w:rPr>
                <w:rFonts w:cs="David"/>
                <w:sz w:val="24"/>
                <w:szCs w:val="24"/>
                <w:rtl/>
              </w:rPr>
              <w:t xml:space="preserve"> </w:t>
            </w:r>
            <w:r w:rsidRPr="009A54D5">
              <w:rPr>
                <w:rFonts w:cs="David" w:hint="cs"/>
                <w:sz w:val="24"/>
                <w:szCs w:val="24"/>
                <w:rtl/>
              </w:rPr>
              <w:t>נע</w:t>
            </w:r>
            <w:r w:rsidRPr="009A54D5">
              <w:rPr>
                <w:rFonts w:cs="David"/>
                <w:sz w:val="24"/>
                <w:szCs w:val="24"/>
                <w:rtl/>
              </w:rPr>
              <w:t xml:space="preserve">                                                                             </w:t>
            </w:r>
          </w:p>
        </w:tc>
        <w:tc>
          <w:tcPr>
            <w:tcW w:w="772" w:type="dxa"/>
          </w:tcPr>
          <w:p w:rsidR="00F73D51" w:rsidRPr="009A54D5" w:rsidRDefault="00F73D51">
            <w:pPr>
              <w:rPr>
                <w:rFonts w:cs="David"/>
                <w:sz w:val="24"/>
                <w:szCs w:val="24"/>
                <w:rtl/>
              </w:rPr>
            </w:pPr>
            <w:r w:rsidRPr="009A54D5">
              <w:rPr>
                <w:rFonts w:cs="David" w:hint="cs"/>
                <w:sz w:val="24"/>
                <w:szCs w:val="24"/>
                <w:rtl/>
              </w:rPr>
              <w:t>8</w:t>
            </w:r>
            <w:r w:rsidRPr="009A54D5">
              <w:rPr>
                <w:rFonts w:cs="David" w:hint="cs"/>
                <w:sz w:val="24"/>
                <w:szCs w:val="24"/>
              </w:rPr>
              <w:sym w:font="Symbol" w:char="F0AC"/>
            </w:r>
            <w:r w:rsidRPr="009A54D5">
              <w:rPr>
                <w:rFonts w:cs="David" w:hint="cs"/>
                <w:sz w:val="24"/>
                <w:szCs w:val="24"/>
                <w:rtl/>
              </w:rPr>
              <w:t>10</w:t>
            </w:r>
          </w:p>
        </w:tc>
        <w:tc>
          <w:tcPr>
            <w:tcW w:w="1133" w:type="dxa"/>
          </w:tcPr>
          <w:p w:rsidR="00F73D51" w:rsidRPr="009A54D5" w:rsidRDefault="00F73D51">
            <w:pPr>
              <w:rPr>
                <w:rFonts w:cs="David"/>
                <w:sz w:val="24"/>
                <w:szCs w:val="24"/>
                <w:rtl/>
              </w:rPr>
            </w:pPr>
            <w:r>
              <w:rPr>
                <w:rFonts w:cs="David" w:hint="cs"/>
                <w:sz w:val="24"/>
                <w:szCs w:val="24"/>
                <w:rtl/>
              </w:rPr>
              <w:t>הזמנה לדין</w:t>
            </w:r>
          </w:p>
        </w:tc>
        <w:tc>
          <w:tcPr>
            <w:tcW w:w="1275" w:type="dxa"/>
          </w:tcPr>
          <w:p w:rsidR="00F73D51" w:rsidRPr="009A54D5" w:rsidRDefault="00F73D51" w:rsidP="00060724">
            <w:pPr>
              <w:rPr>
                <w:rFonts w:cs="David"/>
                <w:sz w:val="24"/>
                <w:szCs w:val="24"/>
                <w:rtl/>
              </w:rPr>
            </w:pPr>
          </w:p>
        </w:tc>
        <w:tc>
          <w:tcPr>
            <w:tcW w:w="3530" w:type="dxa"/>
          </w:tcPr>
          <w:p w:rsidR="00F73D51" w:rsidRPr="009A54D5" w:rsidRDefault="00F73D51" w:rsidP="00060724">
            <w:pPr>
              <w:rPr>
                <w:rFonts w:cs="David"/>
                <w:sz w:val="24"/>
                <w:szCs w:val="24"/>
                <w:rtl/>
              </w:rPr>
            </w:pPr>
            <w:r w:rsidRPr="009A54D5">
              <w:rPr>
                <w:rFonts w:cs="David" w:hint="cs"/>
                <w:sz w:val="24"/>
                <w:szCs w:val="24"/>
                <w:rtl/>
              </w:rPr>
              <w:t>כניסה</w:t>
            </w:r>
            <w:r w:rsidRPr="009A54D5">
              <w:rPr>
                <w:rFonts w:cs="David"/>
                <w:sz w:val="24"/>
                <w:szCs w:val="24"/>
                <w:rtl/>
              </w:rPr>
              <w:t xml:space="preserve"> </w:t>
            </w:r>
            <w:r w:rsidRPr="009A54D5">
              <w:rPr>
                <w:rFonts w:cs="David" w:hint="cs"/>
                <w:sz w:val="24"/>
                <w:szCs w:val="24"/>
                <w:rtl/>
              </w:rPr>
              <w:t>למפגש</w:t>
            </w:r>
            <w:r w:rsidRPr="009A54D5">
              <w:rPr>
                <w:rFonts w:cs="David"/>
                <w:sz w:val="24"/>
                <w:szCs w:val="24"/>
                <w:rtl/>
              </w:rPr>
              <w:t xml:space="preserve"> </w:t>
            </w:r>
            <w:r w:rsidRPr="009A54D5">
              <w:rPr>
                <w:rFonts w:cs="David" w:hint="cs"/>
                <w:sz w:val="24"/>
                <w:szCs w:val="24"/>
                <w:rtl/>
              </w:rPr>
              <w:t>מסילת</w:t>
            </w:r>
            <w:r w:rsidRPr="009A54D5">
              <w:rPr>
                <w:rFonts w:cs="David"/>
                <w:sz w:val="24"/>
                <w:szCs w:val="24"/>
                <w:rtl/>
              </w:rPr>
              <w:t xml:space="preserve"> </w:t>
            </w:r>
            <w:r w:rsidRPr="009A54D5">
              <w:rPr>
                <w:rFonts w:cs="David" w:hint="cs"/>
                <w:sz w:val="24"/>
                <w:szCs w:val="24"/>
                <w:rtl/>
              </w:rPr>
              <w:t>ברזל</w:t>
            </w:r>
            <w:r w:rsidRPr="009A54D5">
              <w:rPr>
                <w:rFonts w:cs="David"/>
                <w:sz w:val="24"/>
                <w:szCs w:val="24"/>
                <w:rtl/>
              </w:rPr>
              <w:t xml:space="preserve"> </w:t>
            </w:r>
            <w:r w:rsidRPr="009A54D5">
              <w:rPr>
                <w:rFonts w:cs="David" w:hint="cs"/>
                <w:sz w:val="24"/>
                <w:szCs w:val="24"/>
                <w:rtl/>
              </w:rPr>
              <w:t>כשהמחסום בתנועה, היא כניסה למפגש שאותו צפויה בכל שניה לחצות רכב</w:t>
            </w:r>
            <w:r>
              <w:rPr>
                <w:rFonts w:cs="David" w:hint="cs"/>
                <w:sz w:val="24"/>
                <w:szCs w:val="24"/>
                <w:rtl/>
              </w:rPr>
              <w:t>ת</w:t>
            </w:r>
            <w:r w:rsidRPr="009A54D5">
              <w:rPr>
                <w:rFonts w:cs="David" w:hint="cs"/>
                <w:sz w:val="24"/>
                <w:szCs w:val="24"/>
                <w:rtl/>
              </w:rPr>
              <w:t xml:space="preserve">, </w:t>
            </w:r>
            <w:r>
              <w:rPr>
                <w:rFonts w:cs="David" w:hint="cs"/>
                <w:sz w:val="24"/>
                <w:szCs w:val="24"/>
                <w:rtl/>
              </w:rPr>
              <w:t>ויוצרת</w:t>
            </w:r>
            <w:r w:rsidRPr="009A54D5">
              <w:rPr>
                <w:rFonts w:cs="David" w:hint="cs"/>
                <w:sz w:val="24"/>
                <w:szCs w:val="24"/>
                <w:rtl/>
              </w:rPr>
              <w:t xml:space="preserve"> סיכון גבוה מאוד לתאונה</w:t>
            </w:r>
            <w:r>
              <w:rPr>
                <w:rFonts w:cs="David" w:hint="cs"/>
                <w:sz w:val="24"/>
                <w:szCs w:val="24"/>
                <w:rtl/>
              </w:rPr>
              <w:t>; זו עבירה שמתאפיינת בביצוע מכוון</w:t>
            </w:r>
            <w:r w:rsidRPr="009A54D5">
              <w:rPr>
                <w:rFonts w:cs="David" w:hint="cs"/>
                <w:sz w:val="24"/>
                <w:szCs w:val="24"/>
                <w:rtl/>
              </w:rPr>
              <w:t>. מדובר בתופעה לא נדירה והיא מתבטאת גם בשבירת המחסומים ויצירת סיכון לעוברי הדרך הבאים</w:t>
            </w:r>
          </w:p>
        </w:tc>
      </w:tr>
    </w:tbl>
    <w:p w:rsidR="009401A3" w:rsidRDefault="009401A3">
      <w:pPr>
        <w:rPr>
          <w:rtl/>
        </w:rPr>
      </w:pPr>
    </w:p>
    <w:p w:rsidR="009401A3" w:rsidRDefault="009401A3">
      <w:pPr>
        <w:rPr>
          <w:rtl/>
        </w:rPr>
      </w:pPr>
    </w:p>
    <w:p w:rsidR="009401A3" w:rsidRDefault="009401A3">
      <w:pPr>
        <w:rPr>
          <w:rtl/>
        </w:rPr>
      </w:pPr>
    </w:p>
    <w:p w:rsidR="009401A3" w:rsidRDefault="009401A3">
      <w:pPr>
        <w:rPr>
          <w:rtl/>
        </w:rPr>
      </w:pPr>
    </w:p>
    <w:p w:rsidR="009401A3" w:rsidRDefault="009401A3">
      <w:pPr>
        <w:rPr>
          <w:rtl/>
        </w:rPr>
      </w:pPr>
    </w:p>
    <w:tbl>
      <w:tblPr>
        <w:tblStyle w:val="a3"/>
        <w:bidiVisual/>
        <w:tblW w:w="0" w:type="auto"/>
        <w:tblLook w:val="04A0" w:firstRow="1" w:lastRow="0" w:firstColumn="1" w:lastColumn="0" w:noHBand="0" w:noVBand="1"/>
      </w:tblPr>
      <w:tblGrid>
        <w:gridCol w:w="1775"/>
        <w:gridCol w:w="772"/>
        <w:gridCol w:w="1133"/>
        <w:gridCol w:w="1275"/>
        <w:gridCol w:w="3530"/>
      </w:tblGrid>
      <w:tr w:rsidR="009401A3" w:rsidRPr="009A54D5" w:rsidTr="00B65C61">
        <w:tc>
          <w:tcPr>
            <w:tcW w:w="1775" w:type="dxa"/>
          </w:tcPr>
          <w:p w:rsidR="00F73D51" w:rsidRPr="009A54D5" w:rsidRDefault="00F73D51" w:rsidP="00AA34F0">
            <w:pPr>
              <w:jc w:val="center"/>
              <w:rPr>
                <w:rFonts w:cs="David"/>
                <w:b/>
                <w:bCs/>
                <w:sz w:val="24"/>
                <w:szCs w:val="24"/>
                <w:rtl/>
              </w:rPr>
            </w:pPr>
            <w:r w:rsidRPr="009A54D5">
              <w:rPr>
                <w:rFonts w:cs="David" w:hint="cs"/>
                <w:b/>
                <w:bCs/>
                <w:sz w:val="24"/>
                <w:szCs w:val="24"/>
                <w:rtl/>
              </w:rPr>
              <w:lastRenderedPageBreak/>
              <w:t>סעיף הפקודה/תקנות</w:t>
            </w:r>
          </w:p>
        </w:tc>
        <w:tc>
          <w:tcPr>
            <w:tcW w:w="583" w:type="dxa"/>
          </w:tcPr>
          <w:p w:rsidR="00F73D51" w:rsidRPr="009A54D5" w:rsidRDefault="00F73D51" w:rsidP="00AA34F0">
            <w:pPr>
              <w:jc w:val="center"/>
              <w:rPr>
                <w:rFonts w:cs="David"/>
                <w:b/>
                <w:bCs/>
                <w:sz w:val="24"/>
                <w:szCs w:val="24"/>
                <w:rtl/>
              </w:rPr>
            </w:pPr>
            <w:r w:rsidRPr="009A54D5">
              <w:rPr>
                <w:rFonts w:cs="David" w:hint="cs"/>
                <w:b/>
                <w:bCs/>
                <w:sz w:val="24"/>
                <w:szCs w:val="24"/>
                <w:rtl/>
              </w:rPr>
              <w:t>ניקוד קיים ומוצע</w:t>
            </w:r>
          </w:p>
        </w:tc>
        <w:tc>
          <w:tcPr>
            <w:tcW w:w="1133" w:type="dxa"/>
          </w:tcPr>
          <w:p w:rsidR="00F73D51" w:rsidRPr="009A54D5" w:rsidRDefault="00F73D51" w:rsidP="00AA34F0">
            <w:pPr>
              <w:jc w:val="center"/>
              <w:rPr>
                <w:rFonts w:cs="David"/>
                <w:b/>
                <w:bCs/>
                <w:sz w:val="24"/>
                <w:szCs w:val="24"/>
                <w:rtl/>
              </w:rPr>
            </w:pPr>
            <w:r w:rsidRPr="009A54D5">
              <w:rPr>
                <w:rFonts w:cs="David" w:hint="cs"/>
                <w:b/>
                <w:bCs/>
                <w:sz w:val="24"/>
                <w:szCs w:val="24"/>
                <w:rtl/>
              </w:rPr>
              <w:t>ענישה קיימת</w:t>
            </w:r>
          </w:p>
        </w:tc>
        <w:tc>
          <w:tcPr>
            <w:tcW w:w="1275" w:type="dxa"/>
          </w:tcPr>
          <w:p w:rsidR="00F73D51" w:rsidRPr="009A54D5" w:rsidRDefault="00F73D51" w:rsidP="00AA34F0">
            <w:pPr>
              <w:jc w:val="center"/>
              <w:rPr>
                <w:rFonts w:cs="David"/>
                <w:b/>
                <w:bCs/>
                <w:sz w:val="24"/>
                <w:szCs w:val="24"/>
                <w:rtl/>
              </w:rPr>
            </w:pPr>
          </w:p>
        </w:tc>
        <w:tc>
          <w:tcPr>
            <w:tcW w:w="3530" w:type="dxa"/>
          </w:tcPr>
          <w:p w:rsidR="00F73D51" w:rsidRPr="009A54D5" w:rsidRDefault="00F73D51" w:rsidP="00AA34F0">
            <w:pPr>
              <w:jc w:val="center"/>
              <w:rPr>
                <w:rFonts w:cs="David"/>
                <w:b/>
                <w:bCs/>
                <w:sz w:val="24"/>
                <w:szCs w:val="24"/>
                <w:rtl/>
              </w:rPr>
            </w:pPr>
            <w:r w:rsidRPr="009A54D5">
              <w:rPr>
                <w:rFonts w:cs="David" w:hint="cs"/>
                <w:b/>
                <w:bCs/>
                <w:sz w:val="24"/>
                <w:szCs w:val="24"/>
                <w:rtl/>
              </w:rPr>
              <w:t>דברי הסבר</w:t>
            </w:r>
          </w:p>
        </w:tc>
      </w:tr>
      <w:tr w:rsidR="009401A3" w:rsidRPr="009A54D5" w:rsidTr="00B65C61">
        <w:tc>
          <w:tcPr>
            <w:tcW w:w="1775" w:type="dxa"/>
          </w:tcPr>
          <w:p w:rsidR="00F73D51" w:rsidRPr="00EF4C31" w:rsidRDefault="00F73D51" w:rsidP="009A54D5">
            <w:pPr>
              <w:rPr>
                <w:rFonts w:cs="David"/>
                <w:sz w:val="24"/>
                <w:szCs w:val="24"/>
                <w:highlight w:val="yellow"/>
                <w:rtl/>
              </w:rPr>
            </w:pPr>
            <w:r w:rsidRPr="008C7292">
              <w:rPr>
                <w:rFonts w:cs="David"/>
                <w:sz w:val="24"/>
                <w:szCs w:val="24"/>
                <w:rtl/>
              </w:rPr>
              <w:t>65</w:t>
            </w:r>
            <w:r w:rsidRPr="008C7292">
              <w:rPr>
                <w:rFonts w:asciiTheme="majorHAnsi" w:hAnsiTheme="majorHAnsi" w:cs="David"/>
                <w:sz w:val="24"/>
                <w:szCs w:val="24"/>
                <w:rtl/>
              </w:rPr>
              <w:t>(א)(1) ו-(3) לפקודה, 56 (א)(1), (2) ו-(3) לתקנות – נסיבות בהן אין להיכנס למפגש מסילת</w:t>
            </w:r>
            <w:r w:rsidRPr="008C7292">
              <w:rPr>
                <w:rFonts w:cs="David" w:hint="cs"/>
                <w:sz w:val="24"/>
                <w:szCs w:val="24"/>
                <w:rtl/>
              </w:rPr>
              <w:t xml:space="preserve"> ברזל</w:t>
            </w:r>
          </w:p>
        </w:tc>
        <w:tc>
          <w:tcPr>
            <w:tcW w:w="583" w:type="dxa"/>
          </w:tcPr>
          <w:p w:rsidR="00F73D51" w:rsidRPr="009A54D5" w:rsidRDefault="00F73D51">
            <w:pPr>
              <w:rPr>
                <w:rFonts w:cs="David"/>
                <w:sz w:val="24"/>
                <w:szCs w:val="24"/>
                <w:rtl/>
              </w:rPr>
            </w:pPr>
            <w:r w:rsidRPr="009A54D5">
              <w:rPr>
                <w:rFonts w:cs="David" w:hint="cs"/>
                <w:sz w:val="24"/>
                <w:szCs w:val="24"/>
                <w:rtl/>
              </w:rPr>
              <w:t>4</w:t>
            </w:r>
            <w:r w:rsidRPr="009A54D5">
              <w:rPr>
                <w:rFonts w:cs="David" w:hint="cs"/>
                <w:sz w:val="24"/>
                <w:szCs w:val="24"/>
              </w:rPr>
              <w:sym w:font="Symbol" w:char="F0AC"/>
            </w:r>
            <w:r w:rsidRPr="009A54D5">
              <w:rPr>
                <w:rFonts w:cs="David" w:hint="cs"/>
                <w:sz w:val="24"/>
                <w:szCs w:val="24"/>
                <w:rtl/>
              </w:rPr>
              <w:t>8</w:t>
            </w:r>
          </w:p>
        </w:tc>
        <w:tc>
          <w:tcPr>
            <w:tcW w:w="1133" w:type="dxa"/>
          </w:tcPr>
          <w:p w:rsidR="00F73D51" w:rsidRDefault="00F73D51" w:rsidP="006C79BF">
            <w:pPr>
              <w:rPr>
                <w:rFonts w:cs="David"/>
                <w:sz w:val="24"/>
                <w:szCs w:val="24"/>
                <w:rtl/>
              </w:rPr>
            </w:pPr>
            <w:r>
              <w:rPr>
                <w:rFonts w:cs="David" w:hint="cs"/>
                <w:sz w:val="24"/>
                <w:szCs w:val="24"/>
                <w:rtl/>
              </w:rPr>
              <w:t>הזמנה לדין</w:t>
            </w:r>
          </w:p>
          <w:p w:rsidR="006C79BF" w:rsidRPr="009A54D5" w:rsidRDefault="006C79BF" w:rsidP="006C79BF">
            <w:pPr>
              <w:rPr>
                <w:rFonts w:cs="David"/>
                <w:sz w:val="24"/>
                <w:szCs w:val="24"/>
                <w:rtl/>
              </w:rPr>
            </w:pPr>
            <w:r>
              <w:rPr>
                <w:rFonts w:cs="David" w:hint="cs"/>
                <w:sz w:val="24"/>
                <w:szCs w:val="24"/>
                <w:rtl/>
              </w:rPr>
              <w:t xml:space="preserve">תוספת שניה </w:t>
            </w:r>
            <w:r>
              <w:rPr>
                <w:rFonts w:cs="David"/>
                <w:sz w:val="24"/>
                <w:szCs w:val="24"/>
                <w:rtl/>
              </w:rPr>
              <w:t>–</w:t>
            </w:r>
            <w:r>
              <w:rPr>
                <w:rFonts w:cs="David" w:hint="cs"/>
                <w:sz w:val="24"/>
                <w:szCs w:val="24"/>
                <w:rtl/>
              </w:rPr>
              <w:t xml:space="preserve"> פסילת מינימום במקרה של תאונה עם נפגעים, 3 חודשים; בעבירה חוזרת גם בלי תאונה </w:t>
            </w:r>
            <w:r>
              <w:rPr>
                <w:rFonts w:cs="David"/>
                <w:sz w:val="24"/>
                <w:szCs w:val="24"/>
                <w:rtl/>
              </w:rPr>
              <w:t>–</w:t>
            </w:r>
            <w:r>
              <w:rPr>
                <w:rFonts w:cs="David" w:hint="cs"/>
                <w:sz w:val="24"/>
                <w:szCs w:val="24"/>
                <w:rtl/>
              </w:rPr>
              <w:t xml:space="preserve"> פסילת</w:t>
            </w:r>
          </w:p>
        </w:tc>
        <w:tc>
          <w:tcPr>
            <w:tcW w:w="1275" w:type="dxa"/>
          </w:tcPr>
          <w:p w:rsidR="00F73D51" w:rsidRPr="009A54D5" w:rsidRDefault="006C79BF" w:rsidP="003B141D">
            <w:pPr>
              <w:rPr>
                <w:rFonts w:cs="David"/>
                <w:sz w:val="24"/>
                <w:szCs w:val="24"/>
                <w:rtl/>
              </w:rPr>
            </w:pPr>
            <w:r>
              <w:rPr>
                <w:rFonts w:cs="David" w:hint="cs"/>
                <w:sz w:val="24"/>
                <w:szCs w:val="24"/>
                <w:rtl/>
              </w:rPr>
              <w:t xml:space="preserve">לעניין סעיף 65 בלבד, </w:t>
            </w:r>
            <w:r w:rsidRPr="00292D4B">
              <w:rPr>
                <w:rFonts w:cs="David" w:hint="cs"/>
                <w:sz w:val="24"/>
                <w:szCs w:val="24"/>
                <w:rtl/>
              </w:rPr>
              <w:t>לנהג</w:t>
            </w:r>
            <w:r w:rsidRPr="00292D4B">
              <w:rPr>
                <w:rFonts w:cs="David"/>
                <w:sz w:val="24"/>
                <w:szCs w:val="24"/>
                <w:rtl/>
              </w:rPr>
              <w:t xml:space="preserve"> </w:t>
            </w:r>
            <w:r w:rsidRPr="00292D4B">
              <w:rPr>
                <w:rFonts w:cs="David" w:hint="cs"/>
                <w:sz w:val="24"/>
                <w:szCs w:val="24"/>
                <w:rtl/>
              </w:rPr>
              <w:t>חדש</w:t>
            </w:r>
            <w:r w:rsidRPr="00292D4B">
              <w:rPr>
                <w:rFonts w:cs="David"/>
                <w:sz w:val="24"/>
                <w:szCs w:val="24"/>
                <w:rtl/>
              </w:rPr>
              <w:t xml:space="preserve"> – </w:t>
            </w:r>
            <w:r w:rsidRPr="00292D4B">
              <w:rPr>
                <w:rFonts w:cs="David" w:hint="cs"/>
                <w:sz w:val="24"/>
                <w:szCs w:val="24"/>
                <w:rtl/>
              </w:rPr>
              <w:t>מבחנים</w:t>
            </w:r>
            <w:r w:rsidRPr="00292D4B">
              <w:rPr>
                <w:rFonts w:cs="David"/>
                <w:sz w:val="24"/>
                <w:szCs w:val="24"/>
                <w:rtl/>
              </w:rPr>
              <w:t xml:space="preserve"> </w:t>
            </w:r>
            <w:r w:rsidRPr="00292D4B">
              <w:rPr>
                <w:rFonts w:cs="David" w:hint="cs"/>
                <w:sz w:val="24"/>
                <w:szCs w:val="24"/>
                <w:rtl/>
              </w:rPr>
              <w:t>כתנאי</w:t>
            </w:r>
            <w:r w:rsidRPr="00292D4B">
              <w:rPr>
                <w:rFonts w:cs="David"/>
                <w:sz w:val="24"/>
                <w:szCs w:val="24"/>
                <w:rtl/>
              </w:rPr>
              <w:t xml:space="preserve"> </w:t>
            </w:r>
            <w:r w:rsidRPr="00292D4B">
              <w:rPr>
                <w:rFonts w:cs="David" w:hint="cs"/>
                <w:sz w:val="24"/>
                <w:szCs w:val="24"/>
                <w:rtl/>
              </w:rPr>
              <w:t>לחידוש</w:t>
            </w:r>
            <w:r w:rsidRPr="00292D4B">
              <w:rPr>
                <w:rFonts w:cs="David"/>
                <w:sz w:val="24"/>
                <w:szCs w:val="24"/>
                <w:rtl/>
              </w:rPr>
              <w:t xml:space="preserve"> </w:t>
            </w:r>
            <w:r w:rsidRPr="00292D4B">
              <w:rPr>
                <w:rFonts w:cs="David" w:hint="cs"/>
                <w:sz w:val="24"/>
                <w:szCs w:val="24"/>
                <w:rtl/>
              </w:rPr>
              <w:t>בתום</w:t>
            </w:r>
            <w:r w:rsidRPr="00292D4B">
              <w:rPr>
                <w:rFonts w:cs="David"/>
                <w:sz w:val="24"/>
                <w:szCs w:val="24"/>
                <w:rtl/>
              </w:rPr>
              <w:t xml:space="preserve"> </w:t>
            </w:r>
            <w:r w:rsidRPr="00292D4B">
              <w:rPr>
                <w:rFonts w:cs="David" w:hint="cs"/>
                <w:sz w:val="24"/>
                <w:szCs w:val="24"/>
                <w:rtl/>
              </w:rPr>
              <w:t>תקופת</w:t>
            </w:r>
            <w:r w:rsidRPr="00292D4B">
              <w:rPr>
                <w:rFonts w:cs="David"/>
                <w:sz w:val="24"/>
                <w:szCs w:val="24"/>
                <w:rtl/>
              </w:rPr>
              <w:t xml:space="preserve"> </w:t>
            </w:r>
            <w:r w:rsidRPr="00292D4B">
              <w:rPr>
                <w:rFonts w:cs="David" w:hint="cs"/>
                <w:sz w:val="24"/>
                <w:szCs w:val="24"/>
                <w:rtl/>
              </w:rPr>
              <w:t>הנהג</w:t>
            </w:r>
            <w:r w:rsidRPr="00292D4B">
              <w:rPr>
                <w:rFonts w:cs="David"/>
                <w:sz w:val="24"/>
                <w:szCs w:val="24"/>
                <w:rtl/>
              </w:rPr>
              <w:t xml:space="preserve"> </w:t>
            </w:r>
            <w:r w:rsidRPr="00292D4B">
              <w:rPr>
                <w:rFonts w:cs="David" w:hint="cs"/>
                <w:sz w:val="24"/>
                <w:szCs w:val="24"/>
                <w:rtl/>
              </w:rPr>
              <w:t>החדש</w:t>
            </w:r>
          </w:p>
        </w:tc>
        <w:tc>
          <w:tcPr>
            <w:tcW w:w="3530" w:type="dxa"/>
          </w:tcPr>
          <w:p w:rsidR="00F73D51" w:rsidRPr="009A54D5" w:rsidRDefault="00F73D51" w:rsidP="003B141D">
            <w:pPr>
              <w:rPr>
                <w:rFonts w:cs="David"/>
                <w:sz w:val="24"/>
                <w:szCs w:val="24"/>
                <w:rtl/>
              </w:rPr>
            </w:pPr>
            <w:r w:rsidRPr="009A54D5">
              <w:rPr>
                <w:rFonts w:cs="David" w:hint="cs"/>
                <w:sz w:val="24"/>
                <w:szCs w:val="24"/>
                <w:rtl/>
              </w:rPr>
              <w:t>כניסה למפגש מסילת ברזל כשיש נסיבות ברורות לכך שרכבת מתקרבת, היא בעלת פוטנציאל גבוה לתאונה</w:t>
            </w:r>
          </w:p>
        </w:tc>
      </w:tr>
      <w:tr w:rsidR="009401A3" w:rsidRPr="009A54D5" w:rsidTr="00B65C61">
        <w:tc>
          <w:tcPr>
            <w:tcW w:w="1775" w:type="dxa"/>
          </w:tcPr>
          <w:p w:rsidR="00F73D51" w:rsidRPr="009A54D5" w:rsidRDefault="00F73D51">
            <w:pPr>
              <w:rPr>
                <w:rFonts w:cs="David"/>
                <w:sz w:val="24"/>
                <w:szCs w:val="24"/>
                <w:rtl/>
              </w:rPr>
            </w:pPr>
            <w:r w:rsidRPr="009A54D5">
              <w:rPr>
                <w:rFonts w:cs="David" w:hint="cs"/>
                <w:sz w:val="24"/>
                <w:szCs w:val="24"/>
                <w:rtl/>
              </w:rPr>
              <w:t xml:space="preserve">38(א) לתקנות </w:t>
            </w:r>
            <w:r w:rsidRPr="009A54D5">
              <w:rPr>
                <w:rFonts w:cs="David"/>
                <w:sz w:val="24"/>
                <w:szCs w:val="24"/>
                <w:rtl/>
              </w:rPr>
              <w:t>–</w:t>
            </w:r>
            <w:r w:rsidRPr="009A54D5">
              <w:rPr>
                <w:rFonts w:cs="David" w:hint="cs"/>
                <w:sz w:val="24"/>
                <w:szCs w:val="24"/>
                <w:rtl/>
              </w:rPr>
              <w:t xml:space="preserve"> נהיגה על מדרכה שלא לשם חצייתה</w:t>
            </w:r>
          </w:p>
        </w:tc>
        <w:tc>
          <w:tcPr>
            <w:tcW w:w="583" w:type="dxa"/>
          </w:tcPr>
          <w:p w:rsidR="00F73D51" w:rsidRPr="009A54D5" w:rsidRDefault="00F73D51">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F73D51" w:rsidP="00DF0E6E">
            <w:pPr>
              <w:rPr>
                <w:rFonts w:cs="David"/>
                <w:sz w:val="24"/>
                <w:szCs w:val="24"/>
                <w:rtl/>
              </w:rPr>
            </w:pPr>
            <w:r>
              <w:rPr>
                <w:rFonts w:cs="David" w:hint="cs"/>
                <w:sz w:val="24"/>
                <w:szCs w:val="24"/>
                <w:rtl/>
              </w:rPr>
              <w:t xml:space="preserve">עבירת קנס 250 ₪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נהיגה על מדרכה מסכנת בצורה ישירה את הולכי הרגל</w:t>
            </w:r>
          </w:p>
        </w:tc>
      </w:tr>
      <w:tr w:rsidR="009401A3" w:rsidRPr="009A54D5" w:rsidTr="00B65C61">
        <w:trPr>
          <w:trHeight w:val="774"/>
        </w:trPr>
        <w:tc>
          <w:tcPr>
            <w:tcW w:w="1775" w:type="dxa"/>
          </w:tcPr>
          <w:p w:rsidR="00F73D51" w:rsidRPr="009A54D5" w:rsidRDefault="00F73D51" w:rsidP="004806AB">
            <w:pPr>
              <w:rPr>
                <w:rFonts w:cs="David"/>
                <w:sz w:val="24"/>
                <w:szCs w:val="24"/>
                <w:rtl/>
              </w:rPr>
            </w:pPr>
            <w:r w:rsidRPr="009A54D5">
              <w:rPr>
                <w:rFonts w:cs="David" w:hint="cs"/>
                <w:sz w:val="24"/>
                <w:szCs w:val="24"/>
                <w:rtl/>
              </w:rPr>
              <w:t xml:space="preserve">28(ב) לתקנות </w:t>
            </w:r>
            <w:r w:rsidRPr="009A54D5">
              <w:rPr>
                <w:rFonts w:cs="David"/>
                <w:sz w:val="24"/>
                <w:szCs w:val="24"/>
                <w:rtl/>
              </w:rPr>
              <w:t>–</w:t>
            </w:r>
            <w:r w:rsidRPr="009A54D5">
              <w:rPr>
                <w:rFonts w:cs="David" w:hint="cs"/>
                <w:sz w:val="24"/>
                <w:szCs w:val="24"/>
                <w:rtl/>
              </w:rPr>
              <w:t xml:space="preserve"> שימוש בטלפון נייד בלי דיבורית</w:t>
            </w:r>
          </w:p>
        </w:tc>
        <w:tc>
          <w:tcPr>
            <w:tcW w:w="583" w:type="dxa"/>
          </w:tcPr>
          <w:p w:rsidR="00F73D51" w:rsidRPr="009A54D5" w:rsidRDefault="00F73D51" w:rsidP="004806AB">
            <w:pPr>
              <w:rPr>
                <w:rFonts w:cs="David"/>
                <w:sz w:val="24"/>
                <w:szCs w:val="24"/>
                <w:rtl/>
              </w:rPr>
            </w:pPr>
            <w:r w:rsidRPr="009A54D5">
              <w:rPr>
                <w:rFonts w:cs="David" w:hint="cs"/>
                <w:sz w:val="24"/>
                <w:szCs w:val="24"/>
                <w:rtl/>
              </w:rPr>
              <w:t>4</w:t>
            </w:r>
            <w:r w:rsidRPr="009A54D5">
              <w:rPr>
                <w:rFonts w:cs="David" w:hint="cs"/>
                <w:sz w:val="24"/>
                <w:szCs w:val="24"/>
              </w:rPr>
              <w:sym w:font="Symbol" w:char="F0AC"/>
            </w:r>
            <w:r w:rsidRPr="009A54D5">
              <w:rPr>
                <w:rFonts w:cs="David" w:hint="cs"/>
                <w:sz w:val="24"/>
                <w:szCs w:val="24"/>
                <w:rtl/>
              </w:rPr>
              <w:t>8</w:t>
            </w:r>
          </w:p>
        </w:tc>
        <w:tc>
          <w:tcPr>
            <w:tcW w:w="1133" w:type="dxa"/>
          </w:tcPr>
          <w:p w:rsidR="00F73D51" w:rsidRPr="009A54D5" w:rsidRDefault="00F73D51" w:rsidP="004806AB">
            <w:pPr>
              <w:rPr>
                <w:rFonts w:cs="David"/>
                <w:sz w:val="24"/>
                <w:szCs w:val="24"/>
                <w:rtl/>
              </w:rPr>
            </w:pPr>
            <w:r w:rsidRPr="009A54D5">
              <w:rPr>
                <w:rFonts w:cs="David" w:hint="cs"/>
                <w:sz w:val="24"/>
                <w:szCs w:val="24"/>
                <w:rtl/>
              </w:rPr>
              <w:t xml:space="preserve"> 1000 ₪   </w:t>
            </w:r>
          </w:p>
        </w:tc>
        <w:tc>
          <w:tcPr>
            <w:tcW w:w="1275" w:type="dxa"/>
          </w:tcPr>
          <w:p w:rsidR="00F73D51" w:rsidRDefault="00F73D51" w:rsidP="004806AB">
            <w:pPr>
              <w:rPr>
                <w:rFonts w:cs="David"/>
                <w:sz w:val="24"/>
                <w:szCs w:val="24"/>
                <w:rtl/>
              </w:rPr>
            </w:pPr>
          </w:p>
        </w:tc>
        <w:tc>
          <w:tcPr>
            <w:tcW w:w="3530" w:type="dxa"/>
          </w:tcPr>
          <w:p w:rsidR="00F73D51" w:rsidRPr="009A54D5" w:rsidRDefault="00F73D51" w:rsidP="004806AB">
            <w:pPr>
              <w:rPr>
                <w:rFonts w:cs="David"/>
                <w:sz w:val="24"/>
                <w:szCs w:val="24"/>
                <w:rtl/>
              </w:rPr>
            </w:pPr>
            <w:r>
              <w:rPr>
                <w:rFonts w:cs="David" w:hint="cs"/>
                <w:sz w:val="24"/>
                <w:szCs w:val="24"/>
                <w:rtl/>
              </w:rPr>
              <w:t xml:space="preserve">עבירה נפוצה, הניתנת למניעה בקלות. </w:t>
            </w:r>
            <w:r w:rsidRPr="009A54D5">
              <w:rPr>
                <w:rFonts w:cs="David" w:hint="cs"/>
                <w:sz w:val="24"/>
                <w:szCs w:val="24"/>
                <w:rtl/>
              </w:rPr>
              <w:t>בהעדר ד</w:t>
            </w:r>
            <w:r>
              <w:rPr>
                <w:rFonts w:cs="David" w:hint="cs"/>
                <w:sz w:val="24"/>
                <w:szCs w:val="24"/>
                <w:rtl/>
              </w:rPr>
              <w:t>י</w:t>
            </w:r>
            <w:r w:rsidRPr="009A54D5">
              <w:rPr>
                <w:rFonts w:cs="David" w:hint="cs"/>
                <w:sz w:val="24"/>
                <w:szCs w:val="24"/>
                <w:rtl/>
              </w:rPr>
              <w:t>בורית, מוגברת הסחת הדעת וגם נפגם כושר השליטה ברכב עקב יד לא פנויה.</w:t>
            </w:r>
          </w:p>
        </w:tc>
      </w:tr>
      <w:tr w:rsidR="009401A3" w:rsidRPr="009A54D5" w:rsidTr="00B65C61">
        <w:tc>
          <w:tcPr>
            <w:tcW w:w="1775" w:type="dxa"/>
          </w:tcPr>
          <w:p w:rsidR="00F73D51" w:rsidRPr="00EF4C31" w:rsidRDefault="00F73D51">
            <w:pPr>
              <w:rPr>
                <w:rFonts w:cs="David"/>
                <w:sz w:val="24"/>
                <w:szCs w:val="24"/>
                <w:rtl/>
              </w:rPr>
            </w:pPr>
            <w:r w:rsidRPr="00EF4C31">
              <w:rPr>
                <w:rFonts w:cs="David" w:hint="cs"/>
                <w:sz w:val="24"/>
                <w:szCs w:val="24"/>
                <w:rtl/>
              </w:rPr>
              <w:t xml:space="preserve">67(א) לתקנות </w:t>
            </w:r>
            <w:r w:rsidRPr="00EF4C31">
              <w:rPr>
                <w:rFonts w:cs="David"/>
                <w:sz w:val="24"/>
                <w:szCs w:val="24"/>
                <w:rtl/>
              </w:rPr>
              <w:t>–</w:t>
            </w:r>
            <w:r w:rsidRPr="00EF4C31">
              <w:rPr>
                <w:rFonts w:cs="David" w:hint="cs"/>
                <w:sz w:val="24"/>
                <w:szCs w:val="24"/>
                <w:rtl/>
              </w:rPr>
              <w:t xml:space="preserve"> מתן זכות להולך רגל לחצות בבטחה</w:t>
            </w:r>
          </w:p>
        </w:tc>
        <w:tc>
          <w:tcPr>
            <w:tcW w:w="583" w:type="dxa"/>
          </w:tcPr>
          <w:p w:rsidR="00F73D51" w:rsidRPr="00EF4C31" w:rsidRDefault="00F73D51" w:rsidP="00A615A7">
            <w:pPr>
              <w:rPr>
                <w:rFonts w:cs="David"/>
                <w:sz w:val="24"/>
                <w:szCs w:val="24"/>
                <w:rtl/>
              </w:rPr>
            </w:pPr>
            <w:r w:rsidRPr="00EF4C31">
              <w:rPr>
                <w:rFonts w:cs="David" w:hint="cs"/>
                <w:sz w:val="24"/>
                <w:szCs w:val="24"/>
                <w:rtl/>
              </w:rPr>
              <w:t>4</w:t>
            </w:r>
            <w:r w:rsidRPr="00EF4C31">
              <w:rPr>
                <w:rFonts w:cs="David" w:hint="cs"/>
                <w:sz w:val="24"/>
                <w:szCs w:val="24"/>
              </w:rPr>
              <w:sym w:font="Symbol" w:char="F0AC"/>
            </w:r>
            <w:del w:id="93" w:author="חוה ראובני" w:date="2017-01-31T11:58:00Z">
              <w:r w:rsidRPr="00EF4C31" w:rsidDel="00A615A7">
                <w:rPr>
                  <w:rFonts w:cs="David" w:hint="cs"/>
                  <w:sz w:val="24"/>
                  <w:szCs w:val="24"/>
                  <w:rtl/>
                </w:rPr>
                <w:delText>6</w:delText>
              </w:r>
            </w:del>
            <w:ins w:id="94" w:author="חוה ראובני" w:date="2017-01-31T11:58:00Z">
              <w:r w:rsidR="00A615A7" w:rsidRPr="00EF4C31">
                <w:rPr>
                  <w:rFonts w:cs="David" w:hint="cs"/>
                  <w:sz w:val="24"/>
                  <w:szCs w:val="24"/>
                  <w:rtl/>
                </w:rPr>
                <w:t>8</w:t>
              </w:r>
            </w:ins>
          </w:p>
        </w:tc>
        <w:tc>
          <w:tcPr>
            <w:tcW w:w="1133" w:type="dxa"/>
          </w:tcPr>
          <w:p w:rsidR="00F73D51" w:rsidRPr="009A54D5" w:rsidRDefault="00F73D51">
            <w:pPr>
              <w:rPr>
                <w:rFonts w:cs="David"/>
                <w:sz w:val="24"/>
                <w:szCs w:val="24"/>
                <w:rtl/>
              </w:rPr>
            </w:pPr>
            <w:r>
              <w:rPr>
                <w:rFonts w:cs="David" w:hint="cs"/>
                <w:sz w:val="24"/>
                <w:szCs w:val="24"/>
                <w:rtl/>
              </w:rPr>
              <w:t xml:space="preserve">עבירת קנס 500₪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הולכי רגל על מעבר חציה מחד נמצאים במקום המיועד להם לחציה, מאידך הם פגיעים במיוחד, יש להעמיק את אחריות הנוהג לשלומם.</w:t>
            </w:r>
          </w:p>
        </w:tc>
      </w:tr>
      <w:tr w:rsidR="009401A3" w:rsidRPr="009A54D5" w:rsidTr="00B65C61">
        <w:tc>
          <w:tcPr>
            <w:tcW w:w="1775" w:type="dxa"/>
          </w:tcPr>
          <w:p w:rsidR="00F73D51" w:rsidRPr="009A54D5" w:rsidRDefault="00F73D51">
            <w:pPr>
              <w:rPr>
                <w:rFonts w:cs="David"/>
                <w:sz w:val="24"/>
                <w:szCs w:val="24"/>
                <w:rtl/>
              </w:rPr>
            </w:pPr>
            <w:r w:rsidRPr="009A54D5">
              <w:rPr>
                <w:rFonts w:cs="David" w:hint="cs"/>
                <w:sz w:val="24"/>
                <w:szCs w:val="24"/>
                <w:rtl/>
              </w:rPr>
              <w:t xml:space="preserve">83ב לתקנות </w:t>
            </w:r>
            <w:r w:rsidRPr="009A54D5">
              <w:rPr>
                <w:rFonts w:cs="David"/>
                <w:sz w:val="24"/>
                <w:szCs w:val="24"/>
                <w:rtl/>
              </w:rPr>
              <w:t>–</w:t>
            </w:r>
            <w:r w:rsidRPr="009A54D5">
              <w:rPr>
                <w:rFonts w:cs="David" w:hint="cs"/>
                <w:sz w:val="24"/>
                <w:szCs w:val="24"/>
                <w:rtl/>
              </w:rPr>
              <w:t xml:space="preserve"> חובת חגירת חגורת בטיחות על ידי הנוסע</w:t>
            </w:r>
          </w:p>
        </w:tc>
        <w:tc>
          <w:tcPr>
            <w:tcW w:w="583" w:type="dxa"/>
          </w:tcPr>
          <w:p w:rsidR="00F73D51" w:rsidRPr="009A54D5" w:rsidRDefault="00F73D51">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6C79BF">
            <w:pPr>
              <w:rPr>
                <w:rFonts w:cs="David"/>
                <w:sz w:val="24"/>
                <w:szCs w:val="24"/>
                <w:rtl/>
              </w:rPr>
            </w:pPr>
            <w:r>
              <w:rPr>
                <w:rFonts w:cs="David" w:hint="cs"/>
                <w:sz w:val="24"/>
                <w:szCs w:val="24"/>
                <w:rtl/>
              </w:rPr>
              <w:t>עבירת קנס 750 ₪, 500 ₪, 250 ₪</w:t>
            </w:r>
            <w:r w:rsidR="00F73D51">
              <w:rPr>
                <w:rFonts w:cs="David" w:hint="cs"/>
                <w:sz w:val="24"/>
                <w:szCs w:val="24"/>
                <w:rtl/>
              </w:rPr>
              <w:t>, תלוי בגיל הילד</w:t>
            </w:r>
          </w:p>
        </w:tc>
        <w:tc>
          <w:tcPr>
            <w:tcW w:w="1275" w:type="dxa"/>
          </w:tcPr>
          <w:p w:rsidR="00F73D51" w:rsidRPr="009A54D5" w:rsidRDefault="00F73D51" w:rsidP="00257FA7">
            <w:pPr>
              <w:rPr>
                <w:rFonts w:cs="David"/>
                <w:sz w:val="24"/>
                <w:szCs w:val="24"/>
                <w:rtl/>
              </w:rPr>
            </w:pPr>
          </w:p>
        </w:tc>
        <w:tc>
          <w:tcPr>
            <w:tcW w:w="3530" w:type="dxa"/>
          </w:tcPr>
          <w:p w:rsidR="00F73D51" w:rsidRPr="009A54D5" w:rsidRDefault="00F73D51" w:rsidP="00257FA7">
            <w:pPr>
              <w:rPr>
                <w:rFonts w:cs="David"/>
                <w:sz w:val="24"/>
                <w:szCs w:val="24"/>
                <w:rtl/>
              </w:rPr>
            </w:pPr>
            <w:r w:rsidRPr="009A54D5">
              <w:rPr>
                <w:rFonts w:cs="David" w:hint="cs"/>
                <w:sz w:val="24"/>
                <w:szCs w:val="24"/>
                <w:rtl/>
              </w:rPr>
              <w:t xml:space="preserve">מחד, חגורת בטיחות הוכחה כמצילה חיים ומפחיתה פגיעות בזמן תאונה, </w:t>
            </w:r>
            <w:r>
              <w:rPr>
                <w:rFonts w:cs="David" w:hint="cs"/>
                <w:sz w:val="24"/>
                <w:szCs w:val="24"/>
                <w:rtl/>
              </w:rPr>
              <w:t>עם זאת יש להתחשב</w:t>
            </w:r>
            <w:r w:rsidRPr="009A54D5">
              <w:rPr>
                <w:rFonts w:cs="David" w:hint="cs"/>
                <w:sz w:val="24"/>
                <w:szCs w:val="24"/>
                <w:rtl/>
              </w:rPr>
              <w:t xml:space="preserve"> </w:t>
            </w:r>
            <w:r>
              <w:rPr>
                <w:rFonts w:cs="David" w:hint="cs"/>
                <w:sz w:val="24"/>
                <w:szCs w:val="24"/>
                <w:rtl/>
              </w:rPr>
              <w:t>ב</w:t>
            </w:r>
            <w:r w:rsidRPr="009A54D5">
              <w:rPr>
                <w:rFonts w:cs="David" w:hint="cs"/>
                <w:sz w:val="24"/>
                <w:szCs w:val="24"/>
                <w:rtl/>
              </w:rPr>
              <w:t xml:space="preserve">שליטתו </w:t>
            </w:r>
            <w:r>
              <w:rPr>
                <w:rFonts w:cs="David" w:hint="cs"/>
                <w:sz w:val="24"/>
                <w:szCs w:val="24"/>
                <w:rtl/>
              </w:rPr>
              <w:t>ה</w:t>
            </w:r>
            <w:r w:rsidRPr="009A54D5">
              <w:rPr>
                <w:rFonts w:cs="David" w:hint="cs"/>
                <w:sz w:val="24"/>
                <w:szCs w:val="24"/>
                <w:rtl/>
              </w:rPr>
              <w:t>מוגבלת של הנהג בהתנהגות הנוסע</w:t>
            </w:r>
          </w:p>
        </w:tc>
      </w:tr>
      <w:tr w:rsidR="009401A3" w:rsidRPr="009A54D5" w:rsidTr="00B65C61">
        <w:tc>
          <w:tcPr>
            <w:tcW w:w="1775" w:type="dxa"/>
          </w:tcPr>
          <w:p w:rsidR="00F73D51" w:rsidRPr="009A54D5" w:rsidRDefault="00F73D51" w:rsidP="009B34AC">
            <w:pPr>
              <w:rPr>
                <w:rFonts w:cs="David"/>
                <w:sz w:val="24"/>
                <w:szCs w:val="24"/>
                <w:rtl/>
              </w:rPr>
            </w:pPr>
            <w:r w:rsidRPr="009A54D5">
              <w:rPr>
                <w:rFonts w:cs="David" w:hint="cs"/>
                <w:sz w:val="24"/>
                <w:szCs w:val="24"/>
                <w:rtl/>
              </w:rPr>
              <w:t xml:space="preserve">90(ו), </w:t>
            </w:r>
            <w:r w:rsidRPr="009A54D5">
              <w:rPr>
                <w:rFonts w:cs="David"/>
                <w:sz w:val="24"/>
                <w:szCs w:val="24"/>
                <w:rtl/>
              </w:rPr>
              <w:t>91(</w:t>
            </w:r>
            <w:r w:rsidRPr="009A54D5">
              <w:rPr>
                <w:rFonts w:cs="David" w:hint="cs"/>
                <w:sz w:val="24"/>
                <w:szCs w:val="24"/>
                <w:rtl/>
              </w:rPr>
              <w:t>א</w:t>
            </w:r>
            <w:r w:rsidRPr="009A54D5">
              <w:rPr>
                <w:rFonts w:cs="David"/>
                <w:sz w:val="24"/>
                <w:szCs w:val="24"/>
                <w:rtl/>
              </w:rPr>
              <w:t xml:space="preserve">) </w:t>
            </w:r>
            <w:r w:rsidRPr="009A54D5">
              <w:rPr>
                <w:rFonts w:cs="David" w:hint="cs"/>
                <w:sz w:val="24"/>
                <w:szCs w:val="24"/>
                <w:rtl/>
              </w:rPr>
              <w:t>עד</w:t>
            </w:r>
            <w:r w:rsidRPr="009A54D5">
              <w:rPr>
                <w:rFonts w:cs="David"/>
                <w:sz w:val="24"/>
                <w:szCs w:val="24"/>
                <w:rtl/>
              </w:rPr>
              <w:t xml:space="preserve"> (</w:t>
            </w:r>
            <w:r w:rsidRPr="009A54D5">
              <w:rPr>
                <w:rFonts w:cs="David" w:hint="cs"/>
                <w:sz w:val="24"/>
                <w:szCs w:val="24"/>
                <w:rtl/>
              </w:rPr>
              <w:t>ג</w:t>
            </w:r>
            <w:r w:rsidRPr="009A54D5">
              <w:rPr>
                <w:rFonts w:cs="David"/>
                <w:sz w:val="24"/>
                <w:szCs w:val="24"/>
                <w:rtl/>
              </w:rPr>
              <w:t>),</w:t>
            </w:r>
            <w:r w:rsidRPr="009A54D5">
              <w:rPr>
                <w:rFonts w:cs="David" w:hint="cs"/>
                <w:sz w:val="24"/>
                <w:szCs w:val="24"/>
                <w:rtl/>
              </w:rPr>
              <w:t xml:space="preserve"> </w:t>
            </w:r>
            <w:r w:rsidRPr="009A54D5">
              <w:rPr>
                <w:rFonts w:cs="David"/>
                <w:sz w:val="24"/>
                <w:szCs w:val="24"/>
                <w:rtl/>
              </w:rPr>
              <w:t>(</w:t>
            </w:r>
            <w:r w:rsidRPr="009A54D5">
              <w:rPr>
                <w:rFonts w:cs="David" w:hint="cs"/>
                <w:sz w:val="24"/>
                <w:szCs w:val="24"/>
                <w:rtl/>
              </w:rPr>
              <w:t>ו</w:t>
            </w:r>
            <w:r w:rsidRPr="009A54D5">
              <w:rPr>
                <w:rFonts w:cs="David"/>
                <w:sz w:val="24"/>
                <w:szCs w:val="24"/>
                <w:rtl/>
              </w:rPr>
              <w:t xml:space="preserve">) </w:t>
            </w:r>
            <w:r w:rsidRPr="009A54D5">
              <w:rPr>
                <w:rFonts w:cs="David" w:hint="cs"/>
                <w:sz w:val="24"/>
                <w:szCs w:val="24"/>
                <w:rtl/>
              </w:rPr>
              <w:t>ו</w:t>
            </w:r>
            <w:r w:rsidRPr="009A54D5">
              <w:rPr>
                <w:rFonts w:cs="David"/>
                <w:sz w:val="24"/>
                <w:szCs w:val="24"/>
                <w:rtl/>
              </w:rPr>
              <w:t>-(</w:t>
            </w:r>
            <w:r w:rsidRPr="009A54D5">
              <w:rPr>
                <w:rFonts w:cs="David" w:hint="cs"/>
                <w:sz w:val="24"/>
                <w:szCs w:val="24"/>
                <w:rtl/>
              </w:rPr>
              <w:t>ז</w:t>
            </w:r>
            <w:r w:rsidRPr="009A54D5">
              <w:rPr>
                <w:rFonts w:cs="David"/>
                <w:sz w:val="24"/>
                <w:szCs w:val="24"/>
                <w:rtl/>
              </w:rPr>
              <w:t>)</w:t>
            </w:r>
            <w:r w:rsidRPr="009A54D5">
              <w:rPr>
                <w:rFonts w:cs="David" w:hint="cs"/>
                <w:sz w:val="24"/>
                <w:szCs w:val="24"/>
                <w:rtl/>
              </w:rPr>
              <w:t xml:space="preserve"> לתקנות</w:t>
            </w:r>
            <w:r w:rsidRPr="009A54D5">
              <w:rPr>
                <w:rFonts w:cs="David"/>
                <w:sz w:val="24"/>
                <w:szCs w:val="24"/>
                <w:rtl/>
              </w:rPr>
              <w:tab/>
            </w:r>
            <w:r w:rsidRPr="009A54D5">
              <w:rPr>
                <w:rFonts w:cs="David" w:hint="cs"/>
                <w:sz w:val="24"/>
                <w:szCs w:val="24"/>
                <w:rtl/>
              </w:rPr>
              <w:t>- עבירות על כללי הגרירה</w:t>
            </w:r>
          </w:p>
        </w:tc>
        <w:tc>
          <w:tcPr>
            <w:tcW w:w="583" w:type="dxa"/>
          </w:tcPr>
          <w:p w:rsidR="00F73D51" w:rsidRPr="009A54D5" w:rsidRDefault="00F73D51" w:rsidP="009B34AC">
            <w:pPr>
              <w:rPr>
                <w:rFonts w:cs="David"/>
                <w:sz w:val="24"/>
                <w:szCs w:val="24"/>
                <w:rtl/>
              </w:rPr>
            </w:pPr>
            <w:r w:rsidRPr="009A54D5">
              <w:rPr>
                <w:rFonts w:cs="David" w:hint="cs"/>
                <w:sz w:val="24"/>
                <w:szCs w:val="24"/>
                <w:rtl/>
              </w:rPr>
              <w:t>2</w:t>
            </w:r>
            <w:r w:rsidRPr="009A54D5">
              <w:rPr>
                <w:rFonts w:cs="David" w:hint="cs"/>
                <w:sz w:val="24"/>
                <w:szCs w:val="24"/>
              </w:rPr>
              <w:sym w:font="Symbol" w:char="F0AC"/>
            </w:r>
            <w:r w:rsidRPr="009A54D5">
              <w:rPr>
                <w:rFonts w:cs="David" w:hint="cs"/>
                <w:sz w:val="24"/>
                <w:szCs w:val="24"/>
                <w:rtl/>
              </w:rPr>
              <w:t>4</w:t>
            </w:r>
          </w:p>
        </w:tc>
        <w:tc>
          <w:tcPr>
            <w:tcW w:w="1133" w:type="dxa"/>
          </w:tcPr>
          <w:p w:rsidR="00F73D51" w:rsidRPr="009A54D5" w:rsidRDefault="00F73D51">
            <w:pPr>
              <w:rPr>
                <w:rFonts w:cs="David"/>
                <w:sz w:val="24"/>
                <w:szCs w:val="24"/>
                <w:rtl/>
              </w:rPr>
            </w:pPr>
            <w:r>
              <w:rPr>
                <w:rFonts w:cs="David" w:hint="cs"/>
                <w:sz w:val="24"/>
                <w:szCs w:val="24"/>
                <w:rtl/>
              </w:rPr>
              <w:t xml:space="preserve">עבירת קנס 250 ₪ </w:t>
            </w:r>
          </w:p>
        </w:tc>
        <w:tc>
          <w:tcPr>
            <w:tcW w:w="1275" w:type="dxa"/>
          </w:tcPr>
          <w:p w:rsidR="00F73D51" w:rsidRPr="009A54D5" w:rsidRDefault="00F73D51">
            <w:pPr>
              <w:rPr>
                <w:rFonts w:cs="David"/>
                <w:sz w:val="24"/>
                <w:szCs w:val="24"/>
                <w:rtl/>
              </w:rPr>
            </w:pPr>
          </w:p>
        </w:tc>
        <w:tc>
          <w:tcPr>
            <w:tcW w:w="3530" w:type="dxa"/>
          </w:tcPr>
          <w:p w:rsidR="00F73D51" w:rsidRPr="009A54D5" w:rsidRDefault="00F73D51">
            <w:pPr>
              <w:rPr>
                <w:rFonts w:cs="David"/>
                <w:sz w:val="24"/>
                <w:szCs w:val="24"/>
                <w:rtl/>
              </w:rPr>
            </w:pPr>
            <w:r w:rsidRPr="009A54D5">
              <w:rPr>
                <w:rFonts w:cs="David" w:hint="cs"/>
                <w:sz w:val="24"/>
                <w:szCs w:val="24"/>
                <w:rtl/>
              </w:rPr>
              <w:t>כללי הגרירה נועדו להבטיח את בטיחותה, למנוע התנתקות נגררים  ואובדן שליטה בהם, ויש להם משמעות בטיחותית רבה</w:t>
            </w:r>
          </w:p>
        </w:tc>
      </w:tr>
      <w:tr w:rsidR="009401A3" w:rsidRPr="009A54D5" w:rsidTr="00B65C61">
        <w:tc>
          <w:tcPr>
            <w:tcW w:w="1775" w:type="dxa"/>
          </w:tcPr>
          <w:p w:rsidR="00F73D51" w:rsidRPr="009A54D5" w:rsidRDefault="00F73D51" w:rsidP="009B34AC">
            <w:pPr>
              <w:rPr>
                <w:rFonts w:cs="David"/>
                <w:sz w:val="24"/>
                <w:szCs w:val="24"/>
                <w:rtl/>
              </w:rPr>
            </w:pPr>
            <w:r>
              <w:rPr>
                <w:rFonts w:cs="David" w:hint="cs"/>
                <w:sz w:val="24"/>
                <w:szCs w:val="24"/>
                <w:rtl/>
              </w:rPr>
              <w:t xml:space="preserve">95ד לתקנות </w:t>
            </w:r>
            <w:r>
              <w:rPr>
                <w:rFonts w:cs="David"/>
                <w:sz w:val="24"/>
                <w:szCs w:val="24"/>
                <w:rtl/>
              </w:rPr>
              <w:t>–</w:t>
            </w:r>
            <w:r>
              <w:rPr>
                <w:rFonts w:cs="David" w:hint="cs"/>
                <w:sz w:val="24"/>
                <w:szCs w:val="24"/>
                <w:rtl/>
              </w:rPr>
              <w:t xml:space="preserve"> נהיגה ברכב תיפעולי מחוץ לאזור רכב תיפעולי</w:t>
            </w:r>
          </w:p>
        </w:tc>
        <w:tc>
          <w:tcPr>
            <w:tcW w:w="583" w:type="dxa"/>
          </w:tcPr>
          <w:p w:rsidR="00F73D51" w:rsidRPr="009A54D5" w:rsidRDefault="00F73D51" w:rsidP="009B34AC">
            <w:pPr>
              <w:rPr>
                <w:rFonts w:cs="David"/>
                <w:sz w:val="24"/>
                <w:szCs w:val="24"/>
                <w:rtl/>
              </w:rPr>
            </w:pPr>
            <w:r>
              <w:rPr>
                <w:rFonts w:cs="David" w:hint="cs"/>
                <w:sz w:val="24"/>
                <w:szCs w:val="24"/>
                <w:rtl/>
              </w:rPr>
              <w:t>4</w:t>
            </w:r>
            <w:r>
              <w:rPr>
                <w:rFonts w:cs="David"/>
                <w:sz w:val="24"/>
                <w:szCs w:val="24"/>
              </w:rPr>
              <w:sym w:font="Symbol" w:char="F0AC"/>
            </w:r>
            <w:r>
              <w:rPr>
                <w:rFonts w:cs="David" w:hint="cs"/>
                <w:sz w:val="24"/>
                <w:szCs w:val="24"/>
                <w:rtl/>
              </w:rPr>
              <w:t>6</w:t>
            </w:r>
          </w:p>
        </w:tc>
        <w:tc>
          <w:tcPr>
            <w:tcW w:w="1133" w:type="dxa"/>
          </w:tcPr>
          <w:p w:rsidR="00F73D51" w:rsidRPr="009A54D5" w:rsidRDefault="00F73D51">
            <w:pPr>
              <w:rPr>
                <w:rFonts w:cs="David"/>
                <w:sz w:val="24"/>
                <w:szCs w:val="24"/>
                <w:rtl/>
              </w:rPr>
            </w:pPr>
            <w:r>
              <w:rPr>
                <w:rFonts w:cs="David" w:hint="cs"/>
                <w:sz w:val="24"/>
                <w:szCs w:val="24"/>
                <w:rtl/>
              </w:rPr>
              <w:t>הזמנה לדין</w:t>
            </w:r>
          </w:p>
        </w:tc>
        <w:tc>
          <w:tcPr>
            <w:tcW w:w="1275" w:type="dxa"/>
          </w:tcPr>
          <w:p w:rsidR="00F73D51" w:rsidRDefault="00F73D51">
            <w:pPr>
              <w:rPr>
                <w:rFonts w:cs="David"/>
                <w:sz w:val="24"/>
                <w:szCs w:val="24"/>
                <w:rtl/>
              </w:rPr>
            </w:pPr>
          </w:p>
        </w:tc>
        <w:tc>
          <w:tcPr>
            <w:tcW w:w="3530" w:type="dxa"/>
          </w:tcPr>
          <w:p w:rsidR="00F73D51" w:rsidRPr="009A54D5" w:rsidRDefault="00F73D51">
            <w:pPr>
              <w:rPr>
                <w:rFonts w:cs="David"/>
                <w:sz w:val="24"/>
                <w:szCs w:val="24"/>
                <w:rtl/>
              </w:rPr>
            </w:pPr>
            <w:r>
              <w:rPr>
                <w:rFonts w:cs="David" w:hint="cs"/>
                <w:sz w:val="24"/>
                <w:szCs w:val="24"/>
                <w:rtl/>
              </w:rPr>
              <w:t>לרכב תיפעולי אין רישיון רכב ולא נדרש בהכרח רישיון נהיגה, ושימוש בו מחוץ לאזור התפעולי הסגור שלו הוגדר ויועד, יוצרת סיכון לתנועה</w:t>
            </w:r>
          </w:p>
        </w:tc>
      </w:tr>
    </w:tbl>
    <w:p w:rsidR="00BF0F50" w:rsidRDefault="00BF0F50">
      <w:pPr>
        <w:rPr>
          <w:rFonts w:cs="David"/>
          <w:sz w:val="24"/>
          <w:szCs w:val="24"/>
          <w:rtl/>
        </w:rPr>
      </w:pPr>
    </w:p>
    <w:p w:rsidR="009401A3" w:rsidRDefault="009401A3">
      <w:pPr>
        <w:rPr>
          <w:rFonts w:cs="David"/>
          <w:sz w:val="24"/>
          <w:szCs w:val="24"/>
          <w:rtl/>
        </w:rPr>
      </w:pPr>
    </w:p>
    <w:p w:rsidR="009401A3" w:rsidRDefault="009401A3">
      <w:pPr>
        <w:rPr>
          <w:rFonts w:cs="David"/>
          <w:sz w:val="24"/>
          <w:szCs w:val="24"/>
          <w:rtl/>
        </w:rPr>
      </w:pPr>
    </w:p>
    <w:p w:rsidR="00032227" w:rsidRDefault="00032227">
      <w:pPr>
        <w:rPr>
          <w:rFonts w:cs="David"/>
          <w:sz w:val="24"/>
          <w:szCs w:val="24"/>
          <w:rtl/>
        </w:rPr>
      </w:pPr>
    </w:p>
    <w:p w:rsidR="00032227" w:rsidRPr="00032227" w:rsidRDefault="00032227">
      <w:pPr>
        <w:rPr>
          <w:rFonts w:cs="David"/>
          <w:sz w:val="16"/>
          <w:szCs w:val="16"/>
        </w:rPr>
      </w:pPr>
      <w:r w:rsidRPr="00032227">
        <w:rPr>
          <w:rFonts w:cs="David"/>
          <w:sz w:val="16"/>
          <w:szCs w:val="16"/>
          <w:rtl/>
        </w:rPr>
        <w:fldChar w:fldCharType="begin"/>
      </w:r>
      <w:r w:rsidRPr="00032227">
        <w:rPr>
          <w:rFonts w:cs="David"/>
          <w:sz w:val="16"/>
          <w:szCs w:val="16"/>
          <w:rtl/>
        </w:rPr>
        <w:instrText xml:space="preserve"> </w:instrText>
      </w:r>
      <w:r w:rsidRPr="00032227">
        <w:rPr>
          <w:rFonts w:cs="David"/>
          <w:sz w:val="16"/>
          <w:szCs w:val="16"/>
        </w:rPr>
        <w:instrText>FILENAME  \p  \* MERGEFORMAT</w:instrText>
      </w:r>
      <w:r w:rsidRPr="00032227">
        <w:rPr>
          <w:rFonts w:cs="David"/>
          <w:sz w:val="16"/>
          <w:szCs w:val="16"/>
          <w:rtl/>
        </w:rPr>
        <w:instrText xml:space="preserve"> </w:instrText>
      </w:r>
      <w:r w:rsidRPr="00032227">
        <w:rPr>
          <w:rFonts w:cs="David"/>
          <w:sz w:val="16"/>
          <w:szCs w:val="16"/>
          <w:rtl/>
        </w:rPr>
        <w:fldChar w:fldCharType="separate"/>
      </w:r>
      <w:r w:rsidR="006C79BF">
        <w:rPr>
          <w:rFonts w:cs="David"/>
          <w:noProof/>
          <w:sz w:val="16"/>
          <w:szCs w:val="16"/>
        </w:rPr>
        <w:t>G:\MSP\WORD\mishpatim</w:t>
      </w:r>
      <w:r w:rsidR="006C79BF">
        <w:rPr>
          <w:rFonts w:cs="David"/>
          <w:noProof/>
          <w:sz w:val="16"/>
          <w:szCs w:val="16"/>
          <w:rtl/>
        </w:rPr>
        <w:t>\</w:t>
      </w:r>
      <w:r w:rsidR="006C79BF">
        <w:rPr>
          <w:rFonts w:cs="David" w:hint="cs"/>
          <w:noProof/>
          <w:sz w:val="16"/>
          <w:szCs w:val="16"/>
          <w:rtl/>
        </w:rPr>
        <w:t>תקנות</w:t>
      </w:r>
      <w:r w:rsidR="006C79BF">
        <w:rPr>
          <w:rFonts w:cs="David"/>
          <w:noProof/>
          <w:sz w:val="16"/>
          <w:szCs w:val="16"/>
          <w:rtl/>
        </w:rPr>
        <w:t>\</w:t>
      </w:r>
      <w:r w:rsidR="006C79BF">
        <w:rPr>
          <w:rFonts w:cs="David" w:hint="cs"/>
          <w:noProof/>
          <w:sz w:val="16"/>
          <w:szCs w:val="16"/>
          <w:rtl/>
        </w:rPr>
        <w:t>תקנות</w:t>
      </w:r>
      <w:r w:rsidR="006C79BF">
        <w:rPr>
          <w:rFonts w:cs="David"/>
          <w:noProof/>
          <w:sz w:val="16"/>
          <w:szCs w:val="16"/>
          <w:rtl/>
        </w:rPr>
        <w:t xml:space="preserve"> </w:t>
      </w:r>
      <w:r w:rsidR="006C79BF">
        <w:rPr>
          <w:rFonts w:cs="David" w:hint="cs"/>
          <w:noProof/>
          <w:sz w:val="16"/>
          <w:szCs w:val="16"/>
          <w:rtl/>
        </w:rPr>
        <w:t>תעבורה</w:t>
      </w:r>
      <w:r w:rsidR="006C79BF">
        <w:rPr>
          <w:rFonts w:cs="David"/>
          <w:noProof/>
          <w:sz w:val="16"/>
          <w:szCs w:val="16"/>
          <w:rtl/>
        </w:rPr>
        <w:t>\</w:t>
      </w:r>
      <w:r w:rsidR="006C79BF">
        <w:rPr>
          <w:rFonts w:cs="David" w:hint="cs"/>
          <w:noProof/>
          <w:sz w:val="16"/>
          <w:szCs w:val="16"/>
          <w:rtl/>
        </w:rPr>
        <w:t>תיקון</w:t>
      </w:r>
      <w:r w:rsidR="006C79BF">
        <w:rPr>
          <w:rFonts w:cs="David"/>
          <w:noProof/>
          <w:sz w:val="16"/>
          <w:szCs w:val="16"/>
          <w:rtl/>
        </w:rPr>
        <w:t xml:space="preserve"> </w:t>
      </w:r>
      <w:r w:rsidR="006C79BF">
        <w:rPr>
          <w:rFonts w:cs="David" w:hint="cs"/>
          <w:noProof/>
          <w:sz w:val="16"/>
          <w:szCs w:val="16"/>
          <w:rtl/>
        </w:rPr>
        <w:t>שיטת</w:t>
      </w:r>
      <w:r w:rsidR="006C79BF">
        <w:rPr>
          <w:rFonts w:cs="David"/>
          <w:noProof/>
          <w:sz w:val="16"/>
          <w:szCs w:val="16"/>
          <w:rtl/>
        </w:rPr>
        <w:t xml:space="preserve"> </w:t>
      </w:r>
      <w:r w:rsidR="006C79BF">
        <w:rPr>
          <w:rFonts w:cs="David" w:hint="cs"/>
          <w:noProof/>
          <w:sz w:val="16"/>
          <w:szCs w:val="16"/>
          <w:rtl/>
        </w:rPr>
        <w:t>הניקוד</w:t>
      </w:r>
      <w:r w:rsidR="006C79BF">
        <w:rPr>
          <w:rFonts w:cs="David"/>
          <w:noProof/>
          <w:sz w:val="16"/>
          <w:szCs w:val="16"/>
          <w:rtl/>
        </w:rPr>
        <w:t>\</w:t>
      </w:r>
      <w:r w:rsidR="006C79BF">
        <w:rPr>
          <w:rFonts w:cs="David" w:hint="cs"/>
          <w:noProof/>
          <w:sz w:val="16"/>
          <w:szCs w:val="16"/>
          <w:rtl/>
        </w:rPr>
        <w:t>דברי</w:t>
      </w:r>
      <w:r w:rsidR="006C79BF">
        <w:rPr>
          <w:rFonts w:cs="David"/>
          <w:noProof/>
          <w:sz w:val="16"/>
          <w:szCs w:val="16"/>
          <w:rtl/>
        </w:rPr>
        <w:t xml:space="preserve"> </w:t>
      </w:r>
      <w:r w:rsidR="006C79BF">
        <w:rPr>
          <w:rFonts w:cs="David" w:hint="cs"/>
          <w:noProof/>
          <w:sz w:val="16"/>
          <w:szCs w:val="16"/>
          <w:rtl/>
        </w:rPr>
        <w:t>הסבר</w:t>
      </w:r>
      <w:r w:rsidR="006C79BF">
        <w:rPr>
          <w:rFonts w:cs="David"/>
          <w:noProof/>
          <w:sz w:val="16"/>
          <w:szCs w:val="16"/>
          <w:rtl/>
        </w:rPr>
        <w:t xml:space="preserve"> </w:t>
      </w:r>
      <w:r w:rsidR="006C79BF">
        <w:rPr>
          <w:rFonts w:cs="David" w:hint="cs"/>
          <w:noProof/>
          <w:sz w:val="16"/>
          <w:szCs w:val="16"/>
          <w:rtl/>
        </w:rPr>
        <w:t>שינוי</w:t>
      </w:r>
      <w:r w:rsidR="006C79BF">
        <w:rPr>
          <w:rFonts w:cs="David"/>
          <w:noProof/>
          <w:sz w:val="16"/>
          <w:szCs w:val="16"/>
          <w:rtl/>
        </w:rPr>
        <w:t xml:space="preserve"> </w:t>
      </w:r>
      <w:r w:rsidR="006C79BF">
        <w:rPr>
          <w:rFonts w:cs="David" w:hint="cs"/>
          <w:noProof/>
          <w:sz w:val="16"/>
          <w:szCs w:val="16"/>
          <w:rtl/>
        </w:rPr>
        <w:t>התוספת</w:t>
      </w:r>
      <w:r w:rsidR="006C79BF">
        <w:rPr>
          <w:rFonts w:cs="David"/>
          <w:noProof/>
          <w:sz w:val="16"/>
          <w:szCs w:val="16"/>
          <w:rtl/>
        </w:rPr>
        <w:t xml:space="preserve"> </w:t>
      </w:r>
      <w:r w:rsidR="006C79BF">
        <w:rPr>
          <w:rFonts w:cs="David" w:hint="cs"/>
          <w:noProof/>
          <w:sz w:val="16"/>
          <w:szCs w:val="16"/>
          <w:rtl/>
        </w:rPr>
        <w:t>הששית</w:t>
      </w:r>
      <w:r w:rsidR="006C79BF">
        <w:rPr>
          <w:rFonts w:cs="David"/>
          <w:noProof/>
          <w:sz w:val="16"/>
          <w:szCs w:val="16"/>
          <w:rtl/>
        </w:rPr>
        <w:t xml:space="preserve">  </w:t>
      </w:r>
      <w:r w:rsidR="006C79BF">
        <w:rPr>
          <w:rFonts w:cs="David" w:hint="cs"/>
          <w:noProof/>
          <w:sz w:val="16"/>
          <w:szCs w:val="16"/>
          <w:rtl/>
        </w:rPr>
        <w:t>וסנקציות</w:t>
      </w:r>
      <w:r w:rsidR="006C79BF">
        <w:rPr>
          <w:rFonts w:cs="David"/>
          <w:noProof/>
          <w:sz w:val="16"/>
          <w:szCs w:val="16"/>
          <w:rtl/>
        </w:rPr>
        <w:t xml:space="preserve"> </w:t>
      </w:r>
      <w:r w:rsidR="006C79BF">
        <w:rPr>
          <w:rFonts w:cs="David" w:hint="cs"/>
          <w:noProof/>
          <w:sz w:val="16"/>
          <w:szCs w:val="16"/>
          <w:rtl/>
        </w:rPr>
        <w:t>נוספות</w:t>
      </w:r>
      <w:r w:rsidR="006C79BF">
        <w:rPr>
          <w:rFonts w:cs="David"/>
          <w:noProof/>
          <w:sz w:val="16"/>
          <w:szCs w:val="16"/>
          <w:rtl/>
        </w:rPr>
        <w:t>.</w:t>
      </w:r>
      <w:r w:rsidR="006C79BF">
        <w:rPr>
          <w:rFonts w:cs="David"/>
          <w:noProof/>
          <w:sz w:val="16"/>
          <w:szCs w:val="16"/>
        </w:rPr>
        <w:t>docx</w:t>
      </w:r>
      <w:r w:rsidRPr="00032227">
        <w:rPr>
          <w:rFonts w:cs="David"/>
          <w:sz w:val="16"/>
          <w:szCs w:val="16"/>
          <w:rtl/>
        </w:rPr>
        <w:fldChar w:fldCharType="end"/>
      </w:r>
    </w:p>
    <w:sectPr w:rsidR="00032227" w:rsidRPr="00032227" w:rsidSect="000501D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4F1" w:rsidRDefault="008D54F1" w:rsidP="00C815E1">
      <w:pPr>
        <w:spacing w:after="0" w:line="240" w:lineRule="auto"/>
      </w:pPr>
      <w:r>
        <w:separator/>
      </w:r>
    </w:p>
  </w:endnote>
  <w:endnote w:type="continuationSeparator" w:id="0">
    <w:p w:rsidR="008D54F1" w:rsidRDefault="008D54F1" w:rsidP="00C81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4F1" w:rsidRDefault="008D54F1" w:rsidP="00C815E1">
      <w:pPr>
        <w:spacing w:after="0" w:line="240" w:lineRule="auto"/>
      </w:pPr>
      <w:r>
        <w:separator/>
      </w:r>
    </w:p>
  </w:footnote>
  <w:footnote w:type="continuationSeparator" w:id="0">
    <w:p w:rsidR="008D54F1" w:rsidRDefault="008D54F1" w:rsidP="00C815E1">
      <w:pPr>
        <w:spacing w:after="0" w:line="240" w:lineRule="auto"/>
      </w:pPr>
      <w:r>
        <w:continuationSeparator/>
      </w:r>
    </w:p>
  </w:footnote>
  <w:footnote w:id="1">
    <w:p w:rsidR="006F1741" w:rsidRDefault="00C815E1" w:rsidP="00A615A7">
      <w:pPr>
        <w:pStyle w:val="a6"/>
      </w:pPr>
      <w:r>
        <w:rPr>
          <w:rStyle w:val="a8"/>
        </w:rPr>
        <w:footnoteRef/>
      </w:r>
      <w:r>
        <w:rPr>
          <w:rtl/>
        </w:rPr>
        <w:t xml:space="preserve"> </w:t>
      </w:r>
      <w:r>
        <w:rPr>
          <w:rFonts w:hint="cs"/>
          <w:rtl/>
        </w:rPr>
        <w:t>ככלל, עבירות של הזמנה לדין, סמכות הענישה החלה עליהן היא לפי סעיף 62 לפקודת התעבורה</w:t>
      </w:r>
      <w:r w:rsidR="006D5C9F">
        <w:rPr>
          <w:rFonts w:hint="cs"/>
          <w:rtl/>
        </w:rPr>
        <w:t>:</w:t>
      </w:r>
      <w:r>
        <w:rPr>
          <w:rFonts w:hint="cs"/>
          <w:rtl/>
        </w:rPr>
        <w:t xml:space="preserve"> עד שנתיים מאסר וקנס לפי סעיף 61(א)(3) לחוק העונשין </w:t>
      </w:r>
      <w:r w:rsidR="006F1741">
        <w:rPr>
          <w:rtl/>
        </w:rPr>
        <w:t>–</w:t>
      </w:r>
      <w:r>
        <w:rPr>
          <w:rFonts w:hint="cs"/>
          <w:rtl/>
        </w:rPr>
        <w:t xml:space="preserve"> </w:t>
      </w:r>
      <w:r w:rsidR="006F1741">
        <w:rPr>
          <w:rFonts w:hint="cs"/>
          <w:rtl/>
        </w:rPr>
        <w:t>75,300 ₪. כמו כן בית משפט מוסמך לפי סעיפים 35</w:t>
      </w:r>
      <w:r w:rsidR="006D5C9F">
        <w:rPr>
          <w:rFonts w:hint="cs"/>
          <w:rtl/>
        </w:rPr>
        <w:t xml:space="preserve"> עד </w:t>
      </w:r>
      <w:r w:rsidR="006F1741">
        <w:rPr>
          <w:rFonts w:hint="cs"/>
          <w:rtl/>
        </w:rPr>
        <w:t>א36</w:t>
      </w:r>
      <w:r w:rsidR="006D5C9F">
        <w:rPr>
          <w:rFonts w:hint="cs"/>
          <w:rtl/>
        </w:rPr>
        <w:t xml:space="preserve"> להטיל פסילת רישיון נהיגה</w:t>
      </w:r>
      <w:r w:rsidR="006F1741">
        <w:rPr>
          <w:rFonts w:hint="cs"/>
          <w:rtl/>
        </w:rPr>
        <w:t xml:space="preserve"> </w:t>
      </w:r>
      <w:r w:rsidR="006F1741">
        <w:rPr>
          <w:rtl/>
        </w:rPr>
        <w:t>–</w:t>
      </w:r>
      <w:r w:rsidR="006F1741">
        <w:rPr>
          <w:rFonts w:hint="cs"/>
          <w:rtl/>
        </w:rPr>
        <w:t xml:space="preserve"> בפועל או על תנאי, לצמיתות או לתקופה, לכל רכב או לכלי רכב מסוימים. כל עוד לא נאמר אחרת, זהו העונש הנוגע לעבירה </w:t>
      </w:r>
      <w:r w:rsidR="00A615A7">
        <w:rPr>
          <w:rFonts w:hint="cs"/>
          <w:rtl/>
        </w:rPr>
        <w:t>ה</w:t>
      </w:r>
      <w:r w:rsidR="006F1741">
        <w:rPr>
          <w:rFonts w:hint="cs"/>
          <w:rtl/>
        </w:rPr>
        <w:t>מנויה בטבלה.</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חוה ראובני">
    <w15:presenceInfo w15:providerId="AD" w15:userId="S-1-5-21-1960408961-1592454029-839522115-15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1BE"/>
    <w:rsid w:val="00032227"/>
    <w:rsid w:val="000501D5"/>
    <w:rsid w:val="00060724"/>
    <w:rsid w:val="000611D9"/>
    <w:rsid w:val="000B72D2"/>
    <w:rsid w:val="000C546D"/>
    <w:rsid w:val="000E53A1"/>
    <w:rsid w:val="001125E0"/>
    <w:rsid w:val="0014439A"/>
    <w:rsid w:val="001508AF"/>
    <w:rsid w:val="001E13E8"/>
    <w:rsid w:val="00257FA7"/>
    <w:rsid w:val="002741BE"/>
    <w:rsid w:val="00274F86"/>
    <w:rsid w:val="002763ED"/>
    <w:rsid w:val="00292D4B"/>
    <w:rsid w:val="002B7DF8"/>
    <w:rsid w:val="002E5210"/>
    <w:rsid w:val="0032206C"/>
    <w:rsid w:val="003B141D"/>
    <w:rsid w:val="003C76F6"/>
    <w:rsid w:val="003F0862"/>
    <w:rsid w:val="00435429"/>
    <w:rsid w:val="0043566F"/>
    <w:rsid w:val="004806AB"/>
    <w:rsid w:val="004F6601"/>
    <w:rsid w:val="0053213E"/>
    <w:rsid w:val="00565FE7"/>
    <w:rsid w:val="005830B8"/>
    <w:rsid w:val="00623B43"/>
    <w:rsid w:val="00643345"/>
    <w:rsid w:val="00676683"/>
    <w:rsid w:val="006C79BF"/>
    <w:rsid w:val="006D5C9F"/>
    <w:rsid w:val="006F1741"/>
    <w:rsid w:val="00727C31"/>
    <w:rsid w:val="00781144"/>
    <w:rsid w:val="007965C8"/>
    <w:rsid w:val="007B0A1B"/>
    <w:rsid w:val="00830639"/>
    <w:rsid w:val="008713C4"/>
    <w:rsid w:val="008A16D2"/>
    <w:rsid w:val="008C7292"/>
    <w:rsid w:val="008D54F1"/>
    <w:rsid w:val="008D5FA8"/>
    <w:rsid w:val="008E4F60"/>
    <w:rsid w:val="0090038B"/>
    <w:rsid w:val="009401A3"/>
    <w:rsid w:val="009616D0"/>
    <w:rsid w:val="00966AE0"/>
    <w:rsid w:val="00993D19"/>
    <w:rsid w:val="009A54D5"/>
    <w:rsid w:val="009B34AC"/>
    <w:rsid w:val="00A4174C"/>
    <w:rsid w:val="00A615A7"/>
    <w:rsid w:val="00A75F4C"/>
    <w:rsid w:val="00AA34F0"/>
    <w:rsid w:val="00AC5334"/>
    <w:rsid w:val="00B4304F"/>
    <w:rsid w:val="00B65C61"/>
    <w:rsid w:val="00BF0F50"/>
    <w:rsid w:val="00C35D6A"/>
    <w:rsid w:val="00C726D4"/>
    <w:rsid w:val="00C815E1"/>
    <w:rsid w:val="00DF0E6E"/>
    <w:rsid w:val="00E04739"/>
    <w:rsid w:val="00E50604"/>
    <w:rsid w:val="00E631A5"/>
    <w:rsid w:val="00EE277D"/>
    <w:rsid w:val="00EF4C31"/>
    <w:rsid w:val="00F249F2"/>
    <w:rsid w:val="00F54943"/>
    <w:rsid w:val="00F73D51"/>
    <w:rsid w:val="00F96F5C"/>
    <w:rsid w:val="00FD0A4B"/>
    <w:rsid w:val="00FE0946"/>
    <w:rsid w:val="00FE0E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E094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FE0946"/>
    <w:rPr>
      <w:rFonts w:ascii="Tahoma" w:hAnsi="Tahoma" w:cs="Tahoma"/>
      <w:sz w:val="16"/>
      <w:szCs w:val="16"/>
    </w:rPr>
  </w:style>
  <w:style w:type="paragraph" w:styleId="a6">
    <w:name w:val="footnote text"/>
    <w:basedOn w:val="a"/>
    <w:link w:val="a7"/>
    <w:uiPriority w:val="99"/>
    <w:semiHidden/>
    <w:unhideWhenUsed/>
    <w:rsid w:val="00C815E1"/>
    <w:pPr>
      <w:spacing w:after="0" w:line="240" w:lineRule="auto"/>
    </w:pPr>
    <w:rPr>
      <w:sz w:val="20"/>
      <w:szCs w:val="20"/>
    </w:rPr>
  </w:style>
  <w:style w:type="character" w:customStyle="1" w:styleId="a7">
    <w:name w:val="טקסט הערת שוליים תו"/>
    <w:basedOn w:val="a0"/>
    <w:link w:val="a6"/>
    <w:uiPriority w:val="99"/>
    <w:semiHidden/>
    <w:rsid w:val="00C815E1"/>
    <w:rPr>
      <w:sz w:val="20"/>
      <w:szCs w:val="20"/>
    </w:rPr>
  </w:style>
  <w:style w:type="character" w:styleId="a8">
    <w:name w:val="footnote reference"/>
    <w:basedOn w:val="a0"/>
    <w:uiPriority w:val="99"/>
    <w:semiHidden/>
    <w:unhideWhenUsed/>
    <w:rsid w:val="00C815E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E094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FE0946"/>
    <w:rPr>
      <w:rFonts w:ascii="Tahoma" w:hAnsi="Tahoma" w:cs="Tahoma"/>
      <w:sz w:val="16"/>
      <w:szCs w:val="16"/>
    </w:rPr>
  </w:style>
  <w:style w:type="paragraph" w:styleId="a6">
    <w:name w:val="footnote text"/>
    <w:basedOn w:val="a"/>
    <w:link w:val="a7"/>
    <w:uiPriority w:val="99"/>
    <w:semiHidden/>
    <w:unhideWhenUsed/>
    <w:rsid w:val="00C815E1"/>
    <w:pPr>
      <w:spacing w:after="0" w:line="240" w:lineRule="auto"/>
    </w:pPr>
    <w:rPr>
      <w:sz w:val="20"/>
      <w:szCs w:val="20"/>
    </w:rPr>
  </w:style>
  <w:style w:type="character" w:customStyle="1" w:styleId="a7">
    <w:name w:val="טקסט הערת שוליים תו"/>
    <w:basedOn w:val="a0"/>
    <w:link w:val="a6"/>
    <w:uiPriority w:val="99"/>
    <w:semiHidden/>
    <w:rsid w:val="00C815E1"/>
    <w:rPr>
      <w:sz w:val="20"/>
      <w:szCs w:val="20"/>
    </w:rPr>
  </w:style>
  <w:style w:type="character" w:styleId="a8">
    <w:name w:val="footnote reference"/>
    <w:basedOn w:val="a0"/>
    <w:uiPriority w:val="99"/>
    <w:semiHidden/>
    <w:unhideWhenUsed/>
    <w:rsid w:val="00C815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6CF12-A579-4E6E-92D7-1468DDC91D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5A77B2-F8A1-46FE-980C-9C9566152E87}">
  <ds:schemaRefs>
    <ds:schemaRef ds:uri="http://schemas.microsoft.com/sharepoint/v3/contenttype/forms"/>
  </ds:schemaRefs>
</ds:datastoreItem>
</file>

<file path=customXml/itemProps3.xml><?xml version="1.0" encoding="utf-8"?>
<ds:datastoreItem xmlns:ds="http://schemas.openxmlformats.org/officeDocument/2006/customXml" ds:itemID="{A11E0DC5-3A0C-4CF0-9B41-1F9F52873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CCAFFF0-8D5A-4ADB-AE08-7642EC785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1195</Words>
  <Characters>5975</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2017-02-13T07:15:00Z</cp:lastPrinted>
  <dcterms:created xsi:type="dcterms:W3CDTF">2017-03-23T12:04:00Z</dcterms:created>
  <dcterms:modified xsi:type="dcterms:W3CDTF">2017-03-23T12:04:00Z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2015924</vt:r8>
  </property>
</Properties>
</file>