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213" w:rsidRDefault="00E13213" w:rsidP="00776D61">
      <w:pPr>
        <w:pStyle w:val="HeadHatzaotHok"/>
        <w:keepNext w:val="0"/>
        <w:keepLines w:val="0"/>
        <w:jc w:val="left"/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נוסח לדיון בוועדת העבודה הרווחה והבריאות ביום </w:t>
      </w:r>
      <w:r w:rsidR="00776D61">
        <w:rPr>
          <w:rFonts w:hint="cs"/>
          <w:rtl/>
        </w:rPr>
        <w:t>5 באפריל</w:t>
      </w:r>
      <w:r>
        <w:rPr>
          <w:rFonts w:hint="cs"/>
          <w:rtl/>
        </w:rPr>
        <w:t xml:space="preserve"> 2017</w:t>
      </w:r>
    </w:p>
    <w:p w:rsidR="00776D61" w:rsidRPr="00FF34CE" w:rsidRDefault="00FF34CE">
      <w:pPr>
        <w:pStyle w:val="HeadHatzaotHok"/>
        <w:keepNext w:val="0"/>
        <w:keepLines w:val="0"/>
        <w:jc w:val="right"/>
        <w:rPr>
          <w:szCs w:val="20"/>
          <w:rPrChange w:id="1" w:author="נעה בן שבת" w:date="2017-04-02T12:50:00Z">
            <w:rPr/>
          </w:rPrChange>
        </w:rPr>
        <w:pPrChange w:id="2" w:author="נעה בן שבת" w:date="2017-04-02T12:50:00Z">
          <w:pPr>
            <w:pStyle w:val="HeadHatzaotHok"/>
            <w:keepNext w:val="0"/>
            <w:keepLines w:val="0"/>
            <w:jc w:val="left"/>
          </w:pPr>
        </w:pPrChange>
      </w:pPr>
      <w:ins w:id="3" w:author="נעה בן שבת" w:date="2017-04-02T12:50:00Z">
        <w:r w:rsidRPr="00FF34CE">
          <w:rPr>
            <w:rFonts w:hint="eastAsia"/>
            <w:szCs w:val="20"/>
            <w:rtl/>
            <w:rPrChange w:id="4" w:author="נעה בן שבת" w:date="2017-04-02T12:50:00Z">
              <w:rPr>
                <w:rFonts w:hint="eastAsia"/>
                <w:rtl/>
              </w:rPr>
            </w:rPrChange>
          </w:rPr>
          <w:t>הערה</w:t>
        </w:r>
        <w:r w:rsidRPr="00FF34CE">
          <w:rPr>
            <w:szCs w:val="20"/>
            <w:rtl/>
            <w:rPrChange w:id="5" w:author="נעה בן שבת" w:date="2017-04-02T12:50:00Z">
              <w:rPr>
                <w:rtl/>
              </w:rPr>
            </w:rPrChange>
          </w:rPr>
          <w:t xml:space="preserve">: השינויים מסומנים </w:t>
        </w:r>
      </w:ins>
      <w:ins w:id="6" w:author="נעה בן שבת" w:date="2017-03-29T12:27:00Z">
        <w:r w:rsidR="00776D61" w:rsidRPr="00FF34CE">
          <w:rPr>
            <w:rFonts w:hint="eastAsia"/>
            <w:szCs w:val="20"/>
            <w:rtl/>
            <w:rPrChange w:id="7" w:author="נעה בן שבת" w:date="2017-04-02T12:50:00Z">
              <w:rPr>
                <w:rFonts w:hint="eastAsia"/>
                <w:rtl/>
              </w:rPr>
            </w:rPrChange>
          </w:rPr>
          <w:t>על</w:t>
        </w:r>
        <w:r w:rsidR="00776D61" w:rsidRPr="00FF34CE">
          <w:rPr>
            <w:szCs w:val="20"/>
            <w:rtl/>
            <w:rPrChange w:id="8" w:author="נעה בן שבת" w:date="2017-04-02T12:50:00Z">
              <w:rPr>
                <w:rtl/>
              </w:rPr>
            </w:rPrChange>
          </w:rPr>
          <w:t xml:space="preserve"> </w:t>
        </w:r>
        <w:r w:rsidR="00776D61" w:rsidRPr="00FF34CE">
          <w:rPr>
            <w:rFonts w:hint="eastAsia"/>
            <w:szCs w:val="20"/>
            <w:rtl/>
            <w:rPrChange w:id="9" w:author="נעה בן שבת" w:date="2017-04-02T12:50:00Z">
              <w:rPr>
                <w:rFonts w:hint="eastAsia"/>
                <w:rtl/>
              </w:rPr>
            </w:rPrChange>
          </w:rPr>
          <w:t>בסיס</w:t>
        </w:r>
        <w:r w:rsidR="00776D61" w:rsidRPr="00FF34CE">
          <w:rPr>
            <w:szCs w:val="20"/>
            <w:rtl/>
            <w:rPrChange w:id="10" w:author="נעה בן שבת" w:date="2017-04-02T12:50:00Z">
              <w:rPr>
                <w:rtl/>
              </w:rPr>
            </w:rPrChange>
          </w:rPr>
          <w:t xml:space="preserve"> </w:t>
        </w:r>
        <w:r w:rsidR="00776D61" w:rsidRPr="00FF34CE">
          <w:rPr>
            <w:rFonts w:hint="eastAsia"/>
            <w:szCs w:val="20"/>
            <w:rtl/>
            <w:rPrChange w:id="11" w:author="נעה בן שבת" w:date="2017-04-02T12:50:00Z">
              <w:rPr>
                <w:rFonts w:hint="eastAsia"/>
                <w:rtl/>
              </w:rPr>
            </w:rPrChange>
          </w:rPr>
          <w:t>נוסח</w:t>
        </w:r>
        <w:r w:rsidR="00776D61" w:rsidRPr="00FF34CE">
          <w:rPr>
            <w:szCs w:val="20"/>
            <w:rtl/>
            <w:rPrChange w:id="12" w:author="נעה בן שבת" w:date="2017-04-02T12:50:00Z">
              <w:rPr>
                <w:rtl/>
              </w:rPr>
            </w:rPrChange>
          </w:rPr>
          <w:t xml:space="preserve"> </w:t>
        </w:r>
        <w:r w:rsidR="00776D61" w:rsidRPr="00FF34CE">
          <w:rPr>
            <w:rFonts w:hint="eastAsia"/>
            <w:szCs w:val="20"/>
            <w:rtl/>
            <w:rPrChange w:id="13" w:author="נעה בן שבת" w:date="2017-04-02T12:50:00Z">
              <w:rPr>
                <w:rFonts w:hint="eastAsia"/>
                <w:rtl/>
              </w:rPr>
            </w:rPrChange>
          </w:rPr>
          <w:t>מעודכן</w:t>
        </w:r>
        <w:r w:rsidR="00776D61" w:rsidRPr="00FF34CE">
          <w:rPr>
            <w:szCs w:val="20"/>
            <w:rtl/>
            <w:rPrChange w:id="14" w:author="נעה בן שבת" w:date="2017-04-02T12:50:00Z">
              <w:rPr>
                <w:rtl/>
              </w:rPr>
            </w:rPrChange>
          </w:rPr>
          <w:t xml:space="preserve"> </w:t>
        </w:r>
        <w:r w:rsidR="00776D61" w:rsidRPr="00FF34CE">
          <w:rPr>
            <w:rFonts w:hint="eastAsia"/>
            <w:szCs w:val="20"/>
            <w:rtl/>
            <w:rPrChange w:id="15" w:author="נעה בן שבת" w:date="2017-04-02T12:50:00Z">
              <w:rPr>
                <w:rFonts w:hint="eastAsia"/>
                <w:rtl/>
              </w:rPr>
            </w:rPrChange>
          </w:rPr>
          <w:t>שה</w:t>
        </w:r>
      </w:ins>
      <w:ins w:id="16" w:author="נעה בן שבת" w:date="2017-04-02T12:50:00Z">
        <w:r>
          <w:rPr>
            <w:rFonts w:hint="cs"/>
            <w:szCs w:val="20"/>
            <w:rtl/>
          </w:rPr>
          <w:t>ו</w:t>
        </w:r>
      </w:ins>
      <w:ins w:id="17" w:author="נעה בן שבת" w:date="2017-03-29T12:27:00Z">
        <w:r w:rsidR="00776D61" w:rsidRPr="00FF34CE">
          <w:rPr>
            <w:rFonts w:hint="eastAsia"/>
            <w:szCs w:val="20"/>
            <w:rtl/>
            <w:rPrChange w:id="18" w:author="נעה בן שבת" w:date="2017-04-02T12:50:00Z">
              <w:rPr>
                <w:rFonts w:hint="eastAsia"/>
                <w:rtl/>
              </w:rPr>
            </w:rPrChange>
          </w:rPr>
          <w:t>עבר</w:t>
        </w:r>
        <w:r w:rsidR="00776D61" w:rsidRPr="00FF34CE">
          <w:rPr>
            <w:szCs w:val="20"/>
            <w:rtl/>
            <w:rPrChange w:id="19" w:author="נעה בן שבת" w:date="2017-04-02T12:50:00Z">
              <w:rPr>
                <w:rtl/>
              </w:rPr>
            </w:rPrChange>
          </w:rPr>
          <w:t xml:space="preserve"> </w:t>
        </w:r>
      </w:ins>
      <w:ins w:id="20" w:author="נעה בן שבת" w:date="2017-04-02T12:50:00Z">
        <w:r>
          <w:rPr>
            <w:rFonts w:hint="cs"/>
            <w:szCs w:val="20"/>
            <w:rtl/>
          </w:rPr>
          <w:t xml:space="preserve">מטעם </w:t>
        </w:r>
      </w:ins>
      <w:ins w:id="21" w:author="נעה בן שבת" w:date="2017-03-29T12:27:00Z">
        <w:r w:rsidR="00776D61" w:rsidRPr="00FF34CE">
          <w:rPr>
            <w:rFonts w:hint="eastAsia"/>
            <w:szCs w:val="20"/>
            <w:rtl/>
            <w:rPrChange w:id="22" w:author="נעה בן שבת" w:date="2017-04-02T12:50:00Z">
              <w:rPr>
                <w:rFonts w:hint="eastAsia"/>
                <w:rtl/>
              </w:rPr>
            </w:rPrChange>
          </w:rPr>
          <w:t>משרד</w:t>
        </w:r>
        <w:r w:rsidR="00776D61" w:rsidRPr="00FF34CE">
          <w:rPr>
            <w:szCs w:val="20"/>
            <w:rtl/>
            <w:rPrChange w:id="23" w:author="נעה בן שבת" w:date="2017-04-02T12:50:00Z">
              <w:rPr>
                <w:rtl/>
              </w:rPr>
            </w:rPrChange>
          </w:rPr>
          <w:t xml:space="preserve"> </w:t>
        </w:r>
        <w:r w:rsidR="00776D61" w:rsidRPr="00FF34CE">
          <w:rPr>
            <w:rFonts w:hint="eastAsia"/>
            <w:szCs w:val="20"/>
            <w:rtl/>
            <w:rPrChange w:id="24" w:author="נעה בן שבת" w:date="2017-04-02T12:50:00Z">
              <w:rPr>
                <w:rFonts w:hint="eastAsia"/>
                <w:rtl/>
              </w:rPr>
            </w:rPrChange>
          </w:rPr>
          <w:t>העבודה</w:t>
        </w:r>
        <w:r w:rsidR="00776D61" w:rsidRPr="00FF34CE">
          <w:rPr>
            <w:szCs w:val="20"/>
            <w:rtl/>
            <w:rPrChange w:id="25" w:author="נעה בן שבת" w:date="2017-04-02T12:50:00Z">
              <w:rPr>
                <w:rtl/>
              </w:rPr>
            </w:rPrChange>
          </w:rPr>
          <w:t xml:space="preserve"> </w:t>
        </w:r>
        <w:r w:rsidR="00776D61" w:rsidRPr="00FF34CE">
          <w:rPr>
            <w:rFonts w:hint="eastAsia"/>
            <w:szCs w:val="20"/>
            <w:rtl/>
            <w:rPrChange w:id="26" w:author="נעה בן שבת" w:date="2017-04-02T12:50:00Z">
              <w:rPr>
                <w:rFonts w:hint="eastAsia"/>
                <w:rtl/>
              </w:rPr>
            </w:rPrChange>
          </w:rPr>
          <w:t>הרווחה</w:t>
        </w:r>
        <w:r w:rsidR="00776D61" w:rsidRPr="00FF34CE">
          <w:rPr>
            <w:szCs w:val="20"/>
            <w:rtl/>
            <w:rPrChange w:id="27" w:author="נעה בן שבת" w:date="2017-04-02T12:50:00Z">
              <w:rPr>
                <w:rtl/>
              </w:rPr>
            </w:rPrChange>
          </w:rPr>
          <w:t xml:space="preserve"> </w:t>
        </w:r>
        <w:r w:rsidR="00776D61" w:rsidRPr="00FF34CE">
          <w:rPr>
            <w:rFonts w:hint="eastAsia"/>
            <w:szCs w:val="20"/>
            <w:rtl/>
            <w:rPrChange w:id="28" w:author="נעה בן שבת" w:date="2017-04-02T12:50:00Z">
              <w:rPr>
                <w:rFonts w:hint="eastAsia"/>
                <w:rtl/>
              </w:rPr>
            </w:rPrChange>
          </w:rPr>
          <w:t>והשירותים</w:t>
        </w:r>
        <w:r w:rsidR="00776D61" w:rsidRPr="00FF34CE">
          <w:rPr>
            <w:szCs w:val="20"/>
            <w:rtl/>
            <w:rPrChange w:id="29" w:author="נעה בן שבת" w:date="2017-04-02T12:50:00Z">
              <w:rPr>
                <w:rtl/>
              </w:rPr>
            </w:rPrChange>
          </w:rPr>
          <w:t xml:space="preserve"> </w:t>
        </w:r>
        <w:r w:rsidR="00776D61" w:rsidRPr="00FF34CE">
          <w:rPr>
            <w:rFonts w:hint="eastAsia"/>
            <w:szCs w:val="20"/>
            <w:rtl/>
            <w:rPrChange w:id="30" w:author="נעה בן שבת" w:date="2017-04-02T12:50:00Z">
              <w:rPr>
                <w:rFonts w:hint="eastAsia"/>
                <w:rtl/>
              </w:rPr>
            </w:rPrChange>
          </w:rPr>
          <w:t>החברתיים</w:t>
        </w:r>
      </w:ins>
    </w:p>
    <w:p w:rsidR="00E13213" w:rsidRPr="00E13213" w:rsidRDefault="00E13213" w:rsidP="003D41E8">
      <w:pPr>
        <w:pStyle w:val="HeadHatzaotHok"/>
        <w:keepNext w:val="0"/>
        <w:keepLines w:val="0"/>
        <w:rPr>
          <w:rtl/>
        </w:rPr>
      </w:pPr>
    </w:p>
    <w:p w:rsidR="00116751" w:rsidRDefault="00116751" w:rsidP="003D41E8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תקנות הסכמים קיבוציים (תשלום דמי טיפול ארגוני-מקצועי לארגון מעבידים)(תיקון), התשע"</w:t>
      </w:r>
      <w:r w:rsidR="003D41E8">
        <w:rPr>
          <w:rFonts w:hint="cs"/>
          <w:rtl/>
        </w:rPr>
        <w:t>ז</w:t>
      </w:r>
      <w:r>
        <w:rPr>
          <w:rFonts w:hint="cs"/>
          <w:rtl/>
        </w:rPr>
        <w:t>-</w:t>
      </w:r>
      <w:r w:rsidR="003D41E8">
        <w:rPr>
          <w:rFonts w:hint="cs"/>
          <w:rtl/>
        </w:rPr>
        <w:t>2016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27"/>
        <w:gridCol w:w="597"/>
        <w:gridCol w:w="624"/>
        <w:gridCol w:w="624"/>
        <w:gridCol w:w="3967"/>
        <w:gridCol w:w="63"/>
      </w:tblGrid>
      <w:tr w:rsidR="00116751" w:rsidRPr="00F6680B" w:rsidTr="00760BB2">
        <w:trPr>
          <w:gridAfter w:val="1"/>
          <w:wAfter w:w="63" w:type="dxa"/>
          <w:cantSplit/>
          <w:trHeight w:val="60"/>
        </w:trPr>
        <w:tc>
          <w:tcPr>
            <w:tcW w:w="9582" w:type="dxa"/>
            <w:gridSpan w:val="9"/>
          </w:tcPr>
          <w:p w:rsidR="00116751" w:rsidRPr="00F6680B" w:rsidRDefault="00116751" w:rsidP="00116751">
            <w:pPr>
              <w:pStyle w:val="TableHead"/>
              <w:keepLines w:val="0"/>
              <w:jc w:val="both"/>
            </w:pPr>
            <w:r w:rsidRPr="00F6680B">
              <w:rPr>
                <w:rFonts w:hint="cs"/>
                <w:b w:val="0"/>
                <w:bCs w:val="0"/>
                <w:rtl/>
              </w:rPr>
              <w:t>בתוקף סמכותי</w:t>
            </w:r>
            <w:r w:rsidRPr="00F6680B">
              <w:rPr>
                <w:rStyle w:val="ae"/>
                <w:b w:val="0"/>
                <w:bCs w:val="0"/>
                <w:rtl/>
              </w:rPr>
              <w:footnoteReference w:id="1"/>
            </w:r>
            <w:r w:rsidRPr="00F6680B">
              <w:rPr>
                <w:rFonts w:hint="cs"/>
                <w:b w:val="0"/>
                <w:bCs w:val="0"/>
                <w:rtl/>
              </w:rPr>
              <w:t xml:space="preserve"> לפי סעיף 33ז ו-34 לחוק הסכמים קיבוציים, התשי"ז-1957</w:t>
            </w:r>
            <w:r w:rsidRPr="00F6680B">
              <w:rPr>
                <w:rStyle w:val="ae"/>
                <w:b w:val="0"/>
                <w:bCs w:val="0"/>
                <w:rtl/>
              </w:rPr>
              <w:footnoteReference w:id="2"/>
            </w:r>
            <w:r w:rsidRPr="00F6680B">
              <w:rPr>
                <w:rFonts w:hint="cs"/>
                <w:b w:val="0"/>
                <w:bCs w:val="0"/>
                <w:rtl/>
              </w:rPr>
              <w:t xml:space="preserve"> (להלן </w:t>
            </w:r>
            <w:r w:rsidRPr="00F6680B">
              <w:rPr>
                <w:b w:val="0"/>
                <w:bCs w:val="0"/>
                <w:rtl/>
              </w:rPr>
              <w:t>–</w:t>
            </w:r>
            <w:r w:rsidRPr="00F6680B">
              <w:rPr>
                <w:rFonts w:hint="cs"/>
                <w:b w:val="0"/>
                <w:bCs w:val="0"/>
                <w:rtl/>
              </w:rPr>
              <w:t xml:space="preserve"> החוק) ובאישור ועדת העבודה הרווחה והבריאות של הכנסת, אני מתקין תקנות אלה:</w:t>
            </w:r>
          </w:p>
        </w:tc>
      </w:tr>
      <w:tr w:rsidR="00116751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116751" w:rsidRPr="00F6680B" w:rsidRDefault="00116751" w:rsidP="00295977">
            <w:pPr>
              <w:pStyle w:val="TableSideHeading"/>
              <w:keepLines w:val="0"/>
            </w:pPr>
            <w:r w:rsidRPr="00F6680B">
              <w:rPr>
                <w:rFonts w:hint="cs"/>
                <w:rtl/>
              </w:rPr>
              <w:t>תיקון תקנה 1</w:t>
            </w:r>
          </w:p>
        </w:tc>
        <w:tc>
          <w:tcPr>
            <w:tcW w:w="624" w:type="dxa"/>
          </w:tcPr>
          <w:p w:rsidR="00116751" w:rsidRPr="00F6680B" w:rsidRDefault="00116751" w:rsidP="00116751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7" w:type="dxa"/>
            <w:gridSpan w:val="7"/>
          </w:tcPr>
          <w:p w:rsidR="00116751" w:rsidRPr="00F6680B" w:rsidRDefault="00116751" w:rsidP="00295977">
            <w:pPr>
              <w:pStyle w:val="TableBlock"/>
              <w:keepLines w:val="0"/>
            </w:pPr>
            <w:r w:rsidRPr="00F6680B">
              <w:rPr>
                <w:rFonts w:hint="cs"/>
                <w:rtl/>
              </w:rPr>
              <w:t>בתקנות הסכמים קיבוציים (תשלום דמי טיפול ארגוני-מקצועי לארגון מעבידים), התשל"ז-1977</w:t>
            </w:r>
            <w:r w:rsidRPr="00F6680B">
              <w:rPr>
                <w:rStyle w:val="ae"/>
                <w:rtl/>
              </w:rPr>
              <w:footnoteReference w:id="3"/>
            </w:r>
            <w:r w:rsidRPr="00F6680B">
              <w:rPr>
                <w:rFonts w:hint="cs"/>
                <w:rtl/>
              </w:rPr>
              <w:t xml:space="preserve"> (להלן </w:t>
            </w:r>
            <w:r w:rsidRPr="00F6680B">
              <w:rPr>
                <w:rtl/>
              </w:rPr>
              <w:t>–</w:t>
            </w:r>
            <w:r w:rsidRPr="00F6680B">
              <w:rPr>
                <w:rFonts w:hint="cs"/>
                <w:rtl/>
              </w:rPr>
              <w:t xml:space="preserve"> התקנות העיקריות), בתקנה 1 </w:t>
            </w:r>
            <w:r w:rsidRPr="00F6680B">
              <w:rPr>
                <w:rtl/>
              </w:rPr>
              <w:t>–</w:t>
            </w:r>
            <w:r w:rsidRPr="00F6680B">
              <w:rPr>
                <w:rFonts w:hint="cs"/>
                <w:rtl/>
              </w:rPr>
              <w:t xml:space="preserve"> </w:t>
            </w:r>
          </w:p>
        </w:tc>
      </w:tr>
      <w:tr w:rsidR="003772DF" w:rsidRPr="00F6680B" w:rsidDel="00776D61" w:rsidTr="00E13213">
        <w:trPr>
          <w:gridAfter w:val="1"/>
          <w:wAfter w:w="63" w:type="dxa"/>
          <w:cantSplit/>
          <w:trHeight w:val="60"/>
          <w:del w:id="31" w:author="נעה בן שבת" w:date="2017-03-29T12:30:00Z"/>
        </w:trPr>
        <w:tc>
          <w:tcPr>
            <w:tcW w:w="1871" w:type="dxa"/>
          </w:tcPr>
          <w:p w:rsidR="003772DF" w:rsidRPr="00F6680B" w:rsidDel="00776D61" w:rsidRDefault="003772DF" w:rsidP="00295977">
            <w:pPr>
              <w:pStyle w:val="TableSideHeading"/>
              <w:keepLines w:val="0"/>
              <w:rPr>
                <w:del w:id="32" w:author="נעה בן שבת" w:date="2017-03-29T12:30:00Z"/>
                <w:rtl/>
              </w:rPr>
            </w:pPr>
          </w:p>
        </w:tc>
        <w:tc>
          <w:tcPr>
            <w:tcW w:w="624" w:type="dxa"/>
          </w:tcPr>
          <w:p w:rsidR="003772DF" w:rsidRPr="00F6680B" w:rsidDel="00776D61" w:rsidRDefault="003772DF" w:rsidP="00760BB2">
            <w:pPr>
              <w:pStyle w:val="TableText"/>
              <w:rPr>
                <w:del w:id="33" w:author="נעה בן שבת" w:date="2017-03-29T12:30:00Z"/>
              </w:rPr>
            </w:pPr>
          </w:p>
        </w:tc>
        <w:tc>
          <w:tcPr>
            <w:tcW w:w="7087" w:type="dxa"/>
            <w:gridSpan w:val="7"/>
          </w:tcPr>
          <w:p w:rsidR="003772DF" w:rsidRPr="003772DF" w:rsidDel="00776D61" w:rsidRDefault="003772DF" w:rsidP="00760BB2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del w:id="34" w:author="נעה בן שבת" w:date="2017-03-29T12:30:00Z"/>
                <w:rtl/>
              </w:rPr>
            </w:pPr>
            <w:del w:id="35" w:author="נעה בן שבת" w:date="2017-03-29T12:30:00Z">
              <w:r w:rsidDel="00776D61">
                <w:rPr>
                  <w:rFonts w:hint="cs"/>
                  <w:rtl/>
                </w:rPr>
                <w:delText xml:space="preserve">תקנת משנה (א) </w:delText>
              </w:r>
              <w:r w:rsidDel="00776D61">
                <w:rPr>
                  <w:rtl/>
                </w:rPr>
                <w:delText>–</w:delText>
              </w:r>
              <w:r w:rsidDel="00776D61">
                <w:rPr>
                  <w:rFonts w:hint="cs"/>
                  <w:rtl/>
                </w:rPr>
                <w:delText xml:space="preserve"> תימחק;</w:delText>
              </w:r>
            </w:del>
          </w:p>
        </w:tc>
      </w:tr>
      <w:tr w:rsidR="003772DF" w:rsidRPr="00F6680B" w:rsidTr="00E13213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3772DF" w:rsidRPr="00F6680B" w:rsidRDefault="003772DF" w:rsidP="00295977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3772DF" w:rsidRPr="00F6680B" w:rsidRDefault="003772DF" w:rsidP="00760BB2">
            <w:pPr>
              <w:pStyle w:val="TableText"/>
            </w:pPr>
          </w:p>
        </w:tc>
        <w:tc>
          <w:tcPr>
            <w:tcW w:w="7087" w:type="dxa"/>
            <w:gridSpan w:val="7"/>
          </w:tcPr>
          <w:p w:rsidR="003772DF" w:rsidRDefault="003772DF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tl/>
              </w:rPr>
              <w:pPrChange w:id="36" w:author="נעה בן שבת" w:date="2017-03-29T12:34:00Z">
                <w:pPr>
                  <w:pStyle w:val="TableBlock"/>
                  <w:numPr>
                    <w:numId w:val="23"/>
                  </w:numPr>
                  <w:tabs>
                    <w:tab w:val="num" w:pos="624"/>
                  </w:tabs>
                </w:pPr>
              </w:pPrChange>
            </w:pPr>
            <w:del w:id="37" w:author="נעה בן שבת" w:date="2017-03-29T12:30:00Z">
              <w:r w:rsidDel="00776D61">
                <w:rPr>
                  <w:rFonts w:hint="cs"/>
                  <w:rtl/>
                </w:rPr>
                <w:delText xml:space="preserve">במקום </w:delText>
              </w:r>
            </w:del>
            <w:ins w:id="38" w:author="נעה בן שבת" w:date="2017-03-29T12:30:00Z">
              <w:r w:rsidR="00776D61">
                <w:rPr>
                  <w:rFonts w:hint="cs"/>
                  <w:rtl/>
                </w:rPr>
                <w:t>ב</w:t>
              </w:r>
            </w:ins>
            <w:r>
              <w:rPr>
                <w:rFonts w:hint="cs"/>
                <w:rtl/>
              </w:rPr>
              <w:t>תקנת משנה (ב)</w:t>
            </w:r>
            <w:ins w:id="39" w:author="נעה בן שבת" w:date="2017-03-29T12:34:00Z">
              <w:r w:rsidR="00776D61">
                <w:rPr>
                  <w:rFonts w:hint="cs"/>
                  <w:rtl/>
                </w:rPr>
                <w:t xml:space="preserve"> </w:t>
              </w:r>
              <w:r w:rsidR="00776D61">
                <w:rPr>
                  <w:rFonts w:hint="eastAsia"/>
                  <w:rtl/>
                </w:rPr>
                <w:t>–</w:t>
              </w:r>
            </w:ins>
            <w:del w:id="40" w:author="נעה בן שבת" w:date="2017-03-29T12:34:00Z">
              <w:r w:rsidDel="00776D61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יבוא:</w:t>
            </w:r>
          </w:p>
        </w:tc>
      </w:tr>
      <w:tr w:rsidR="003772DF" w:rsidTr="00FA64E8">
        <w:trPr>
          <w:cantSplit/>
          <w:trHeight w:val="60"/>
        </w:trPr>
        <w:tc>
          <w:tcPr>
            <w:tcW w:w="1871" w:type="dxa"/>
          </w:tcPr>
          <w:p w:rsidR="003772DF" w:rsidRPr="001A4A36" w:rsidRDefault="003772DF" w:rsidP="001A4A36">
            <w:pPr>
              <w:pStyle w:val="TableSideHeading"/>
              <w:rPr>
                <w:szCs w:val="20"/>
              </w:rPr>
            </w:pPr>
          </w:p>
        </w:tc>
        <w:tc>
          <w:tcPr>
            <w:tcW w:w="624" w:type="dxa"/>
          </w:tcPr>
          <w:p w:rsidR="003772DF" w:rsidRDefault="003772DF">
            <w:pPr>
              <w:pStyle w:val="TableText"/>
            </w:pPr>
          </w:p>
        </w:tc>
        <w:tc>
          <w:tcPr>
            <w:tcW w:w="624" w:type="dxa"/>
          </w:tcPr>
          <w:p w:rsidR="003772DF" w:rsidRDefault="003772DF">
            <w:pPr>
              <w:pStyle w:val="TableText"/>
            </w:pPr>
          </w:p>
        </w:tc>
        <w:tc>
          <w:tcPr>
            <w:tcW w:w="6526" w:type="dxa"/>
            <w:gridSpan w:val="7"/>
          </w:tcPr>
          <w:p w:rsidR="003772DF" w:rsidRPr="008E3F08" w:rsidRDefault="00776D61">
            <w:pPr>
              <w:pStyle w:val="TableBlock"/>
              <w:numPr>
                <w:ilvl w:val="2"/>
                <w:numId w:val="1"/>
              </w:numPr>
              <w:pPrChange w:id="41" w:author="נעה בן שבת" w:date="2017-03-29T12:36:00Z">
                <w:pPr>
                  <w:pStyle w:val="TableBlock"/>
                </w:pPr>
              </w:pPrChange>
            </w:pPr>
            <w:ins w:id="42" w:author="נעה בן שבת" w:date="2017-03-29T12:34:00Z">
              <w:r>
                <w:rPr>
                  <w:rFonts w:hint="cs"/>
                  <w:rtl/>
                </w:rPr>
                <w:t>המילים "וחל עליו צו הרחבה של הסכם קיבוצי כללי בדבר תוספת יוקר"  - יימחקו</w:t>
              </w:r>
            </w:ins>
            <w:ins w:id="43" w:author="נעה בן שבת" w:date="2017-03-29T12:35:00Z">
              <w:r>
                <w:rPr>
                  <w:rFonts w:hint="cs"/>
                  <w:rtl/>
                </w:rPr>
                <w:t>;</w:t>
              </w:r>
            </w:ins>
            <w:ins w:id="44" w:author="נעה בן שבת" w:date="2017-03-29T12:34:00Z">
              <w:r>
                <w:rPr>
                  <w:rFonts w:hint="cs"/>
                  <w:rtl/>
                </w:rPr>
                <w:t xml:space="preserve">  </w:t>
              </w:r>
            </w:ins>
            <w:del w:id="45" w:author="נעה בן שבת" w:date="2017-03-29T12:34:00Z">
              <w:r w:rsidR="003772DF" w:rsidRPr="008E3F08" w:rsidDel="00776D61">
                <w:rPr>
                  <w:rFonts w:hint="cs"/>
                  <w:rtl/>
                </w:rPr>
                <w:delText>"(ב)</w:delText>
              </w:r>
              <w:r w:rsidR="003772DF" w:rsidRPr="008E3F08" w:rsidDel="00776D61">
                <w:rPr>
                  <w:rtl/>
                </w:rPr>
                <w:tab/>
              </w:r>
              <w:r w:rsidR="003772DF" w:rsidRPr="008E3F08" w:rsidDel="00776D61">
                <w:rPr>
                  <w:rFonts w:hint="cs"/>
                  <w:rtl/>
                </w:rPr>
                <w:delText>מעביד שחל עליו צו הרחבה של הסכם קיבוצי כללי - ענפי, ישלם לארגון המעבידים שהוא צד להסכם הקיבוצי האמור דמי טיפול לפי הוראות תקנות אלה";</w:delText>
              </w:r>
            </w:del>
          </w:p>
        </w:tc>
      </w:tr>
      <w:tr w:rsidR="00776D61" w:rsidTr="00FA64E8">
        <w:trPr>
          <w:cantSplit/>
          <w:trHeight w:val="60"/>
          <w:ins w:id="46" w:author="נעה בן שבת" w:date="2017-03-29T12:36:00Z"/>
        </w:trPr>
        <w:tc>
          <w:tcPr>
            <w:tcW w:w="1871" w:type="dxa"/>
          </w:tcPr>
          <w:p w:rsidR="00776D61" w:rsidRPr="00760BB2" w:rsidRDefault="00776D61" w:rsidP="00760962">
            <w:pPr>
              <w:pStyle w:val="TableSideHeading"/>
              <w:rPr>
                <w:ins w:id="47" w:author="נעה בן שבת" w:date="2017-03-29T12:36:00Z"/>
                <w:highlight w:val="green"/>
                <w:rtl/>
              </w:rPr>
            </w:pPr>
          </w:p>
        </w:tc>
        <w:tc>
          <w:tcPr>
            <w:tcW w:w="624" w:type="dxa"/>
          </w:tcPr>
          <w:p w:rsidR="00776D61" w:rsidRDefault="00776D61">
            <w:pPr>
              <w:pStyle w:val="TableText"/>
              <w:rPr>
                <w:ins w:id="48" w:author="נעה בן שבת" w:date="2017-03-29T12:36:00Z"/>
              </w:rPr>
            </w:pPr>
          </w:p>
        </w:tc>
        <w:tc>
          <w:tcPr>
            <w:tcW w:w="624" w:type="dxa"/>
          </w:tcPr>
          <w:p w:rsidR="00776D61" w:rsidRDefault="00776D61">
            <w:pPr>
              <w:pStyle w:val="TableText"/>
              <w:rPr>
                <w:ins w:id="49" w:author="נעה בן שבת" w:date="2017-03-29T12:36:00Z"/>
              </w:rPr>
            </w:pPr>
          </w:p>
        </w:tc>
        <w:tc>
          <w:tcPr>
            <w:tcW w:w="6526" w:type="dxa"/>
            <w:gridSpan w:val="7"/>
          </w:tcPr>
          <w:p w:rsidR="00776D61" w:rsidRDefault="00776D61" w:rsidP="00776D61">
            <w:pPr>
              <w:pStyle w:val="TableBlock"/>
              <w:numPr>
                <w:ilvl w:val="2"/>
                <w:numId w:val="1"/>
              </w:numPr>
              <w:rPr>
                <w:ins w:id="50" w:author="נעה בן שבת" w:date="2017-03-29T12:36:00Z"/>
                <w:rtl/>
              </w:rPr>
            </w:pPr>
            <w:ins w:id="51" w:author="נעה בן שבת" w:date="2017-03-29T12:36:00Z">
              <w:r>
                <w:rPr>
                  <w:rFonts w:hint="cs"/>
                  <w:rtl/>
                </w:rPr>
                <w:t>אחרי "של הסכם קיבוצי כללי-ענפי" יבוא "למעט לעניין תוספת יוקר או שכר מינימום";</w:t>
              </w:r>
            </w:ins>
          </w:p>
        </w:tc>
      </w:tr>
      <w:tr w:rsidR="00776D61" w:rsidTr="00FA64E8">
        <w:trPr>
          <w:cantSplit/>
          <w:trHeight w:val="60"/>
          <w:ins w:id="52" w:author="נעה בן שבת" w:date="2017-03-29T12:36:00Z"/>
        </w:trPr>
        <w:tc>
          <w:tcPr>
            <w:tcW w:w="1871" w:type="dxa"/>
          </w:tcPr>
          <w:p w:rsidR="00776D61" w:rsidRPr="00760BB2" w:rsidRDefault="00776D61" w:rsidP="00760962">
            <w:pPr>
              <w:pStyle w:val="TableSideHeading"/>
              <w:rPr>
                <w:ins w:id="53" w:author="נעה בן שבת" w:date="2017-03-29T12:36:00Z"/>
                <w:highlight w:val="green"/>
                <w:rtl/>
              </w:rPr>
            </w:pPr>
          </w:p>
        </w:tc>
        <w:tc>
          <w:tcPr>
            <w:tcW w:w="624" w:type="dxa"/>
          </w:tcPr>
          <w:p w:rsidR="00776D61" w:rsidRDefault="00776D61">
            <w:pPr>
              <w:pStyle w:val="TableText"/>
              <w:rPr>
                <w:ins w:id="54" w:author="נעה בן שבת" w:date="2017-03-29T12:36:00Z"/>
              </w:rPr>
            </w:pPr>
          </w:p>
        </w:tc>
        <w:tc>
          <w:tcPr>
            <w:tcW w:w="624" w:type="dxa"/>
          </w:tcPr>
          <w:p w:rsidR="00776D61" w:rsidRDefault="00776D61">
            <w:pPr>
              <w:pStyle w:val="TableText"/>
              <w:rPr>
                <w:ins w:id="55" w:author="נעה בן שבת" w:date="2017-03-29T12:36:00Z"/>
              </w:rPr>
            </w:pPr>
          </w:p>
        </w:tc>
        <w:tc>
          <w:tcPr>
            <w:tcW w:w="6526" w:type="dxa"/>
            <w:gridSpan w:val="7"/>
          </w:tcPr>
          <w:p w:rsidR="00776D61" w:rsidRDefault="00776D61" w:rsidP="00776D61">
            <w:pPr>
              <w:pStyle w:val="TableBlock"/>
              <w:numPr>
                <w:ilvl w:val="2"/>
                <w:numId w:val="1"/>
              </w:numPr>
              <w:rPr>
                <w:ins w:id="56" w:author="נעה בן שבת" w:date="2017-03-29T12:36:00Z"/>
                <w:rtl/>
              </w:rPr>
            </w:pPr>
            <w:proofErr w:type="spellStart"/>
            <w:ins w:id="57" w:author="נעה בן שבת" w:date="2017-03-29T12:36:00Z">
              <w:r>
                <w:rPr>
                  <w:rFonts w:hint="cs"/>
                  <w:rtl/>
                </w:rPr>
                <w:t>הסיפה</w:t>
              </w:r>
              <w:proofErr w:type="spellEnd"/>
              <w:r>
                <w:rPr>
                  <w:rFonts w:hint="cs"/>
                  <w:rtl/>
                </w:rPr>
                <w:t xml:space="preserve">, החלה במילה "ובלבד" </w:t>
              </w:r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תימחק.</w:t>
              </w:r>
            </w:ins>
          </w:p>
        </w:tc>
      </w:tr>
      <w:tr w:rsidR="00FA64E8" w:rsidRPr="008E3F08" w:rsidTr="008B6DDB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FA64E8" w:rsidRPr="00F6680B" w:rsidRDefault="00FA64E8">
            <w:pPr>
              <w:pStyle w:val="TableSideHeading"/>
            </w:pPr>
          </w:p>
        </w:tc>
        <w:tc>
          <w:tcPr>
            <w:tcW w:w="624" w:type="dxa"/>
          </w:tcPr>
          <w:p w:rsidR="00FA64E8" w:rsidRPr="00F6680B" w:rsidRDefault="00FA64E8" w:rsidP="00116751">
            <w:pPr>
              <w:pStyle w:val="TableText"/>
            </w:pPr>
          </w:p>
        </w:tc>
        <w:tc>
          <w:tcPr>
            <w:tcW w:w="7087" w:type="dxa"/>
            <w:gridSpan w:val="7"/>
          </w:tcPr>
          <w:p w:rsidR="00FA64E8" w:rsidRPr="008E3F08" w:rsidRDefault="00FA64E8" w:rsidP="00760BB2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tl/>
              </w:rPr>
            </w:pPr>
            <w:r w:rsidRPr="008E3F08">
              <w:rPr>
                <w:rFonts w:hint="cs"/>
                <w:rtl/>
              </w:rPr>
              <w:t>תקנות משנה (ג) עד (ד)</w:t>
            </w:r>
            <w:ins w:id="58" w:author="נעה בן שבת" w:date="2017-03-29T12:37:00Z">
              <w:r w:rsidR="00776D61">
                <w:rPr>
                  <w:rFonts w:hint="cs"/>
                  <w:rtl/>
                </w:rPr>
                <w:t xml:space="preserve"> </w:t>
              </w:r>
            </w:ins>
            <w:r w:rsidRPr="008E3F08">
              <w:rPr>
                <w:rFonts w:hint="cs"/>
                <w:rtl/>
              </w:rPr>
              <w:t xml:space="preserve">- יימחקו. </w:t>
            </w:r>
          </w:p>
        </w:tc>
      </w:tr>
      <w:tr w:rsidR="00FA64E8" w:rsidTr="0049679E">
        <w:trPr>
          <w:cantSplit/>
          <w:trHeight w:val="60"/>
        </w:trPr>
        <w:tc>
          <w:tcPr>
            <w:tcW w:w="1871" w:type="dxa"/>
          </w:tcPr>
          <w:p w:rsidR="00FA64E8" w:rsidRDefault="00FA64E8">
            <w:pPr>
              <w:pStyle w:val="TableSideHeading"/>
            </w:pPr>
          </w:p>
        </w:tc>
        <w:tc>
          <w:tcPr>
            <w:tcW w:w="624" w:type="dxa"/>
          </w:tcPr>
          <w:p w:rsidR="00FA64E8" w:rsidRDefault="00FA64E8">
            <w:pPr>
              <w:pStyle w:val="TableText"/>
            </w:pPr>
          </w:p>
        </w:tc>
        <w:tc>
          <w:tcPr>
            <w:tcW w:w="7150" w:type="dxa"/>
            <w:gridSpan w:val="8"/>
          </w:tcPr>
          <w:p w:rsidR="00FA64E8" w:rsidRPr="00760962" w:rsidRDefault="00FA64E8" w:rsidP="00760BB2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</w:pPr>
            <w:r w:rsidRPr="00760962">
              <w:rPr>
                <w:rFonts w:hint="cs"/>
                <w:rtl/>
              </w:rPr>
              <w:t>בתקנת</w:t>
            </w:r>
            <w:r w:rsidRPr="00760962">
              <w:rPr>
                <w:rtl/>
              </w:rPr>
              <w:t xml:space="preserve"> </w:t>
            </w:r>
            <w:r w:rsidRPr="00760962">
              <w:rPr>
                <w:rFonts w:hint="cs"/>
                <w:rtl/>
              </w:rPr>
              <w:t>משנה</w:t>
            </w:r>
            <w:r w:rsidRPr="00760962">
              <w:rPr>
                <w:rtl/>
              </w:rPr>
              <w:t xml:space="preserve"> (ה) </w:t>
            </w:r>
            <w:r w:rsidRPr="00760962">
              <w:rPr>
                <w:rFonts w:hint="eastAsia"/>
                <w:rtl/>
              </w:rPr>
              <w:t>–</w:t>
            </w:r>
          </w:p>
        </w:tc>
      </w:tr>
      <w:tr w:rsidR="00E13213" w:rsidTr="00760BB2">
        <w:trPr>
          <w:cantSplit/>
          <w:trHeight w:val="60"/>
        </w:trPr>
        <w:tc>
          <w:tcPr>
            <w:tcW w:w="1871" w:type="dxa"/>
          </w:tcPr>
          <w:p w:rsidR="00E13213" w:rsidRDefault="00E1321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E13213" w:rsidRDefault="00E13213">
            <w:pPr>
              <w:pStyle w:val="TableText"/>
            </w:pPr>
          </w:p>
        </w:tc>
        <w:tc>
          <w:tcPr>
            <w:tcW w:w="624" w:type="dxa"/>
          </w:tcPr>
          <w:p w:rsidR="00E13213" w:rsidRDefault="00E13213">
            <w:pPr>
              <w:pStyle w:val="TableText"/>
              <w:rPr>
                <w:highlight w:val="yellow"/>
              </w:rPr>
            </w:pPr>
          </w:p>
        </w:tc>
        <w:tc>
          <w:tcPr>
            <w:tcW w:w="651" w:type="dxa"/>
            <w:gridSpan w:val="2"/>
          </w:tcPr>
          <w:p w:rsidR="00E13213" w:rsidRPr="00760962" w:rsidRDefault="00E13213">
            <w:pPr>
              <w:pStyle w:val="TableText"/>
            </w:pPr>
          </w:p>
        </w:tc>
        <w:tc>
          <w:tcPr>
            <w:tcW w:w="5875" w:type="dxa"/>
            <w:gridSpan w:val="5"/>
            <w:hideMark/>
          </w:tcPr>
          <w:p w:rsidR="00E13213" w:rsidRPr="00760962" w:rsidRDefault="00E13213">
            <w:pPr>
              <w:pStyle w:val="TableBlock"/>
              <w:numPr>
                <w:ilvl w:val="2"/>
                <w:numId w:val="22"/>
              </w:numPr>
              <w:textAlignment w:val="auto"/>
              <w:pPrChange w:id="59" w:author="נעה בן שבת" w:date="2017-03-29T12:37:00Z">
                <w:pPr>
                  <w:pStyle w:val="TableBlock"/>
                  <w:numPr>
                    <w:ilvl w:val="2"/>
                    <w:numId w:val="22"/>
                  </w:numPr>
                  <w:tabs>
                    <w:tab w:val="num" w:pos="624"/>
                  </w:tabs>
                  <w:textAlignment w:val="auto"/>
                </w:pPr>
              </w:pPrChange>
            </w:pPr>
            <w:r w:rsidRPr="00760962">
              <w:rPr>
                <w:rFonts w:hint="cs"/>
                <w:rtl/>
              </w:rPr>
              <w:t>אחרי</w:t>
            </w:r>
            <w:r w:rsidRPr="00760962">
              <w:rPr>
                <w:rtl/>
              </w:rPr>
              <w:t xml:space="preserve"> "בתקנות </w:t>
            </w:r>
            <w:r w:rsidRPr="00760962">
              <w:rPr>
                <w:rFonts w:hint="cs"/>
                <w:rtl/>
              </w:rPr>
              <w:t>אלה</w:t>
            </w:r>
            <w:r w:rsidRPr="00760962">
              <w:rPr>
                <w:rtl/>
              </w:rPr>
              <w:t xml:space="preserve"> "</w:t>
            </w:r>
            <w:del w:id="60" w:author="נעה בן שבת" w:date="2017-03-29T12:37:00Z">
              <w:r w:rsidR="00FA64E8" w:rsidRPr="00760962" w:rsidDel="00776D61">
                <w:rPr>
                  <w:rFonts w:hint="eastAsia"/>
                  <w:rtl/>
                </w:rPr>
                <w:delText>–</w:delText>
              </w:r>
            </w:del>
            <w:r w:rsidRPr="00760962">
              <w:rPr>
                <w:rtl/>
              </w:rPr>
              <w:t xml:space="preserve"> יבוא:</w:t>
            </w:r>
          </w:p>
        </w:tc>
      </w:tr>
      <w:tr w:rsidR="00E13213" w:rsidTr="00760BB2">
        <w:trPr>
          <w:cantSplit/>
          <w:trHeight w:val="60"/>
        </w:trPr>
        <w:tc>
          <w:tcPr>
            <w:tcW w:w="1871" w:type="dxa"/>
          </w:tcPr>
          <w:p w:rsidR="00E13213" w:rsidRDefault="00E1321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E13213" w:rsidRDefault="00E13213">
            <w:pPr>
              <w:pStyle w:val="TableText"/>
            </w:pPr>
          </w:p>
        </w:tc>
        <w:tc>
          <w:tcPr>
            <w:tcW w:w="624" w:type="dxa"/>
          </w:tcPr>
          <w:p w:rsidR="00E13213" w:rsidRDefault="00E13213">
            <w:pPr>
              <w:pStyle w:val="TableText"/>
              <w:rPr>
                <w:highlight w:val="yellow"/>
              </w:rPr>
            </w:pPr>
          </w:p>
        </w:tc>
        <w:tc>
          <w:tcPr>
            <w:tcW w:w="651" w:type="dxa"/>
            <w:gridSpan w:val="2"/>
          </w:tcPr>
          <w:p w:rsidR="00E13213" w:rsidRPr="00760962" w:rsidRDefault="00E13213">
            <w:pPr>
              <w:pStyle w:val="TableText"/>
            </w:pPr>
          </w:p>
        </w:tc>
        <w:tc>
          <w:tcPr>
            <w:tcW w:w="597" w:type="dxa"/>
          </w:tcPr>
          <w:p w:rsidR="00E13213" w:rsidRPr="00760962" w:rsidRDefault="00E13213">
            <w:pPr>
              <w:pStyle w:val="TableText"/>
            </w:pPr>
          </w:p>
        </w:tc>
        <w:tc>
          <w:tcPr>
            <w:tcW w:w="5278" w:type="dxa"/>
            <w:gridSpan w:val="4"/>
            <w:hideMark/>
          </w:tcPr>
          <w:p w:rsidR="00E13213" w:rsidRPr="00760962" w:rsidRDefault="00E13213" w:rsidP="00760BB2">
            <w:pPr>
              <w:pStyle w:val="TableBlock"/>
            </w:pPr>
            <w:r w:rsidRPr="00760962">
              <w:rPr>
                <w:rtl/>
              </w:rPr>
              <w:t xml:space="preserve">"ארגון מעבידים זכאי" – ארגון מעבידים שמתקיימות בו הוראות </w:t>
            </w:r>
            <w:r w:rsidR="00FA64E8" w:rsidRPr="00760962">
              <w:rPr>
                <w:rFonts w:hint="cs"/>
                <w:rtl/>
              </w:rPr>
              <w:t>תקנות</w:t>
            </w:r>
            <w:r w:rsidR="00FA64E8" w:rsidRPr="00760962">
              <w:rPr>
                <w:rtl/>
              </w:rPr>
              <w:t xml:space="preserve"> </w:t>
            </w:r>
            <w:r w:rsidR="00FA64E8" w:rsidRPr="00760962">
              <w:rPr>
                <w:rFonts w:hint="cs"/>
                <w:rtl/>
              </w:rPr>
              <w:t>משנה</w:t>
            </w:r>
            <w:r w:rsidRPr="00760962">
              <w:rPr>
                <w:rtl/>
              </w:rPr>
              <w:t xml:space="preserve"> (א) או (ב);";</w:t>
            </w:r>
          </w:p>
        </w:tc>
      </w:tr>
      <w:tr w:rsidR="00E13213" w:rsidTr="00760BB2">
        <w:trPr>
          <w:cantSplit/>
          <w:trHeight w:val="60"/>
        </w:trPr>
        <w:tc>
          <w:tcPr>
            <w:tcW w:w="1871" w:type="dxa"/>
          </w:tcPr>
          <w:p w:rsidR="00E13213" w:rsidRDefault="00E13213">
            <w:pPr>
              <w:pStyle w:val="TableSideHeading"/>
            </w:pPr>
          </w:p>
        </w:tc>
        <w:tc>
          <w:tcPr>
            <w:tcW w:w="624" w:type="dxa"/>
          </w:tcPr>
          <w:p w:rsidR="00E13213" w:rsidRDefault="00E13213">
            <w:pPr>
              <w:pStyle w:val="TableText"/>
            </w:pPr>
          </w:p>
        </w:tc>
        <w:tc>
          <w:tcPr>
            <w:tcW w:w="624" w:type="dxa"/>
          </w:tcPr>
          <w:p w:rsidR="00E13213" w:rsidRDefault="00E13213">
            <w:pPr>
              <w:pStyle w:val="TableText"/>
              <w:rPr>
                <w:highlight w:val="yellow"/>
              </w:rPr>
            </w:pPr>
          </w:p>
        </w:tc>
        <w:tc>
          <w:tcPr>
            <w:tcW w:w="651" w:type="dxa"/>
            <w:gridSpan w:val="2"/>
          </w:tcPr>
          <w:p w:rsidR="00E13213" w:rsidRPr="00760962" w:rsidRDefault="00E13213">
            <w:pPr>
              <w:pStyle w:val="TableText"/>
            </w:pPr>
          </w:p>
        </w:tc>
        <w:tc>
          <w:tcPr>
            <w:tcW w:w="5875" w:type="dxa"/>
            <w:gridSpan w:val="5"/>
            <w:hideMark/>
          </w:tcPr>
          <w:p w:rsidR="00E13213" w:rsidRPr="00760962" w:rsidRDefault="00E13213" w:rsidP="00E13213">
            <w:pPr>
              <w:pStyle w:val="TableBlock"/>
              <w:numPr>
                <w:ilvl w:val="2"/>
                <w:numId w:val="22"/>
              </w:numPr>
              <w:textAlignment w:val="auto"/>
            </w:pPr>
            <w:r w:rsidRPr="00760962">
              <w:rPr>
                <w:rFonts w:hint="cs"/>
                <w:rtl/>
              </w:rPr>
              <w:t>ההגדרות</w:t>
            </w:r>
            <w:r w:rsidRPr="00760962">
              <w:rPr>
                <w:rtl/>
              </w:rPr>
              <w:t xml:space="preserve"> "המדד </w:t>
            </w:r>
            <w:r w:rsidRPr="00760962">
              <w:rPr>
                <w:rFonts w:hint="cs"/>
                <w:rtl/>
              </w:rPr>
              <w:t>החדש</w:t>
            </w:r>
            <w:r w:rsidRPr="00760962">
              <w:rPr>
                <w:rtl/>
              </w:rPr>
              <w:t xml:space="preserve">" </w:t>
            </w:r>
            <w:r w:rsidRPr="00760962">
              <w:rPr>
                <w:rFonts w:hint="cs"/>
                <w:rtl/>
              </w:rPr>
              <w:t>ו</w:t>
            </w:r>
            <w:r w:rsidRPr="00760962">
              <w:rPr>
                <w:rtl/>
              </w:rPr>
              <w:t xml:space="preserve">"המדד </w:t>
            </w:r>
            <w:r w:rsidRPr="00760962">
              <w:rPr>
                <w:rFonts w:hint="cs"/>
                <w:rtl/>
              </w:rPr>
              <w:t>היסודי</w:t>
            </w:r>
            <w:r w:rsidRPr="00760962">
              <w:rPr>
                <w:rtl/>
              </w:rPr>
              <w:t xml:space="preserve">" </w:t>
            </w:r>
            <w:r w:rsidRPr="00760962">
              <w:rPr>
                <w:rFonts w:hint="eastAsia"/>
                <w:rtl/>
              </w:rPr>
              <w:t>–</w:t>
            </w:r>
            <w:r w:rsidRPr="00760962">
              <w:rPr>
                <w:rtl/>
              </w:rPr>
              <w:t xml:space="preserve"> </w:t>
            </w:r>
            <w:r w:rsidRPr="00760962">
              <w:rPr>
                <w:rFonts w:hint="cs"/>
                <w:rtl/>
              </w:rPr>
              <w:t>יימחקו</w:t>
            </w:r>
            <w:r w:rsidRPr="00760962">
              <w:rPr>
                <w:rtl/>
              </w:rPr>
              <w:t>;</w:t>
            </w:r>
          </w:p>
        </w:tc>
      </w:tr>
      <w:tr w:rsidR="00776D61" w:rsidTr="00AC2C9C">
        <w:trPr>
          <w:cantSplit/>
          <w:trHeight w:val="60"/>
          <w:ins w:id="61" w:author="נעה בן שבת" w:date="2017-03-29T12:28:00Z"/>
        </w:trPr>
        <w:tc>
          <w:tcPr>
            <w:tcW w:w="1871" w:type="dxa"/>
          </w:tcPr>
          <w:p w:rsidR="00776D61" w:rsidRPr="00760BB2" w:rsidRDefault="00776D61">
            <w:pPr>
              <w:pStyle w:val="TableSideHeading"/>
              <w:rPr>
                <w:ins w:id="62" w:author="נעה בן שבת" w:date="2017-03-29T12:28:00Z"/>
                <w:highlight w:val="cyan"/>
                <w:rtl/>
              </w:rPr>
            </w:pPr>
          </w:p>
        </w:tc>
        <w:tc>
          <w:tcPr>
            <w:tcW w:w="624" w:type="dxa"/>
          </w:tcPr>
          <w:p w:rsidR="00776D61" w:rsidRDefault="00776D61">
            <w:pPr>
              <w:pStyle w:val="TableText"/>
              <w:rPr>
                <w:ins w:id="63" w:author="נעה בן שבת" w:date="2017-03-29T12:28:00Z"/>
              </w:rPr>
            </w:pPr>
          </w:p>
        </w:tc>
        <w:tc>
          <w:tcPr>
            <w:tcW w:w="7150" w:type="dxa"/>
            <w:gridSpan w:val="8"/>
          </w:tcPr>
          <w:p w:rsidR="00776D61" w:rsidRDefault="00776D61" w:rsidP="00760BB2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ins w:id="64" w:author="נעה בן שבת" w:date="2017-03-29T12:28:00Z"/>
                <w:highlight w:val="cyan"/>
                <w:rtl/>
              </w:rPr>
            </w:pPr>
            <w:ins w:id="65" w:author="נעה בן שבת" w:date="2017-03-29T12:28:00Z">
              <w:r>
                <w:rPr>
                  <w:rFonts w:hint="cs"/>
                  <w:highlight w:val="cyan"/>
                  <w:rtl/>
                </w:rPr>
                <w:t>אחרי תקנת משנה (ה) יבוא:</w:t>
              </w:r>
            </w:ins>
          </w:p>
        </w:tc>
      </w:tr>
      <w:tr w:rsidR="00FA64E8" w:rsidTr="00AC2C9C">
        <w:trPr>
          <w:cantSplit/>
          <w:trHeight w:val="60"/>
        </w:trPr>
        <w:tc>
          <w:tcPr>
            <w:tcW w:w="1871" w:type="dxa"/>
          </w:tcPr>
          <w:p w:rsidR="00FA64E8" w:rsidRDefault="00FA64E8" w:rsidP="00FF34CE">
            <w:pPr>
              <w:pStyle w:val="TableSideHeading"/>
            </w:pPr>
          </w:p>
        </w:tc>
        <w:tc>
          <w:tcPr>
            <w:tcW w:w="624" w:type="dxa"/>
          </w:tcPr>
          <w:p w:rsidR="00FA64E8" w:rsidRDefault="00FA64E8">
            <w:pPr>
              <w:pStyle w:val="TableText"/>
            </w:pPr>
          </w:p>
        </w:tc>
        <w:tc>
          <w:tcPr>
            <w:tcW w:w="7150" w:type="dxa"/>
            <w:gridSpan w:val="8"/>
          </w:tcPr>
          <w:p w:rsidR="00FA64E8" w:rsidRDefault="00776D61">
            <w:pPr>
              <w:pStyle w:val="TableBlock"/>
              <w:tabs>
                <w:tab w:val="clear" w:pos="624"/>
              </w:tabs>
              <w:pPrChange w:id="66" w:author="נעה בן שבת" w:date="2017-03-29T12:28:00Z">
                <w:pPr>
                  <w:pStyle w:val="TableBlock"/>
                  <w:numPr>
                    <w:numId w:val="23"/>
                  </w:numPr>
                  <w:tabs>
                    <w:tab w:val="num" w:pos="624"/>
                  </w:tabs>
                </w:pPr>
              </w:pPrChange>
            </w:pPr>
            <w:ins w:id="67" w:author="נעה בן שבת" w:date="2017-03-29T12:28:00Z">
              <w:r>
                <w:rPr>
                  <w:rFonts w:hint="cs"/>
                  <w:highlight w:val="cyan"/>
                  <w:rtl/>
                </w:rPr>
                <w:t>(ו)</w:t>
              </w:r>
              <w:r>
                <w:rPr>
                  <w:highlight w:val="cyan"/>
                  <w:rtl/>
                </w:rPr>
                <w:tab/>
              </w:r>
            </w:ins>
            <w:r w:rsidR="00FA64E8" w:rsidRPr="00760BB2">
              <w:rPr>
                <w:rFonts w:hint="eastAsia"/>
                <w:highlight w:val="cyan"/>
                <w:rtl/>
              </w:rPr>
              <w:t>ארגון</w:t>
            </w:r>
            <w:r w:rsidR="00FA64E8" w:rsidRPr="00760BB2">
              <w:rPr>
                <w:highlight w:val="cyan"/>
                <w:rtl/>
              </w:rPr>
              <w:t xml:space="preserve"> מעבידים יקבע הוראות לעניין פטור מתשלום דמי טיפול </w:t>
            </w:r>
            <w:r w:rsidR="00FA64E8" w:rsidRPr="00760BB2">
              <w:rPr>
                <w:rFonts w:hint="eastAsia"/>
                <w:highlight w:val="cyan"/>
                <w:rtl/>
              </w:rPr>
              <w:t>ל</w:t>
            </w:r>
            <w:r w:rsidR="00FA64E8" w:rsidRPr="00760BB2">
              <w:rPr>
                <w:highlight w:val="cyan"/>
                <w:rtl/>
              </w:rPr>
              <w:t xml:space="preserve">יחיד </w:t>
            </w:r>
            <w:r w:rsidR="00FA64E8" w:rsidRPr="00760BB2">
              <w:rPr>
                <w:rFonts w:hint="eastAsia"/>
                <w:highlight w:val="cyan"/>
                <w:rtl/>
              </w:rPr>
              <w:t>ש</w:t>
            </w:r>
            <w:r w:rsidR="00FA64E8" w:rsidRPr="00760BB2">
              <w:rPr>
                <w:highlight w:val="cyan"/>
                <w:rtl/>
              </w:rPr>
              <w:t xml:space="preserve">נתקיימו </w:t>
            </w:r>
            <w:r w:rsidR="00FA64E8" w:rsidRPr="00760BB2">
              <w:rPr>
                <w:rFonts w:hint="eastAsia"/>
                <w:highlight w:val="cyan"/>
                <w:rtl/>
              </w:rPr>
              <w:t>לגביו</w:t>
            </w:r>
            <w:r w:rsidR="00FA64E8" w:rsidRPr="00760BB2">
              <w:rPr>
                <w:highlight w:val="cyan"/>
                <w:rtl/>
              </w:rPr>
              <w:t xml:space="preserve"> נסיבות אישיות קשות המצדיקות זאת, </w:t>
            </w:r>
            <w:r w:rsidR="00FA64E8" w:rsidRPr="00760BB2">
              <w:rPr>
                <w:rFonts w:hint="eastAsia"/>
                <w:highlight w:val="cyan"/>
                <w:rtl/>
              </w:rPr>
              <w:t>ולגבי</w:t>
            </w:r>
            <w:r w:rsidR="00FA64E8" w:rsidRPr="00760BB2">
              <w:rPr>
                <w:highlight w:val="cyan"/>
                <w:rtl/>
              </w:rPr>
              <w:t xml:space="preserve"> מעסיק </w:t>
            </w:r>
            <w:r w:rsidR="00FA64E8" w:rsidRPr="00760BB2">
              <w:rPr>
                <w:rFonts w:hint="eastAsia"/>
                <w:highlight w:val="cyan"/>
                <w:rtl/>
              </w:rPr>
              <w:t>ה</w:t>
            </w:r>
            <w:r w:rsidR="00FA64E8" w:rsidRPr="00760BB2">
              <w:rPr>
                <w:highlight w:val="cyan"/>
                <w:rtl/>
              </w:rPr>
              <w:t>מצוי בקשיים כלכליים משמעותיים שעלולים לפגוע בהמשך פעילותו.</w:t>
            </w:r>
          </w:p>
        </w:tc>
      </w:tr>
      <w:tr w:rsidR="00640130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640130" w:rsidRPr="00F6680B" w:rsidRDefault="00640130">
            <w:pPr>
              <w:pStyle w:val="TableSideHeading"/>
              <w:keepLines w:val="0"/>
              <w:pPrChange w:id="68" w:author="נעה בן שבת" w:date="2017-04-02T12:52:00Z">
                <w:pPr>
                  <w:pStyle w:val="TableSideHeading"/>
                  <w:keepLines w:val="0"/>
                </w:pPr>
              </w:pPrChange>
            </w:pPr>
            <w:r w:rsidRPr="00F6680B">
              <w:rPr>
                <w:rFonts w:hint="cs"/>
                <w:rtl/>
              </w:rPr>
              <w:t>הוספת תקנה 1א</w:t>
            </w:r>
          </w:p>
        </w:tc>
        <w:tc>
          <w:tcPr>
            <w:tcW w:w="624" w:type="dxa"/>
          </w:tcPr>
          <w:p w:rsidR="00640130" w:rsidRPr="00F6680B" w:rsidRDefault="00640130" w:rsidP="00640130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7" w:type="dxa"/>
            <w:gridSpan w:val="7"/>
          </w:tcPr>
          <w:p w:rsidR="00640130" w:rsidRPr="00F6680B" w:rsidRDefault="00640130" w:rsidP="00295977">
            <w:pPr>
              <w:pStyle w:val="TableBlock"/>
              <w:keepLines w:val="0"/>
            </w:pPr>
            <w:r w:rsidRPr="00F6680B">
              <w:rPr>
                <w:rFonts w:hint="cs"/>
                <w:rtl/>
              </w:rPr>
              <w:t>אחרי תקנה 1 לתקנות העיקריות יבוא:</w:t>
            </w:r>
          </w:p>
        </w:tc>
      </w:tr>
      <w:tr w:rsidR="00640130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640130" w:rsidRPr="00F6680B" w:rsidRDefault="00640130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640130" w:rsidRPr="00F6680B" w:rsidRDefault="00640130">
            <w:pPr>
              <w:pStyle w:val="TableText"/>
              <w:keepLines w:val="0"/>
            </w:pPr>
          </w:p>
        </w:tc>
        <w:tc>
          <w:tcPr>
            <w:tcW w:w="1872" w:type="dxa"/>
            <w:gridSpan w:val="4"/>
          </w:tcPr>
          <w:p w:rsidR="00640130" w:rsidRPr="00F6680B" w:rsidRDefault="00640130">
            <w:pPr>
              <w:pStyle w:val="TableInnerSideHeading"/>
            </w:pPr>
            <w:r w:rsidRPr="00F6680B">
              <w:rPr>
                <w:rFonts w:hint="cs"/>
                <w:rtl/>
              </w:rPr>
              <w:t>"שיעור דמי הטיפול</w:t>
            </w:r>
          </w:p>
        </w:tc>
        <w:tc>
          <w:tcPr>
            <w:tcW w:w="624" w:type="dxa"/>
          </w:tcPr>
          <w:p w:rsidR="00640130" w:rsidRPr="00F6680B" w:rsidRDefault="00640130">
            <w:pPr>
              <w:pStyle w:val="TableText"/>
            </w:pPr>
            <w:r w:rsidRPr="00F6680B">
              <w:rPr>
                <w:rFonts w:hint="cs"/>
                <w:rtl/>
              </w:rPr>
              <w:t>1א.</w:t>
            </w:r>
          </w:p>
        </w:tc>
        <w:tc>
          <w:tcPr>
            <w:tcW w:w="4591" w:type="dxa"/>
            <w:gridSpan w:val="2"/>
          </w:tcPr>
          <w:p w:rsidR="00640130" w:rsidRPr="00226E10" w:rsidRDefault="00E26506" w:rsidP="004046E5">
            <w:pPr>
              <w:pStyle w:val="TableBlock"/>
              <w:numPr>
                <w:ilvl w:val="0"/>
                <w:numId w:val="7"/>
              </w:numPr>
              <w:tabs>
                <w:tab w:val="clear" w:pos="678"/>
              </w:tabs>
            </w:pPr>
            <w:r w:rsidRPr="00226E10">
              <w:rPr>
                <w:rFonts w:hint="cs"/>
                <w:rtl/>
              </w:rPr>
              <w:t xml:space="preserve">דמי טיפול לשנה לא יפחתו מסכום השווה </w:t>
            </w:r>
            <w:r w:rsidR="00295977" w:rsidRPr="00226E10">
              <w:rPr>
                <w:rFonts w:hint="cs"/>
                <w:rtl/>
              </w:rPr>
              <w:t>ל-</w:t>
            </w:r>
            <w:r w:rsidR="00BB70B1" w:rsidRPr="00226E10">
              <w:rPr>
                <w:rFonts w:hint="cs"/>
                <w:rtl/>
              </w:rPr>
              <w:t xml:space="preserve"> </w:t>
            </w:r>
            <w:r w:rsidR="004046E5" w:rsidRPr="00760BB2">
              <w:rPr>
                <w:highlight w:val="cyan"/>
                <w:rtl/>
              </w:rPr>
              <w:t>216</w:t>
            </w:r>
            <w:r w:rsidR="004046E5" w:rsidRPr="00226E10">
              <w:rPr>
                <w:rFonts w:hint="cs"/>
                <w:rtl/>
              </w:rPr>
              <w:t xml:space="preserve"> </w:t>
            </w:r>
            <w:r w:rsidR="00295977" w:rsidRPr="00226E10">
              <w:rPr>
                <w:rFonts w:hint="cs"/>
                <w:rtl/>
              </w:rPr>
              <w:t>שקלים חדשים</w:t>
            </w:r>
            <w:r w:rsidR="00113CCD" w:rsidRPr="00226E10">
              <w:rPr>
                <w:rFonts w:hint="cs"/>
                <w:rtl/>
              </w:rPr>
              <w:t xml:space="preserve"> (להלן-הסכום המזערי)</w:t>
            </w:r>
            <w:r w:rsidR="00833027" w:rsidRPr="00226E10">
              <w:rPr>
                <w:rFonts w:hint="cs"/>
                <w:rtl/>
              </w:rPr>
              <w:t xml:space="preserve"> </w:t>
            </w:r>
            <w:r w:rsidRPr="00226E10">
              <w:rPr>
                <w:rFonts w:hint="cs"/>
                <w:rtl/>
              </w:rPr>
              <w:t>כפול מספר העובדים המועסקים בידי המעסיק</w:t>
            </w:r>
            <w:r w:rsidR="00820F05" w:rsidRPr="00226E10">
              <w:rPr>
                <w:rFonts w:hint="cs"/>
                <w:rtl/>
              </w:rPr>
              <w:t xml:space="preserve"> </w:t>
            </w:r>
            <w:r w:rsidR="00113CCD" w:rsidRPr="00226E10">
              <w:rPr>
                <w:rFonts w:hint="cs"/>
                <w:rtl/>
              </w:rPr>
              <w:t>ב</w:t>
            </w:r>
            <w:r w:rsidR="00CF7889" w:rsidRPr="00226E10">
              <w:rPr>
                <w:rFonts w:hint="cs"/>
                <w:rtl/>
              </w:rPr>
              <w:t>- 1 בינואר של השנה שבעדה משתלמים דמי הטיפול</w:t>
            </w:r>
            <w:r w:rsidR="009A3A82" w:rsidRPr="00226E10">
              <w:rPr>
                <w:rFonts w:hint="cs"/>
                <w:rtl/>
              </w:rPr>
              <w:t>.</w:t>
            </w:r>
          </w:p>
        </w:tc>
      </w:tr>
      <w:tr w:rsidR="00E26506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E26506" w:rsidRPr="00F6680B" w:rsidRDefault="00E26506">
            <w:pPr>
              <w:pStyle w:val="TableSideHeading"/>
            </w:pPr>
          </w:p>
        </w:tc>
        <w:tc>
          <w:tcPr>
            <w:tcW w:w="624" w:type="dxa"/>
          </w:tcPr>
          <w:p w:rsidR="00E26506" w:rsidRPr="00F6680B" w:rsidRDefault="00E26506">
            <w:pPr>
              <w:pStyle w:val="TableText"/>
            </w:pPr>
          </w:p>
        </w:tc>
        <w:tc>
          <w:tcPr>
            <w:tcW w:w="624" w:type="dxa"/>
          </w:tcPr>
          <w:p w:rsidR="00E26506" w:rsidRPr="00F6680B" w:rsidRDefault="00E26506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E26506" w:rsidRPr="00F6680B" w:rsidRDefault="00E26506">
            <w:pPr>
              <w:pStyle w:val="TableText"/>
            </w:pPr>
          </w:p>
        </w:tc>
        <w:tc>
          <w:tcPr>
            <w:tcW w:w="597" w:type="dxa"/>
          </w:tcPr>
          <w:p w:rsidR="00E26506" w:rsidRPr="005D4861" w:rsidRDefault="00E26506">
            <w:pPr>
              <w:pStyle w:val="TableText"/>
            </w:pPr>
          </w:p>
        </w:tc>
        <w:tc>
          <w:tcPr>
            <w:tcW w:w="624" w:type="dxa"/>
          </w:tcPr>
          <w:p w:rsidR="00E26506" w:rsidRPr="00F6680B" w:rsidRDefault="00E26506">
            <w:pPr>
              <w:pStyle w:val="TableText"/>
            </w:pPr>
          </w:p>
        </w:tc>
        <w:tc>
          <w:tcPr>
            <w:tcW w:w="4591" w:type="dxa"/>
            <w:gridSpan w:val="2"/>
          </w:tcPr>
          <w:p w:rsidR="006F6A8F" w:rsidRDefault="00E13213" w:rsidP="004046E5">
            <w:pPr>
              <w:pStyle w:val="TableBlock"/>
              <w:numPr>
                <w:ilvl w:val="0"/>
                <w:numId w:val="7"/>
              </w:numPr>
              <w:tabs>
                <w:tab w:val="clear" w:pos="678"/>
              </w:tabs>
            </w:pPr>
            <w:r>
              <w:rPr>
                <w:rFonts w:hint="cs"/>
                <w:rtl/>
              </w:rPr>
              <w:t xml:space="preserve">על אף האמור בתקנת משנה (א), </w:t>
            </w:r>
            <w:r w:rsidR="00E26506" w:rsidRPr="00226E10">
              <w:rPr>
                <w:rFonts w:hint="cs"/>
                <w:rtl/>
              </w:rPr>
              <w:t xml:space="preserve">דמי הטיפול </w:t>
            </w:r>
            <w:r w:rsidR="007C08D3" w:rsidRPr="00226E10">
              <w:rPr>
                <w:rStyle w:val="default"/>
                <w:rFonts w:cs="David" w:hint="cs"/>
                <w:rtl/>
              </w:rPr>
              <w:t xml:space="preserve">לשנה </w:t>
            </w:r>
            <w:r w:rsidR="00E26506" w:rsidRPr="00226E10">
              <w:rPr>
                <w:rStyle w:val="default"/>
                <w:rFonts w:cs="David" w:hint="cs"/>
                <w:rtl/>
              </w:rPr>
              <w:t>לא יעלו ע</w:t>
            </w:r>
            <w:r w:rsidR="00E26506" w:rsidRPr="00226E10">
              <w:rPr>
                <w:rStyle w:val="default"/>
                <w:rFonts w:cs="David" w:hint="eastAsia"/>
                <w:rtl/>
              </w:rPr>
              <w:t>ל</w:t>
            </w:r>
            <w:r w:rsidR="00AE5940" w:rsidRPr="00226E10">
              <w:rPr>
                <w:rStyle w:val="default"/>
                <w:rFonts w:cs="David" w:hint="cs"/>
                <w:rtl/>
              </w:rPr>
              <w:t xml:space="preserve"> 90,000</w:t>
            </w:r>
            <w:r w:rsidR="00E26506" w:rsidRPr="00226E10">
              <w:rPr>
                <w:rStyle w:val="default"/>
                <w:rFonts w:cs="David" w:hint="cs"/>
                <w:rtl/>
              </w:rPr>
              <w:t xml:space="preserve"> </w:t>
            </w:r>
            <w:r w:rsidR="00E26506" w:rsidRPr="00226E10">
              <w:rPr>
                <w:rFonts w:hint="cs"/>
                <w:rtl/>
              </w:rPr>
              <w:t xml:space="preserve">שקלים חדשים </w:t>
            </w:r>
            <w:r w:rsidR="003735AE" w:rsidRPr="00226E10">
              <w:rPr>
                <w:rFonts w:hint="cs"/>
                <w:rtl/>
              </w:rPr>
              <w:t xml:space="preserve"> (להלן- הסכום המרבי) </w:t>
            </w:r>
            <w:r w:rsidR="00E26506" w:rsidRPr="00226E10">
              <w:rPr>
                <w:rFonts w:hint="cs"/>
                <w:rtl/>
              </w:rPr>
              <w:t xml:space="preserve">או </w:t>
            </w:r>
            <w:r w:rsidR="00D83A9A" w:rsidRPr="00226E10">
              <w:rPr>
                <w:rFonts w:hint="cs"/>
                <w:rtl/>
              </w:rPr>
              <w:t xml:space="preserve">על </w:t>
            </w:r>
            <w:r w:rsidR="00E26506" w:rsidRPr="00226E10">
              <w:rPr>
                <w:rFonts w:hint="eastAsia"/>
                <w:rtl/>
              </w:rPr>
              <w:t>מחצית</w:t>
            </w:r>
            <w:r w:rsidR="00E26506" w:rsidRPr="00226E10">
              <w:rPr>
                <w:rtl/>
              </w:rPr>
              <w:t xml:space="preserve"> מדמי החבר </w:t>
            </w:r>
            <w:r w:rsidR="00E26506" w:rsidRPr="00226E10">
              <w:rPr>
                <w:rStyle w:val="default"/>
                <w:rFonts w:cs="David" w:hint="eastAsia"/>
                <w:rtl/>
              </w:rPr>
              <w:t>שהיה</w:t>
            </w:r>
            <w:r w:rsidR="00E26506" w:rsidRPr="00226E10">
              <w:rPr>
                <w:rStyle w:val="default"/>
                <w:rFonts w:cs="David"/>
                <w:rtl/>
              </w:rPr>
              <w:t xml:space="preserve"> משלם המעסיק </w:t>
            </w:r>
            <w:r w:rsidR="00C378DB" w:rsidRPr="00226E10">
              <w:rPr>
                <w:rStyle w:val="default"/>
                <w:rFonts w:cs="David" w:hint="eastAsia"/>
                <w:rtl/>
              </w:rPr>
              <w:t>ל</w:t>
            </w:r>
            <w:r w:rsidR="00E26506" w:rsidRPr="00226E10">
              <w:rPr>
                <w:rStyle w:val="default"/>
                <w:rFonts w:cs="David" w:hint="eastAsia"/>
                <w:rtl/>
              </w:rPr>
              <w:t>ארגון</w:t>
            </w:r>
            <w:r w:rsidR="00E26506" w:rsidRPr="00226E10">
              <w:rPr>
                <w:rStyle w:val="default"/>
                <w:rFonts w:cs="David"/>
                <w:rtl/>
              </w:rPr>
              <w:t xml:space="preserve"> </w:t>
            </w:r>
            <w:r w:rsidR="00485066" w:rsidRPr="00226E10">
              <w:rPr>
                <w:rStyle w:val="default"/>
                <w:rFonts w:cs="David" w:hint="eastAsia"/>
                <w:rtl/>
              </w:rPr>
              <w:t>המעבידים</w:t>
            </w:r>
            <w:r w:rsidR="00485066" w:rsidRPr="00226E10">
              <w:rPr>
                <w:rStyle w:val="default"/>
                <w:rFonts w:cs="David"/>
                <w:rtl/>
              </w:rPr>
              <w:t xml:space="preserve"> </w:t>
            </w:r>
            <w:r w:rsidR="00485066" w:rsidRPr="00226E10">
              <w:rPr>
                <w:rStyle w:val="default"/>
                <w:rFonts w:cs="David" w:hint="eastAsia"/>
                <w:rtl/>
              </w:rPr>
              <w:t>הזכאי</w:t>
            </w:r>
            <w:r w:rsidR="00E26506" w:rsidRPr="00226E10">
              <w:rPr>
                <w:rStyle w:val="default"/>
                <w:rFonts w:cs="David"/>
                <w:rtl/>
              </w:rPr>
              <w:t xml:space="preserve"> אילו היה חבר בו, כשיעורם</w:t>
            </w:r>
            <w:r w:rsidR="00CF7889" w:rsidRPr="00226E10">
              <w:rPr>
                <w:rStyle w:val="default"/>
                <w:rFonts w:cs="David"/>
                <w:rtl/>
              </w:rPr>
              <w:t xml:space="preserve"> של דמי החבר</w:t>
            </w:r>
            <w:r w:rsidR="00E26506" w:rsidRPr="00226E10">
              <w:rPr>
                <w:rStyle w:val="default"/>
                <w:rFonts w:cs="David"/>
                <w:rtl/>
              </w:rPr>
              <w:t xml:space="preserve"> </w:t>
            </w:r>
            <w:r w:rsidR="00CF7889" w:rsidRPr="00226E10">
              <w:rPr>
                <w:rStyle w:val="default"/>
                <w:rFonts w:cs="David" w:hint="eastAsia"/>
                <w:rtl/>
              </w:rPr>
              <w:t>ב</w:t>
            </w:r>
            <w:r w:rsidR="00CF7889" w:rsidRPr="00226E10">
              <w:rPr>
                <w:rStyle w:val="default"/>
                <w:rFonts w:cs="David"/>
                <w:rtl/>
              </w:rPr>
              <w:t xml:space="preserve">- </w:t>
            </w:r>
            <w:r w:rsidR="00CF7889" w:rsidRPr="00226E10">
              <w:rPr>
                <w:rtl/>
              </w:rPr>
              <w:t xml:space="preserve">1 בינואר של השנה שבעדה משתלמים דמי הטיפול </w:t>
            </w:r>
            <w:r w:rsidR="00E26506" w:rsidRPr="00226E10">
              <w:rPr>
                <w:rStyle w:val="default"/>
                <w:rFonts w:cs="David"/>
                <w:rtl/>
              </w:rPr>
              <w:t xml:space="preserve">, לפי הסכום הנמוך </w:t>
            </w:r>
            <w:proofErr w:type="spellStart"/>
            <w:r w:rsidR="00D83A9A" w:rsidRPr="00226E10">
              <w:rPr>
                <w:rStyle w:val="default"/>
                <w:rFonts w:cs="David" w:hint="eastAsia"/>
                <w:rtl/>
              </w:rPr>
              <w:t>מביניהם</w:t>
            </w:r>
            <w:proofErr w:type="spellEnd"/>
            <w:r w:rsidR="00113CCD" w:rsidRPr="00226E10">
              <w:rPr>
                <w:rStyle w:val="default"/>
                <w:rFonts w:cs="David"/>
                <w:rtl/>
              </w:rPr>
              <w:t>.</w:t>
            </w:r>
            <w:r w:rsidR="009D0473">
              <w:rPr>
                <w:rFonts w:hint="cs"/>
                <w:rtl/>
              </w:rPr>
              <w:t xml:space="preserve"> </w:t>
            </w:r>
          </w:p>
          <w:p w:rsidR="009D0473" w:rsidRPr="00226E10" w:rsidRDefault="009D0473" w:rsidP="008E3F08">
            <w:pPr>
              <w:pStyle w:val="TableBlock"/>
              <w:ind w:left="54"/>
            </w:pPr>
          </w:p>
        </w:tc>
      </w:tr>
      <w:tr w:rsidR="007349DB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7349DB" w:rsidRPr="00F6680B" w:rsidRDefault="007349DB">
            <w:pPr>
              <w:pStyle w:val="TableSideHeading"/>
            </w:pPr>
          </w:p>
        </w:tc>
        <w:tc>
          <w:tcPr>
            <w:tcW w:w="624" w:type="dxa"/>
          </w:tcPr>
          <w:p w:rsidR="007349DB" w:rsidRPr="00F6680B" w:rsidRDefault="007349DB" w:rsidP="007349DB">
            <w:pPr>
              <w:pStyle w:val="TableText"/>
            </w:pPr>
          </w:p>
        </w:tc>
        <w:tc>
          <w:tcPr>
            <w:tcW w:w="624" w:type="dxa"/>
          </w:tcPr>
          <w:p w:rsidR="007349DB" w:rsidRPr="00F6680B" w:rsidRDefault="007349DB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7349DB" w:rsidRPr="00F6680B" w:rsidRDefault="007349DB">
            <w:pPr>
              <w:pStyle w:val="TableText"/>
            </w:pPr>
          </w:p>
        </w:tc>
        <w:tc>
          <w:tcPr>
            <w:tcW w:w="597" w:type="dxa"/>
          </w:tcPr>
          <w:p w:rsidR="007349DB" w:rsidRPr="005D4861" w:rsidRDefault="007349DB">
            <w:pPr>
              <w:pStyle w:val="TableText"/>
            </w:pPr>
          </w:p>
        </w:tc>
        <w:tc>
          <w:tcPr>
            <w:tcW w:w="624" w:type="dxa"/>
          </w:tcPr>
          <w:p w:rsidR="007349DB" w:rsidRPr="00F6680B" w:rsidRDefault="007349DB">
            <w:pPr>
              <w:pStyle w:val="TableText"/>
            </w:pPr>
          </w:p>
        </w:tc>
        <w:tc>
          <w:tcPr>
            <w:tcW w:w="4591" w:type="dxa"/>
            <w:gridSpan w:val="2"/>
          </w:tcPr>
          <w:p w:rsidR="007349DB" w:rsidRPr="00F6680B" w:rsidRDefault="00E13213" w:rsidP="007349DB">
            <w:pPr>
              <w:pStyle w:val="TableBlock"/>
              <w:numPr>
                <w:ilvl w:val="0"/>
                <w:numId w:val="7"/>
              </w:numPr>
              <w:tabs>
                <w:tab w:val="clear" w:pos="678"/>
              </w:tabs>
              <w:rPr>
                <w:rtl/>
              </w:rPr>
            </w:pPr>
            <w:r>
              <w:rPr>
                <w:rtl/>
              </w:rPr>
              <w:t>הסכומים הנקובים בתקנות משנה (א) ו-(ב), יעודכנו ב-1 בינואר בכל שנה (להלן – יום העדכון) לפי שיעור השינוי  של מדד המחירים לצרכן שמפרסמת הלשכה המרכזית לסטטיסטיקה  (להלן – המדד) שפורסם לאחרונה לפני יום העדכון לעומת המדד שפורסם לאחרונה לפני 1 בינואר של השנה שקדמה לו</w:t>
            </w:r>
            <w:r>
              <w:rPr>
                <w:rStyle w:val="default"/>
                <w:rFonts w:hint="cs"/>
                <w:rtl/>
              </w:rPr>
              <w:t>.</w:t>
            </w:r>
          </w:p>
        </w:tc>
      </w:tr>
      <w:tr w:rsidR="00E13213" w:rsidTr="00760BB2">
        <w:trPr>
          <w:cantSplit/>
          <w:trHeight w:val="60"/>
        </w:trPr>
        <w:tc>
          <w:tcPr>
            <w:tcW w:w="1871" w:type="dxa"/>
            <w:hideMark/>
          </w:tcPr>
          <w:p w:rsidR="00E13213" w:rsidRDefault="00E13213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2</w:t>
            </w:r>
          </w:p>
        </w:tc>
        <w:tc>
          <w:tcPr>
            <w:tcW w:w="624" w:type="dxa"/>
          </w:tcPr>
          <w:p w:rsidR="00E13213" w:rsidRDefault="00E13213" w:rsidP="00E13213">
            <w:pPr>
              <w:pStyle w:val="TableText"/>
              <w:keepLines w:val="0"/>
              <w:numPr>
                <w:ilvl w:val="0"/>
                <w:numId w:val="22"/>
              </w:numPr>
              <w:textAlignment w:val="auto"/>
              <w:rPr>
                <w:rtl/>
              </w:rPr>
            </w:pPr>
          </w:p>
        </w:tc>
        <w:tc>
          <w:tcPr>
            <w:tcW w:w="7150" w:type="dxa"/>
            <w:gridSpan w:val="8"/>
            <w:hideMark/>
          </w:tcPr>
          <w:p w:rsidR="00E13213" w:rsidRDefault="00E13213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2 לתקנות העיקריות –</w:t>
            </w:r>
          </w:p>
        </w:tc>
      </w:tr>
      <w:tr w:rsidR="00E13213" w:rsidTr="00760BB2">
        <w:trPr>
          <w:cantSplit/>
          <w:trHeight w:val="60"/>
        </w:trPr>
        <w:tc>
          <w:tcPr>
            <w:tcW w:w="1871" w:type="dxa"/>
          </w:tcPr>
          <w:p w:rsidR="00E13213" w:rsidRDefault="00E1321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E13213" w:rsidRDefault="00E13213">
            <w:pPr>
              <w:pStyle w:val="TableText"/>
              <w:rPr>
                <w:rtl/>
              </w:rPr>
            </w:pPr>
          </w:p>
        </w:tc>
        <w:tc>
          <w:tcPr>
            <w:tcW w:w="7150" w:type="dxa"/>
            <w:gridSpan w:val="8"/>
            <w:hideMark/>
          </w:tcPr>
          <w:p w:rsidR="00E13213" w:rsidRDefault="00E13213">
            <w:pPr>
              <w:pStyle w:val="TableBlock"/>
              <w:keepLines w:val="0"/>
              <w:numPr>
                <w:ilvl w:val="1"/>
                <w:numId w:val="22"/>
              </w:numPr>
              <w:textAlignment w:val="auto"/>
              <w:pPrChange w:id="69" w:author="נעה בן שבת" w:date="2017-04-02T13:09:00Z">
                <w:pPr>
                  <w:pStyle w:val="TableBlock"/>
                  <w:keepLines w:val="0"/>
                  <w:numPr>
                    <w:ilvl w:val="1"/>
                    <w:numId w:val="22"/>
                  </w:numPr>
                  <w:tabs>
                    <w:tab w:val="num" w:pos="624"/>
                  </w:tabs>
                  <w:textAlignment w:val="auto"/>
                </w:pPr>
              </w:pPrChange>
            </w:pPr>
            <w:r>
              <w:rPr>
                <w:rFonts w:hint="cs"/>
                <w:rtl/>
              </w:rPr>
              <w:t xml:space="preserve">בתקנת משנה (ג), אחרי "תקנות אלה" יבוא "ואשר לא מתקיים בו האמור בתקנה </w:t>
            </w:r>
            <w:r w:rsidR="00760962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(14)</w:t>
            </w:r>
            <w:r w:rsidR="00ED4508">
              <w:rPr>
                <w:rFonts w:hint="cs"/>
                <w:rtl/>
              </w:rPr>
              <w:t xml:space="preserve">, </w:t>
            </w:r>
            <w:del w:id="70" w:author="נעה בן שבת" w:date="2017-04-02T13:09:00Z">
              <w:r w:rsidR="00ED4508" w:rsidRPr="001A4A36" w:rsidDel="001A4A36">
                <w:rPr>
                  <w:rFonts w:hint="cs"/>
                  <w:highlight w:val="yellow"/>
                  <w:rtl/>
                </w:rPr>
                <w:delText>ישלם דמי טיפול בהתאם לתקנה 1א</w:delText>
              </w:r>
            </w:del>
            <w:r w:rsidRPr="001A4A36">
              <w:rPr>
                <w:rFonts w:hint="cs"/>
                <w:rtl/>
              </w:rPr>
              <w:t>".</w:t>
            </w:r>
            <w:r w:rsidR="00B45F63">
              <w:rPr>
                <w:rFonts w:hint="cs"/>
                <w:rtl/>
              </w:rPr>
              <w:t xml:space="preserve"> </w:t>
            </w:r>
            <w:r w:rsidR="00776D61">
              <w:rPr>
                <w:rFonts w:hint="cs"/>
                <w:rtl/>
              </w:rPr>
              <w:t>.</w:t>
            </w:r>
          </w:p>
        </w:tc>
      </w:tr>
      <w:tr w:rsidR="001A4A36" w:rsidTr="00760BB2">
        <w:trPr>
          <w:cantSplit/>
          <w:trHeight w:val="60"/>
          <w:ins w:id="71" w:author="נעה בן שבת" w:date="2017-04-02T13:09:00Z"/>
        </w:trPr>
        <w:tc>
          <w:tcPr>
            <w:tcW w:w="1871" w:type="dxa"/>
          </w:tcPr>
          <w:p w:rsidR="001A4A36" w:rsidRDefault="001A4A36">
            <w:pPr>
              <w:pStyle w:val="TableSideHeading"/>
              <w:keepLines w:val="0"/>
              <w:rPr>
                <w:ins w:id="72" w:author="נעה בן שבת" w:date="2017-04-02T13:09:00Z"/>
                <w:rtl/>
              </w:rPr>
            </w:pPr>
          </w:p>
        </w:tc>
        <w:tc>
          <w:tcPr>
            <w:tcW w:w="624" w:type="dxa"/>
          </w:tcPr>
          <w:p w:rsidR="001A4A36" w:rsidRDefault="001A4A36">
            <w:pPr>
              <w:pStyle w:val="TableText"/>
              <w:rPr>
                <w:ins w:id="73" w:author="נעה בן שבת" w:date="2017-04-02T13:09:00Z"/>
                <w:rtl/>
              </w:rPr>
              <w:pPrChange w:id="74" w:author="נעה בן שבת" w:date="2017-04-02T13:09:00Z">
                <w:pPr>
                  <w:pStyle w:val="TableText"/>
                </w:pPr>
              </w:pPrChange>
            </w:pPr>
          </w:p>
        </w:tc>
        <w:tc>
          <w:tcPr>
            <w:tcW w:w="7150" w:type="dxa"/>
            <w:gridSpan w:val="8"/>
          </w:tcPr>
          <w:p w:rsidR="001A4A36" w:rsidRDefault="001A4A36">
            <w:pPr>
              <w:pStyle w:val="TableBlock"/>
              <w:keepLines w:val="0"/>
              <w:tabs>
                <w:tab w:val="clear" w:pos="624"/>
              </w:tabs>
              <w:textAlignment w:val="auto"/>
              <w:rPr>
                <w:ins w:id="75" w:author="נעה בן שבת" w:date="2017-04-02T13:09:00Z"/>
                <w:rtl/>
              </w:rPr>
              <w:pPrChange w:id="76" w:author="נעה בן שבת" w:date="2017-04-02T13:09:00Z">
                <w:pPr>
                  <w:pStyle w:val="TableBlock"/>
                  <w:keepLines w:val="0"/>
                  <w:numPr>
                    <w:ilvl w:val="1"/>
                    <w:numId w:val="22"/>
                  </w:numPr>
                  <w:tabs>
                    <w:tab w:val="num" w:pos="624"/>
                  </w:tabs>
                  <w:textAlignment w:val="auto"/>
                </w:pPr>
              </w:pPrChange>
            </w:pPr>
            <w:ins w:id="77" w:author="נעה בן שבת" w:date="2017-04-02T13:09:00Z">
              <w:r>
                <w:rPr>
                  <w:rFonts w:hint="cs"/>
                  <w:rtl/>
                </w:rPr>
                <w:t xml:space="preserve">חלופה ב': תקנת משנה (ג)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תימחק.</w:t>
              </w:r>
            </w:ins>
          </w:p>
        </w:tc>
      </w:tr>
      <w:tr w:rsidR="00E13213" w:rsidTr="00760BB2">
        <w:trPr>
          <w:cantSplit/>
          <w:trHeight w:val="60"/>
        </w:trPr>
        <w:tc>
          <w:tcPr>
            <w:tcW w:w="1871" w:type="dxa"/>
          </w:tcPr>
          <w:p w:rsidR="00E13213" w:rsidRDefault="00E1321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E13213" w:rsidRDefault="00E13213">
            <w:pPr>
              <w:pStyle w:val="TableText"/>
              <w:rPr>
                <w:rtl/>
              </w:rPr>
            </w:pPr>
          </w:p>
        </w:tc>
        <w:tc>
          <w:tcPr>
            <w:tcW w:w="7150" w:type="dxa"/>
            <w:gridSpan w:val="8"/>
            <w:hideMark/>
          </w:tcPr>
          <w:p w:rsidR="00E13213" w:rsidRDefault="00E13213" w:rsidP="00E13213">
            <w:pPr>
              <w:pStyle w:val="TableBlock"/>
              <w:keepLines w:val="0"/>
              <w:numPr>
                <w:ilvl w:val="1"/>
                <w:numId w:val="22"/>
              </w:numPr>
              <w:textAlignment w:val="auto"/>
            </w:pPr>
            <w:r>
              <w:rPr>
                <w:rFonts w:hint="cs"/>
                <w:rtl/>
              </w:rPr>
              <w:t>אחרי תקנת משנה (ג) יבוא:</w:t>
            </w:r>
          </w:p>
        </w:tc>
      </w:tr>
      <w:tr w:rsidR="00E13213" w:rsidTr="00760BB2">
        <w:trPr>
          <w:cantSplit/>
          <w:trHeight w:val="60"/>
        </w:trPr>
        <w:tc>
          <w:tcPr>
            <w:tcW w:w="1871" w:type="dxa"/>
          </w:tcPr>
          <w:p w:rsidR="00E13213" w:rsidRPr="00FF34CE" w:rsidRDefault="00E13213">
            <w:pPr>
              <w:pStyle w:val="TableSideHeading"/>
              <w:rPr>
                <w:szCs w:val="20"/>
                <w:rtl/>
                <w:rPrChange w:id="78" w:author="נעה בן שבת" w:date="2017-04-02T12:54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</w:tcPr>
          <w:p w:rsidR="00E13213" w:rsidRDefault="00E13213">
            <w:pPr>
              <w:pStyle w:val="TableText"/>
            </w:pPr>
          </w:p>
        </w:tc>
        <w:tc>
          <w:tcPr>
            <w:tcW w:w="624" w:type="dxa"/>
          </w:tcPr>
          <w:p w:rsidR="00E13213" w:rsidRDefault="00E13213">
            <w:pPr>
              <w:pStyle w:val="TableText"/>
            </w:pPr>
          </w:p>
        </w:tc>
        <w:tc>
          <w:tcPr>
            <w:tcW w:w="6526" w:type="dxa"/>
            <w:gridSpan w:val="7"/>
            <w:hideMark/>
          </w:tcPr>
          <w:p w:rsidR="00E13213" w:rsidRDefault="00E13213">
            <w:pPr>
              <w:pStyle w:val="TableBlock"/>
            </w:pPr>
            <w:r>
              <w:rPr>
                <w:rFonts w:hint="cs"/>
                <w:rtl/>
              </w:rPr>
              <w:t>"(ד)</w:t>
            </w:r>
            <w:r>
              <w:rPr>
                <w:rFonts w:hint="cs"/>
                <w:rtl/>
              </w:rPr>
              <w:tab/>
              <w:t>ארגון מעבידים זכאי ימסור למעסיק דרישה לתשלום דמי טיפול, בשנה שלגביה חל חיוב כאמור או במהלך השנה שלאחריה".</w:t>
            </w:r>
          </w:p>
        </w:tc>
      </w:tr>
      <w:tr w:rsidR="00E13213" w:rsidTr="00760BB2">
        <w:trPr>
          <w:cantSplit/>
          <w:trHeight w:val="60"/>
        </w:trPr>
        <w:tc>
          <w:tcPr>
            <w:tcW w:w="1871" w:type="dxa"/>
            <w:hideMark/>
          </w:tcPr>
          <w:p w:rsidR="00E13213" w:rsidRDefault="00E13213">
            <w:pPr>
              <w:pStyle w:val="TableSideHeading"/>
            </w:pPr>
            <w:r w:rsidRPr="00FF34CE">
              <w:rPr>
                <w:rFonts w:hint="eastAsia"/>
                <w:rtl/>
                <w:rPrChange w:id="79" w:author="נעה בן שבת" w:date="2017-04-02T12:56:00Z">
                  <w:rPr>
                    <w:rFonts w:hint="eastAsia"/>
                    <w:highlight w:val="yellow"/>
                    <w:rtl/>
                  </w:rPr>
                </w:rPrChange>
              </w:rPr>
              <w:lastRenderedPageBreak/>
              <w:t>ביטו</w:t>
            </w:r>
            <w:r w:rsidRPr="00FF34CE">
              <w:rPr>
                <w:rFonts w:hint="eastAsia"/>
                <w:rtl/>
              </w:rPr>
              <w:t>ל</w:t>
            </w:r>
            <w:r>
              <w:rPr>
                <w:rFonts w:hint="cs"/>
                <w:rtl/>
              </w:rPr>
              <w:t xml:space="preserve"> תקנה 2ג</w:t>
            </w:r>
          </w:p>
        </w:tc>
        <w:tc>
          <w:tcPr>
            <w:tcW w:w="624" w:type="dxa"/>
          </w:tcPr>
          <w:p w:rsidR="00E13213" w:rsidRDefault="00E13213" w:rsidP="00E13213">
            <w:pPr>
              <w:pStyle w:val="TableText"/>
              <w:keepLines w:val="0"/>
              <w:numPr>
                <w:ilvl w:val="0"/>
                <w:numId w:val="22"/>
              </w:numPr>
              <w:textAlignment w:val="auto"/>
              <w:rPr>
                <w:rtl/>
              </w:rPr>
            </w:pPr>
          </w:p>
        </w:tc>
        <w:tc>
          <w:tcPr>
            <w:tcW w:w="7150" w:type="dxa"/>
            <w:gridSpan w:val="8"/>
            <w:hideMark/>
          </w:tcPr>
          <w:p w:rsidR="00E13213" w:rsidRDefault="00E13213">
            <w:pPr>
              <w:pStyle w:val="TableBlock"/>
            </w:pPr>
            <w:r>
              <w:rPr>
                <w:rFonts w:hint="cs"/>
                <w:rtl/>
              </w:rPr>
              <w:t>תקנה 2ג לתקנות העיקריות – בטלה.</w:t>
            </w:r>
          </w:p>
        </w:tc>
      </w:tr>
      <w:tr w:rsidR="00116751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116751" w:rsidRPr="00F6680B" w:rsidRDefault="00517CED" w:rsidP="00295977">
            <w:pPr>
              <w:pStyle w:val="TableSideHeading"/>
              <w:keepLines w:val="0"/>
              <w:rPr>
                <w:rtl/>
              </w:rPr>
            </w:pPr>
            <w:r w:rsidRPr="00F6680B">
              <w:rPr>
                <w:rFonts w:hint="cs"/>
                <w:rtl/>
              </w:rPr>
              <w:t>הוספת תקנה 2ד</w:t>
            </w:r>
          </w:p>
        </w:tc>
        <w:tc>
          <w:tcPr>
            <w:tcW w:w="624" w:type="dxa"/>
          </w:tcPr>
          <w:p w:rsidR="00116751" w:rsidRPr="00F6680B" w:rsidRDefault="00116751" w:rsidP="00517CED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7" w:type="dxa"/>
            <w:gridSpan w:val="7"/>
          </w:tcPr>
          <w:p w:rsidR="00116751" w:rsidRPr="00F6680B" w:rsidRDefault="00517CED" w:rsidP="00295977">
            <w:pPr>
              <w:pStyle w:val="TableBlock"/>
              <w:keepLines w:val="0"/>
              <w:rPr>
                <w:rtl/>
              </w:rPr>
            </w:pPr>
            <w:r w:rsidRPr="00F6680B">
              <w:rPr>
                <w:rFonts w:hint="cs"/>
                <w:rtl/>
              </w:rPr>
              <w:t>לפני תקנה 3 לתקנות העיקריות יבוא:</w:t>
            </w:r>
          </w:p>
        </w:tc>
      </w:tr>
      <w:tr w:rsidR="00517CED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517CED" w:rsidRPr="00F6680B" w:rsidRDefault="00517CED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517CED" w:rsidRPr="00F6680B" w:rsidRDefault="00517CED">
            <w:pPr>
              <w:pStyle w:val="TableText"/>
              <w:keepLines w:val="0"/>
            </w:pPr>
          </w:p>
        </w:tc>
        <w:tc>
          <w:tcPr>
            <w:tcW w:w="1872" w:type="dxa"/>
            <w:gridSpan w:val="4"/>
          </w:tcPr>
          <w:p w:rsidR="00517CED" w:rsidRPr="00F6680B" w:rsidRDefault="00517CED">
            <w:pPr>
              <w:pStyle w:val="TableInnerSideHeading"/>
            </w:pPr>
            <w:r w:rsidRPr="00F6680B">
              <w:rPr>
                <w:rFonts w:hint="cs"/>
                <w:rtl/>
              </w:rPr>
              <w:t>"משך חובת התשלום</w:t>
            </w:r>
          </w:p>
        </w:tc>
        <w:tc>
          <w:tcPr>
            <w:tcW w:w="624" w:type="dxa"/>
          </w:tcPr>
          <w:p w:rsidR="00517CED" w:rsidRPr="00F6680B" w:rsidRDefault="00517CED">
            <w:pPr>
              <w:pStyle w:val="TableText"/>
            </w:pPr>
            <w:r w:rsidRPr="00F6680B">
              <w:rPr>
                <w:rFonts w:hint="cs"/>
                <w:rtl/>
              </w:rPr>
              <w:t>2ד.</w:t>
            </w:r>
          </w:p>
        </w:tc>
        <w:tc>
          <w:tcPr>
            <w:tcW w:w="4591" w:type="dxa"/>
            <w:gridSpan w:val="2"/>
          </w:tcPr>
          <w:p w:rsidR="00517CED" w:rsidRPr="00F6680B" w:rsidRDefault="00527637" w:rsidP="00776D61">
            <w:pPr>
              <w:pStyle w:val="TableBlock"/>
              <w:ind w:left="54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0964B0" w:rsidRPr="00F6680B">
              <w:rPr>
                <w:rFonts w:hint="cs"/>
                <w:rtl/>
              </w:rPr>
              <w:t xml:space="preserve">משך </w:t>
            </w:r>
            <w:r w:rsidR="00517CED" w:rsidRPr="00F6680B">
              <w:rPr>
                <w:rFonts w:hint="cs"/>
                <w:rtl/>
              </w:rPr>
              <w:t>תקופ</w:t>
            </w:r>
            <w:r w:rsidR="000964B0" w:rsidRPr="00F6680B">
              <w:rPr>
                <w:rFonts w:hint="cs"/>
                <w:rtl/>
              </w:rPr>
              <w:t xml:space="preserve">ת החובה שחלה </w:t>
            </w:r>
            <w:r w:rsidR="00517CED" w:rsidRPr="00F6680B">
              <w:rPr>
                <w:rFonts w:hint="cs"/>
                <w:rtl/>
              </w:rPr>
              <w:t xml:space="preserve">על מעסיק לשלם דמי טיפול לפי תקנה 1א לארגון </w:t>
            </w:r>
            <w:r w:rsidR="007717BF" w:rsidRPr="00F6680B">
              <w:rPr>
                <w:rFonts w:hint="cs"/>
                <w:rtl/>
              </w:rPr>
              <w:t>ה</w:t>
            </w:r>
            <w:r w:rsidR="00517CED" w:rsidRPr="00F6680B">
              <w:rPr>
                <w:rFonts w:hint="cs"/>
                <w:rtl/>
              </w:rPr>
              <w:t>מע</w:t>
            </w:r>
            <w:r w:rsidR="007717BF" w:rsidRPr="00F6680B">
              <w:rPr>
                <w:rFonts w:hint="cs"/>
                <w:rtl/>
              </w:rPr>
              <w:t>בידים הזכאי</w:t>
            </w:r>
            <w:r w:rsidR="00517CED" w:rsidRPr="00F6680B">
              <w:rPr>
                <w:rFonts w:hint="cs"/>
                <w:rtl/>
              </w:rPr>
              <w:t>, יהיה שבע שנים מ</w:t>
            </w:r>
            <w:r w:rsidR="005629BC" w:rsidRPr="00F6680B">
              <w:rPr>
                <w:rFonts w:hint="cs"/>
                <w:rtl/>
              </w:rPr>
              <w:t>ה</w:t>
            </w:r>
            <w:r w:rsidR="00517CED" w:rsidRPr="00F6680B">
              <w:rPr>
                <w:rFonts w:hint="cs"/>
                <w:rtl/>
              </w:rPr>
              <w:t>יום שבו ניתן צו הרחבה</w:t>
            </w:r>
            <w:r w:rsidR="00E13213">
              <w:rPr>
                <w:rFonts w:hint="cs"/>
                <w:rtl/>
              </w:rPr>
              <w:t xml:space="preserve"> להסכם קיבוצי שארגון המעבידים הזכאי היה צד לו</w:t>
            </w:r>
            <w:r w:rsidR="00517CED" w:rsidRPr="00F6680B">
              <w:rPr>
                <w:rFonts w:hint="cs"/>
                <w:rtl/>
              </w:rPr>
              <w:t>; אין באמור בתקנת משנה זו כדי לגרוע מחובת המעסיק לקיים את הוראות ההסכם שהורחבו</w:t>
            </w:r>
            <w:r w:rsidR="00E13213">
              <w:rPr>
                <w:rFonts w:hint="cs"/>
                <w:rtl/>
              </w:rPr>
              <w:t xml:space="preserve">; </w:t>
            </w:r>
            <w:r w:rsidR="00E13213" w:rsidRPr="00760BB2">
              <w:rPr>
                <w:rFonts w:hint="eastAsia"/>
                <w:highlight w:val="cyan"/>
                <w:rtl/>
              </w:rPr>
              <w:t>לעניין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זה</w:t>
            </w:r>
            <w:r w:rsidR="00FA64E8" w:rsidRPr="00760BB2">
              <w:rPr>
                <w:highlight w:val="cyan"/>
                <w:rtl/>
              </w:rPr>
              <w:t>,</w:t>
            </w:r>
            <w:r w:rsidR="00E13213" w:rsidRPr="00760BB2">
              <w:rPr>
                <w:highlight w:val="cyan"/>
                <w:rtl/>
              </w:rPr>
              <w:t xml:space="preserve"> "</w:t>
            </w:r>
            <w:r w:rsidR="00E13213" w:rsidRPr="00760BB2">
              <w:rPr>
                <w:rFonts w:hint="eastAsia"/>
                <w:highlight w:val="cyan"/>
                <w:rtl/>
              </w:rPr>
              <w:t>צו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הרחבה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להסכם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קיבוצי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שארגון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המעבידים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הזכאי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היה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צד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לו</w:t>
            </w:r>
            <w:r w:rsidR="00E13213" w:rsidRPr="00760BB2">
              <w:rPr>
                <w:highlight w:val="cyan"/>
                <w:rtl/>
              </w:rPr>
              <w:t xml:space="preserve">" -  </w:t>
            </w:r>
            <w:r w:rsidR="00E13213" w:rsidRPr="00760BB2">
              <w:rPr>
                <w:rFonts w:hint="eastAsia"/>
                <w:highlight w:val="cyan"/>
                <w:rtl/>
              </w:rPr>
              <w:t>צו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הרחבה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del w:id="80" w:author="נעה בן שבת" w:date="2017-03-29T12:39:00Z">
              <w:r w:rsidR="00E13213" w:rsidRPr="00760BB2" w:rsidDel="00776D61">
                <w:rPr>
                  <w:rFonts w:hint="eastAsia"/>
                  <w:highlight w:val="cyan"/>
                  <w:rtl/>
                </w:rPr>
                <w:delText>כאמור</w:delText>
              </w:r>
              <w:r w:rsidR="00E13213" w:rsidRPr="00760BB2" w:rsidDel="00776D61">
                <w:rPr>
                  <w:highlight w:val="cyan"/>
                  <w:rtl/>
                </w:rPr>
                <w:delText xml:space="preserve"> </w:delText>
              </w:r>
              <w:r w:rsidR="00E13213" w:rsidRPr="00760BB2" w:rsidDel="00776D61">
                <w:rPr>
                  <w:rFonts w:hint="eastAsia"/>
                  <w:highlight w:val="cyan"/>
                  <w:rtl/>
                </w:rPr>
                <w:delText>בתקנה</w:delText>
              </w:r>
              <w:r w:rsidR="00E13213" w:rsidRPr="00760BB2" w:rsidDel="00776D61">
                <w:rPr>
                  <w:highlight w:val="cyan"/>
                  <w:rtl/>
                </w:rPr>
                <w:delText xml:space="preserve"> 1</w:delText>
              </w:r>
              <w:r w:rsidR="00FA64E8" w:rsidRPr="00760BB2" w:rsidDel="00776D61">
                <w:rPr>
                  <w:highlight w:val="cyan"/>
                  <w:rtl/>
                </w:rPr>
                <w:delText>(ב)</w:delText>
              </w:r>
              <w:r w:rsidR="00E13213" w:rsidRPr="00760BB2" w:rsidDel="00776D61">
                <w:rPr>
                  <w:highlight w:val="cyan"/>
                  <w:rtl/>
                </w:rPr>
                <w:delText>,</w:delText>
              </w:r>
            </w:del>
            <w:ins w:id="81" w:author="נעה בן שבת" w:date="2017-03-29T12:39:00Z">
              <w:r w:rsidR="00776D61">
                <w:rPr>
                  <w:rFonts w:hint="cs"/>
                  <w:highlight w:val="cyan"/>
                  <w:rtl/>
                </w:rPr>
                <w:t>כללי ענפי,</w:t>
              </w:r>
            </w:ins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או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צו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הרחבה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כללי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ארצי</w:t>
            </w:r>
            <w:del w:id="82" w:author="נעה בן שבת" w:date="2017-03-29T12:40:00Z">
              <w:r w:rsidR="00E13213" w:rsidRPr="00760BB2" w:rsidDel="00776D61">
                <w:rPr>
                  <w:highlight w:val="cyan"/>
                  <w:rtl/>
                </w:rPr>
                <w:delText>,</w:delText>
              </w:r>
            </w:del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למעט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ins w:id="83" w:author="נעה בן שבת" w:date="2017-03-29T12:40:00Z">
              <w:r w:rsidR="00776D61">
                <w:rPr>
                  <w:rFonts w:hint="cs"/>
                  <w:highlight w:val="cyan"/>
                  <w:rtl/>
                </w:rPr>
                <w:t xml:space="preserve">צו </w:t>
              </w:r>
            </w:ins>
            <w:ins w:id="84" w:author="נעה בן שבת" w:date="2017-03-29T12:44:00Z">
              <w:r w:rsidR="00776D61">
                <w:rPr>
                  <w:rFonts w:hint="cs"/>
                  <w:highlight w:val="cyan"/>
                  <w:rtl/>
                </w:rPr>
                <w:t>ה</w:t>
              </w:r>
            </w:ins>
            <w:ins w:id="85" w:author="נעה בן שבת" w:date="2017-03-29T12:40:00Z">
              <w:r w:rsidR="00776D61">
                <w:rPr>
                  <w:rFonts w:hint="cs"/>
                  <w:highlight w:val="cyan"/>
                  <w:rtl/>
                </w:rPr>
                <w:t xml:space="preserve">רחבה כללי ארצי </w:t>
              </w:r>
            </w:ins>
            <w:r w:rsidR="00E13213" w:rsidRPr="00760BB2">
              <w:rPr>
                <w:rFonts w:hint="eastAsia"/>
                <w:highlight w:val="cyan"/>
                <w:rtl/>
              </w:rPr>
              <w:t>בעניין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הוצאות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נסיעה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ודמי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הבראה</w:t>
            </w:r>
            <w:r w:rsidR="00E13213" w:rsidRPr="00760BB2">
              <w:rPr>
                <w:highlight w:val="cyan"/>
                <w:rtl/>
              </w:rPr>
              <w:t xml:space="preserve">, </w:t>
            </w:r>
            <w:r w:rsidR="00E13213" w:rsidRPr="00760BB2">
              <w:rPr>
                <w:rFonts w:hint="eastAsia"/>
                <w:highlight w:val="cyan"/>
                <w:rtl/>
              </w:rPr>
              <w:t>והכל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אם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ארגון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המעבידים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היה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צד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להסכם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הקיבוצי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שהורחב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בצו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E13213" w:rsidRPr="00760BB2">
              <w:rPr>
                <w:rFonts w:hint="eastAsia"/>
                <w:highlight w:val="cyan"/>
                <w:rtl/>
              </w:rPr>
              <w:t>כאמור</w:t>
            </w:r>
            <w:r w:rsidR="00E13213" w:rsidRPr="00760BB2">
              <w:rPr>
                <w:highlight w:val="cyan"/>
                <w:rtl/>
              </w:rPr>
              <w:t xml:space="preserve"> </w:t>
            </w:r>
            <w:r w:rsidR="00D83A9A" w:rsidRPr="00760BB2">
              <w:rPr>
                <w:highlight w:val="cyan"/>
                <w:rtl/>
              </w:rPr>
              <w:t>"</w:t>
            </w:r>
            <w:r w:rsidR="00517CED" w:rsidRPr="00760BB2">
              <w:rPr>
                <w:highlight w:val="cyan"/>
                <w:rtl/>
              </w:rPr>
              <w:t>.</w:t>
            </w:r>
          </w:p>
        </w:tc>
      </w:tr>
      <w:tr w:rsidR="00FA64E8" w:rsidTr="008E3F08">
        <w:trPr>
          <w:cantSplit/>
          <w:trHeight w:val="60"/>
        </w:trPr>
        <w:tc>
          <w:tcPr>
            <w:tcW w:w="1871" w:type="dxa"/>
          </w:tcPr>
          <w:p w:rsidR="00FA64E8" w:rsidRDefault="00FA64E8">
            <w:pPr>
              <w:pStyle w:val="TableSideHeading"/>
            </w:pPr>
          </w:p>
        </w:tc>
        <w:tc>
          <w:tcPr>
            <w:tcW w:w="624" w:type="dxa"/>
          </w:tcPr>
          <w:p w:rsidR="00FA64E8" w:rsidRDefault="00FA64E8">
            <w:pPr>
              <w:pStyle w:val="TableText"/>
            </w:pPr>
          </w:p>
        </w:tc>
        <w:tc>
          <w:tcPr>
            <w:tcW w:w="624" w:type="dxa"/>
          </w:tcPr>
          <w:p w:rsidR="00FA64E8" w:rsidRDefault="00FA64E8">
            <w:pPr>
              <w:pStyle w:val="TableText"/>
            </w:pPr>
          </w:p>
        </w:tc>
        <w:tc>
          <w:tcPr>
            <w:tcW w:w="624" w:type="dxa"/>
          </w:tcPr>
          <w:p w:rsidR="00FA64E8" w:rsidRDefault="00FA64E8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FA64E8" w:rsidRDefault="00FA64E8">
            <w:pPr>
              <w:pStyle w:val="TableText"/>
            </w:pPr>
          </w:p>
        </w:tc>
        <w:tc>
          <w:tcPr>
            <w:tcW w:w="624" w:type="dxa"/>
          </w:tcPr>
          <w:p w:rsidR="00FA64E8" w:rsidRDefault="00FA64E8">
            <w:pPr>
              <w:pStyle w:val="TableText"/>
            </w:pPr>
          </w:p>
        </w:tc>
        <w:tc>
          <w:tcPr>
            <w:tcW w:w="624" w:type="dxa"/>
          </w:tcPr>
          <w:p w:rsidR="00FA64E8" w:rsidRDefault="00FA64E8">
            <w:pPr>
              <w:pStyle w:val="TableText"/>
            </w:pPr>
          </w:p>
        </w:tc>
        <w:tc>
          <w:tcPr>
            <w:tcW w:w="4030" w:type="dxa"/>
            <w:gridSpan w:val="2"/>
          </w:tcPr>
          <w:p w:rsidR="00FA64E8" w:rsidRDefault="00FA64E8">
            <w:pPr>
              <w:pStyle w:val="TableBlock"/>
            </w:pPr>
          </w:p>
        </w:tc>
      </w:tr>
      <w:tr w:rsidR="00527637" w:rsidRPr="00F6680B" w:rsidTr="00E13213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527637" w:rsidRPr="00F6680B" w:rsidRDefault="00527637" w:rsidP="00776D61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527637" w:rsidRPr="00F6680B" w:rsidRDefault="00527637">
            <w:pPr>
              <w:pStyle w:val="TableText"/>
              <w:keepLines w:val="0"/>
            </w:pPr>
          </w:p>
        </w:tc>
        <w:tc>
          <w:tcPr>
            <w:tcW w:w="1872" w:type="dxa"/>
            <w:gridSpan w:val="4"/>
          </w:tcPr>
          <w:p w:rsidR="00527637" w:rsidRPr="00F6680B" w:rsidRDefault="00527637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527637" w:rsidRPr="00F6680B" w:rsidRDefault="00527637">
            <w:pPr>
              <w:pStyle w:val="TableText"/>
              <w:rPr>
                <w:rtl/>
              </w:rPr>
            </w:pPr>
          </w:p>
        </w:tc>
        <w:tc>
          <w:tcPr>
            <w:tcW w:w="4591" w:type="dxa"/>
            <w:gridSpan w:val="2"/>
          </w:tcPr>
          <w:p w:rsidR="00527637" w:rsidRDefault="00527637" w:rsidP="00E13213">
            <w:pPr>
              <w:pStyle w:val="TableBlock"/>
              <w:ind w:left="54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  <w:t>על אף האמור בתקנה 1 ובתקנת משנה (א), לא מסר ארגון המעבידים הזכאי דרישה לתשלום כאמור בתקנה 2(ד) עד תום התקופה האמורה באותו סעיף קטן, לא תחול חובת תשלום בעד אותה שנה".</w:t>
            </w:r>
          </w:p>
        </w:tc>
      </w:tr>
      <w:tr w:rsidR="007717BF" w:rsidRPr="00F6680B" w:rsidTr="009D0473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7717BF" w:rsidRPr="00F6680B" w:rsidRDefault="007717BF" w:rsidP="00295977">
            <w:pPr>
              <w:pStyle w:val="TableSideHeading"/>
              <w:keepLines w:val="0"/>
            </w:pPr>
            <w:r w:rsidRPr="00F6680B">
              <w:rPr>
                <w:rFonts w:hint="cs"/>
                <w:rtl/>
              </w:rPr>
              <w:t>תיקון תקנה 3</w:t>
            </w:r>
          </w:p>
        </w:tc>
        <w:tc>
          <w:tcPr>
            <w:tcW w:w="624" w:type="dxa"/>
          </w:tcPr>
          <w:p w:rsidR="007717BF" w:rsidRPr="00F6680B" w:rsidRDefault="007717BF" w:rsidP="007717BF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7" w:type="dxa"/>
            <w:gridSpan w:val="7"/>
          </w:tcPr>
          <w:p w:rsidR="007717BF" w:rsidRPr="00F6680B" w:rsidRDefault="00485066" w:rsidP="00485066">
            <w:pPr>
              <w:pStyle w:val="TableBlock"/>
              <w:keepLines w:val="0"/>
            </w:pPr>
            <w:r w:rsidRPr="00F6680B">
              <w:rPr>
                <w:rFonts w:hint="cs"/>
                <w:sz w:val="26"/>
                <w:rtl/>
              </w:rPr>
              <w:t xml:space="preserve">בתקנה 3 לתקנות העיקריות </w:t>
            </w:r>
            <w:r w:rsidRPr="00F6680B">
              <w:rPr>
                <w:sz w:val="26"/>
                <w:rtl/>
              </w:rPr>
              <w:t>–</w:t>
            </w:r>
            <w:r w:rsidRPr="00F6680B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85066" w:rsidRPr="00F6680B" w:rsidTr="009D0473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485066" w:rsidRPr="00F6680B" w:rsidRDefault="00485066">
            <w:pPr>
              <w:pStyle w:val="TableSideHeading"/>
            </w:pPr>
          </w:p>
        </w:tc>
        <w:tc>
          <w:tcPr>
            <w:tcW w:w="624" w:type="dxa"/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624" w:type="dxa"/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6463" w:type="dxa"/>
            <w:gridSpan w:val="6"/>
          </w:tcPr>
          <w:p w:rsidR="00485066" w:rsidRPr="00F6680B" w:rsidRDefault="00485066" w:rsidP="00C1669C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F6680B">
              <w:rPr>
                <w:rFonts w:hint="cs"/>
                <w:sz w:val="26"/>
                <w:rtl/>
              </w:rPr>
              <w:t>פסק</w:t>
            </w:r>
            <w:r w:rsidR="00C1669C" w:rsidRPr="00F6680B">
              <w:rPr>
                <w:rFonts w:hint="cs"/>
                <w:sz w:val="26"/>
                <w:rtl/>
              </w:rPr>
              <w:t>אות (4) עד (6) ו-</w:t>
            </w:r>
            <w:r w:rsidRPr="00F6680B">
              <w:rPr>
                <w:rFonts w:hint="cs"/>
                <w:sz w:val="26"/>
                <w:rtl/>
              </w:rPr>
              <w:t xml:space="preserve"> (11) </w:t>
            </w:r>
            <w:r w:rsidRPr="00F6680B">
              <w:rPr>
                <w:sz w:val="26"/>
                <w:rtl/>
              </w:rPr>
              <w:t>–</w:t>
            </w:r>
            <w:r w:rsidRPr="00F6680B">
              <w:rPr>
                <w:rFonts w:hint="cs"/>
                <w:sz w:val="26"/>
                <w:rtl/>
              </w:rPr>
              <w:t xml:space="preserve"> </w:t>
            </w:r>
            <w:r w:rsidR="00C1669C" w:rsidRPr="00F6680B">
              <w:rPr>
                <w:rFonts w:hint="cs"/>
                <w:sz w:val="26"/>
                <w:rtl/>
              </w:rPr>
              <w:t>יימחקו</w:t>
            </w:r>
            <w:r w:rsidR="007349DB">
              <w:rPr>
                <w:rFonts w:hint="cs"/>
                <w:sz w:val="26"/>
                <w:rtl/>
              </w:rPr>
              <w:t>;</w:t>
            </w:r>
          </w:p>
        </w:tc>
      </w:tr>
      <w:tr w:rsidR="00485066" w:rsidRPr="00F6680B" w:rsidTr="009D0473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485066" w:rsidRPr="00F6680B" w:rsidRDefault="00485066">
            <w:pPr>
              <w:pStyle w:val="TableSideHeading"/>
            </w:pPr>
          </w:p>
        </w:tc>
        <w:tc>
          <w:tcPr>
            <w:tcW w:w="624" w:type="dxa"/>
          </w:tcPr>
          <w:p w:rsidR="00485066" w:rsidRPr="00F6680B" w:rsidRDefault="00485066" w:rsidP="00485066">
            <w:pPr>
              <w:pStyle w:val="TableText"/>
            </w:pPr>
          </w:p>
        </w:tc>
        <w:tc>
          <w:tcPr>
            <w:tcW w:w="624" w:type="dxa"/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6463" w:type="dxa"/>
            <w:gridSpan w:val="6"/>
          </w:tcPr>
          <w:p w:rsidR="00485066" w:rsidRPr="00F6680B" w:rsidRDefault="00485066" w:rsidP="00485066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F6680B">
              <w:rPr>
                <w:rFonts w:hint="cs"/>
                <w:sz w:val="26"/>
                <w:rtl/>
              </w:rPr>
              <w:t>בסופה יבוא:</w:t>
            </w:r>
          </w:p>
        </w:tc>
      </w:tr>
      <w:tr w:rsidR="00485066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485066" w:rsidRPr="00F6680B" w:rsidRDefault="001A4A36">
            <w:pPr>
              <w:pStyle w:val="TableSideHeading"/>
            </w:pPr>
            <w:ins w:id="86" w:author="נעה בן שבת" w:date="2017-04-02T12:59:00Z">
              <w:r w:rsidRPr="001A4A36">
                <w:rPr>
                  <w:highlight w:val="cyan"/>
                  <w:rtl/>
                  <w:rPrChange w:id="87" w:author="נעה בן שבת" w:date="2017-04-02T13:00:00Z">
                    <w:rPr>
                      <w:rtl/>
                    </w:rPr>
                  </w:rPrChange>
                </w:rPr>
                <w:t>[</w:t>
              </w:r>
              <w:r w:rsidRPr="001A4A36">
                <w:rPr>
                  <w:rFonts w:hint="eastAsia"/>
                  <w:szCs w:val="20"/>
                  <w:highlight w:val="cyan"/>
                  <w:rtl/>
                  <w:rPrChange w:id="88" w:author="נעה בן שבת" w:date="2017-04-02T13:00:00Z">
                    <w:rPr>
                      <w:rFonts w:hint="eastAsia"/>
                      <w:rtl/>
                    </w:rPr>
                  </w:rPrChange>
                </w:rPr>
                <w:t>הצעת</w:t>
              </w:r>
              <w:r w:rsidRPr="001A4A36">
                <w:rPr>
                  <w:szCs w:val="20"/>
                  <w:highlight w:val="cyan"/>
                  <w:rtl/>
                  <w:rPrChange w:id="89" w:author="נעה בן שבת" w:date="2017-04-02T13:00:00Z">
                    <w:rPr>
                      <w:rtl/>
                    </w:rPr>
                  </w:rPrChange>
                </w:rPr>
                <w:t xml:space="preserve"> </w:t>
              </w:r>
              <w:r w:rsidRPr="001A4A36">
                <w:rPr>
                  <w:rFonts w:hint="eastAsia"/>
                  <w:szCs w:val="20"/>
                  <w:highlight w:val="cyan"/>
                  <w:rtl/>
                  <w:rPrChange w:id="90" w:author="נעה בן שבת" w:date="2017-04-02T13:00:00Z">
                    <w:rPr>
                      <w:rFonts w:hint="eastAsia"/>
                      <w:rtl/>
                    </w:rPr>
                  </w:rPrChange>
                </w:rPr>
                <w:t>משרד</w:t>
              </w:r>
              <w:r w:rsidRPr="001A4A36">
                <w:rPr>
                  <w:szCs w:val="20"/>
                  <w:highlight w:val="cyan"/>
                  <w:rtl/>
                  <w:rPrChange w:id="91" w:author="נעה בן שבת" w:date="2017-04-02T13:00:00Z">
                    <w:rPr>
                      <w:rtl/>
                    </w:rPr>
                  </w:rPrChange>
                </w:rPr>
                <w:t xml:space="preserve"> </w:t>
              </w:r>
              <w:proofErr w:type="spellStart"/>
              <w:r w:rsidRPr="001A4A36">
                <w:rPr>
                  <w:rFonts w:hint="eastAsia"/>
                  <w:szCs w:val="20"/>
                  <w:highlight w:val="cyan"/>
                  <w:rtl/>
                  <w:rPrChange w:id="92" w:author="נעה בן שבת" w:date="2017-04-02T13:00:00Z">
                    <w:rPr>
                      <w:rFonts w:hint="eastAsia"/>
                      <w:rtl/>
                    </w:rPr>
                  </w:rPrChange>
                </w:rPr>
                <w:t>העו</w:t>
              </w:r>
            </w:ins>
            <w:ins w:id="93" w:author="נעה בן שבת" w:date="2017-04-02T13:00:00Z">
              <w:r w:rsidRPr="001A4A36">
                <w:rPr>
                  <w:szCs w:val="20"/>
                  <w:highlight w:val="cyan"/>
                  <w:rtl/>
                  <w:rPrChange w:id="94" w:author="נעה בן שבת" w:date="2017-04-02T13:00:00Z">
                    <w:rPr>
                      <w:rtl/>
                    </w:rPr>
                  </w:rPrChange>
                </w:rPr>
                <w:t>"ר</w:t>
              </w:r>
              <w:proofErr w:type="spellEnd"/>
              <w:r w:rsidRPr="001A4A36">
                <w:rPr>
                  <w:szCs w:val="20"/>
                  <w:highlight w:val="cyan"/>
                  <w:rtl/>
                  <w:rPrChange w:id="95" w:author="נעה בן שבת" w:date="2017-04-02T13:00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624" w:type="dxa"/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5812" w:type="dxa"/>
            <w:gridSpan w:val="4"/>
          </w:tcPr>
          <w:p w:rsidR="00485066" w:rsidDel="001A4A36" w:rsidRDefault="00485066">
            <w:pPr>
              <w:pStyle w:val="TableBlock"/>
              <w:rPr>
                <w:del w:id="96" w:author="נעה בן שבת" w:date="2017-04-02T13:00:00Z"/>
                <w:rtl/>
              </w:rPr>
              <w:pPrChange w:id="97" w:author="נעה בן שבת" w:date="2017-04-02T13:00:00Z">
                <w:pPr>
                  <w:pStyle w:val="TableBlock"/>
                </w:pPr>
              </w:pPrChange>
            </w:pPr>
            <w:r w:rsidRPr="00F6680B">
              <w:rPr>
                <w:rFonts w:hint="cs"/>
                <w:rtl/>
              </w:rPr>
              <w:t>"</w:t>
            </w:r>
            <w:r w:rsidR="003D3BBA" w:rsidRPr="00F6680B">
              <w:rPr>
                <w:rFonts w:hint="cs"/>
                <w:rtl/>
              </w:rPr>
              <w:t xml:space="preserve">(13) </w:t>
            </w:r>
            <w:r w:rsidRPr="00F6680B">
              <w:rPr>
                <w:rFonts w:hint="cs"/>
                <w:rtl/>
              </w:rPr>
              <w:t>מעסיק שביום אחד בינואר של שנה פלו</w:t>
            </w:r>
            <w:r w:rsidR="003D3BBA" w:rsidRPr="00F6680B">
              <w:rPr>
                <w:rFonts w:hint="cs"/>
                <w:rtl/>
              </w:rPr>
              <w:t xml:space="preserve">נית העסיק </w:t>
            </w:r>
            <w:del w:id="98" w:author="Ministry Of Economy" w:date="2017-03-21T08:55:00Z">
              <w:r w:rsidR="003D3BBA" w:rsidRPr="00F6680B" w:rsidDel="00760962">
                <w:rPr>
                  <w:rFonts w:hint="cs"/>
                  <w:rtl/>
                </w:rPr>
                <w:delText xml:space="preserve">לא </w:delText>
              </w:r>
              <w:r w:rsidR="003D3BBA" w:rsidRPr="001A4A36" w:rsidDel="00760962">
                <w:rPr>
                  <w:rFonts w:hint="eastAsia"/>
                  <w:highlight w:val="cyan"/>
                  <w:rtl/>
                  <w:rPrChange w:id="99" w:author="נעה בן שבת" w:date="2017-04-02T13:06:00Z">
                    <w:rPr>
                      <w:rFonts w:hint="eastAsia"/>
                      <w:rtl/>
                    </w:rPr>
                  </w:rPrChange>
                </w:rPr>
                <w:delText>יותר</w:delText>
              </w:r>
              <w:r w:rsidR="003D3BBA" w:rsidRPr="001A4A36" w:rsidDel="00760962">
                <w:rPr>
                  <w:highlight w:val="cyan"/>
                  <w:rtl/>
                  <w:rPrChange w:id="100" w:author="נעה בן שבת" w:date="2017-04-02T13:06:00Z">
                    <w:rPr>
                      <w:rtl/>
                    </w:rPr>
                  </w:rPrChange>
                </w:rPr>
                <w:delText xml:space="preserve"> </w:delText>
              </w:r>
              <w:r w:rsidR="003D3BBA" w:rsidRPr="001A4A36" w:rsidDel="00760962">
                <w:rPr>
                  <w:rFonts w:hint="eastAsia"/>
                  <w:highlight w:val="cyan"/>
                  <w:rtl/>
                  <w:rPrChange w:id="101" w:author="נעה בן שבת" w:date="2017-04-02T13:06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</w:delText>
              </w:r>
              <w:r w:rsidR="003D3BBA" w:rsidRPr="001A4A36" w:rsidDel="00760962">
                <w:rPr>
                  <w:highlight w:val="cyan"/>
                  <w:rtl/>
                  <w:rPrChange w:id="102" w:author="נעה בן שבת" w:date="2017-04-02T13:06:00Z">
                    <w:rPr>
                      <w:highlight w:val="yellow"/>
                      <w:rtl/>
                    </w:rPr>
                  </w:rPrChange>
                </w:rPr>
                <w:delText>-</w:delText>
              </w:r>
            </w:del>
            <w:ins w:id="103" w:author="Ministry Of Economy" w:date="2017-03-21T08:55:00Z">
              <w:r w:rsidR="00760962" w:rsidRPr="001A4A36">
                <w:rPr>
                  <w:rFonts w:hint="eastAsia"/>
                  <w:highlight w:val="cyan"/>
                  <w:rtl/>
                  <w:rPrChange w:id="104" w:author="נעה בן שבת" w:date="2017-04-02T13:06:00Z">
                    <w:rPr>
                      <w:rFonts w:hint="eastAsia"/>
                      <w:rtl/>
                    </w:rPr>
                  </w:rPrChange>
                </w:rPr>
                <w:t>עד</w:t>
              </w:r>
            </w:ins>
            <w:r w:rsidR="003D3BBA" w:rsidRPr="001A4A36">
              <w:rPr>
                <w:highlight w:val="cyan"/>
                <w:rtl/>
                <w:rPrChange w:id="105" w:author="נעה בן שבת" w:date="2017-04-02T13:06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4046E5" w:rsidRPr="001A4A36">
              <w:rPr>
                <w:highlight w:val="cyan"/>
                <w:rtl/>
              </w:rPr>
              <w:t xml:space="preserve">5 </w:t>
            </w:r>
            <w:r w:rsidR="003D3BBA" w:rsidRPr="001A4A36">
              <w:rPr>
                <w:rFonts w:hint="eastAsia"/>
                <w:highlight w:val="cyan"/>
                <w:rtl/>
                <w:rPrChange w:id="106" w:author="נעה בן שבת" w:date="2017-04-02T13:06:00Z">
                  <w:rPr>
                    <w:rFonts w:hint="eastAsia"/>
                    <w:highlight w:val="yellow"/>
                    <w:rtl/>
                  </w:rPr>
                </w:rPrChange>
              </w:rPr>
              <w:t>עובדים</w:t>
            </w:r>
            <w:r w:rsidR="003D3BBA" w:rsidRPr="001A4A36">
              <w:rPr>
                <w:highlight w:val="cyan"/>
                <w:rtl/>
                <w:rPrChange w:id="107" w:author="נעה בן שבת" w:date="2017-04-02T13:06:00Z">
                  <w:rPr>
                    <w:rtl/>
                  </w:rPr>
                </w:rPrChange>
              </w:rPr>
              <w:t>;</w:t>
            </w:r>
            <w:r w:rsidR="00527637" w:rsidRPr="001A4A36">
              <w:rPr>
                <w:highlight w:val="cyan"/>
                <w:rtl/>
                <w:rPrChange w:id="108" w:author="נעה בן שבת" w:date="2017-04-02T13:06:00Z">
                  <w:rPr>
                    <w:rtl/>
                  </w:rPr>
                </w:rPrChange>
              </w:rPr>
              <w:t xml:space="preserve"> לעניין זה </w:t>
            </w:r>
            <w:r w:rsidR="00527637" w:rsidRPr="001A4A36">
              <w:rPr>
                <w:rFonts w:hint="eastAsia"/>
                <w:highlight w:val="cyan"/>
                <w:rtl/>
                <w:rPrChange w:id="109" w:author="נעה בן שבת" w:date="2017-04-02T13:06:00Z">
                  <w:rPr>
                    <w:rFonts w:hint="eastAsia"/>
                    <w:highlight w:val="yellow"/>
                    <w:rtl/>
                  </w:rPr>
                </w:rPrChange>
              </w:rPr>
              <w:t>לא</w:t>
            </w:r>
            <w:r w:rsidR="00527637" w:rsidRPr="001A4A36">
              <w:rPr>
                <w:highlight w:val="cyan"/>
                <w:rtl/>
                <w:rPrChange w:id="110" w:author="נעה בן שבת" w:date="2017-04-02T13:06:00Z">
                  <w:rPr>
                    <w:highlight w:val="yellow"/>
                    <w:rtl/>
                  </w:rPr>
                </w:rPrChange>
              </w:rPr>
              <w:t xml:space="preserve"> יראו </w:t>
            </w:r>
            <w:ins w:id="111" w:author="נעה בן שבת" w:date="2017-04-02T13:00:00Z">
              <w:r w:rsidR="001A4A36" w:rsidRPr="001A4A36">
                <w:rPr>
                  <w:rFonts w:hint="eastAsia"/>
                  <w:highlight w:val="cyan"/>
                  <w:rtl/>
                  <w:rPrChange w:id="112" w:author="נעה בן שבת" w:date="2017-04-02T13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ביותר</w:t>
              </w:r>
              <w:r w:rsidR="001A4A36" w:rsidRPr="001A4A36">
                <w:rPr>
                  <w:highlight w:val="cyan"/>
                  <w:rtl/>
                  <w:rPrChange w:id="113" w:author="נעה בן שבת" w:date="2017-04-02T13:06:00Z">
                    <w:rPr>
                      <w:highlight w:val="yellow"/>
                      <w:rtl/>
                    </w:rPr>
                  </w:rPrChange>
                </w:rPr>
                <w:t xml:space="preserve"> משני בני </w:t>
              </w:r>
            </w:ins>
            <w:del w:id="114" w:author="נעה בן שבת" w:date="2017-04-02T13:00:00Z">
              <w:r w:rsidR="00B45F63" w:rsidRPr="001A4A36" w:rsidDel="001A4A36">
                <w:rPr>
                  <w:rFonts w:hint="eastAsia"/>
                  <w:highlight w:val="cyan"/>
                  <w:rtl/>
                  <w:rPrChange w:id="115" w:author="נעה בן שבת" w:date="2017-04-02T13:06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בן</w:delText>
              </w:r>
              <w:r w:rsidR="00B45F63" w:rsidRPr="001A4A36" w:rsidDel="001A4A36">
                <w:rPr>
                  <w:highlight w:val="cyan"/>
                  <w:rtl/>
                  <w:rPrChange w:id="116" w:author="נעה בן שבת" w:date="2017-04-02T13:06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</w:del>
            <w:r w:rsidR="00B45F63" w:rsidRPr="001A4A36">
              <w:rPr>
                <w:rFonts w:hint="eastAsia"/>
                <w:highlight w:val="cyan"/>
                <w:rtl/>
                <w:rPrChange w:id="117" w:author="נעה בן שבת" w:date="2017-04-02T13:06:00Z">
                  <w:rPr>
                    <w:rFonts w:hint="eastAsia"/>
                    <w:highlight w:val="yellow"/>
                    <w:rtl/>
                  </w:rPr>
                </w:rPrChange>
              </w:rPr>
              <w:t>משפחה</w:t>
            </w:r>
            <w:r w:rsidR="00527637" w:rsidRPr="001A4A36">
              <w:rPr>
                <w:highlight w:val="cyan"/>
                <w:rtl/>
                <w:rPrChange w:id="118" w:author="נעה בן שבת" w:date="2017-04-02T13:06:00Z">
                  <w:rPr>
                    <w:highlight w:val="yellow"/>
                    <w:rtl/>
                  </w:rPr>
                </w:rPrChange>
              </w:rPr>
              <w:t xml:space="preserve"> מ</w:t>
            </w:r>
            <w:r w:rsidR="00B45F63" w:rsidRPr="001A4A36">
              <w:rPr>
                <w:rFonts w:hint="eastAsia"/>
                <w:highlight w:val="cyan"/>
                <w:rtl/>
                <w:rPrChange w:id="119" w:author="נעה בן שבת" w:date="2017-04-02T13:06:00Z">
                  <w:rPr>
                    <w:rFonts w:hint="eastAsia"/>
                    <w:highlight w:val="yellow"/>
                    <w:rtl/>
                  </w:rPr>
                </w:rPrChange>
              </w:rPr>
              <w:t>דרגה</w:t>
            </w:r>
            <w:r w:rsidR="00527637" w:rsidRPr="001A4A36">
              <w:rPr>
                <w:highlight w:val="cyan"/>
                <w:rtl/>
                <w:rPrChange w:id="120" w:author="נעה בן שבת" w:date="2017-04-02T13:06:00Z">
                  <w:rPr>
                    <w:highlight w:val="yellow"/>
                    <w:rtl/>
                  </w:rPr>
                </w:rPrChange>
              </w:rPr>
              <w:t xml:space="preserve"> ראשונה כעובד</w:t>
            </w:r>
            <w:ins w:id="121" w:author="נעה בן שבת" w:date="2017-04-02T13:00:00Z">
              <w:r w:rsidR="001A4A36" w:rsidRPr="001A4A36">
                <w:rPr>
                  <w:rFonts w:hint="eastAsia"/>
                  <w:highlight w:val="cyan"/>
                  <w:rtl/>
                  <w:rPrChange w:id="122" w:author="נעה בן שבת" w:date="2017-04-02T13:0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ים</w:t>
              </w:r>
            </w:ins>
            <w:r w:rsidR="00527637" w:rsidRPr="001A4A36">
              <w:rPr>
                <w:highlight w:val="cyan"/>
                <w:rtl/>
                <w:rPrChange w:id="123" w:author="נעה בן שבת" w:date="2017-04-02T13:06:00Z">
                  <w:rPr>
                    <w:highlight w:val="yellow"/>
                    <w:rtl/>
                  </w:rPr>
                </w:rPrChange>
              </w:rPr>
              <w:t>;</w:t>
            </w:r>
            <w:r w:rsidR="00B45F63">
              <w:rPr>
                <w:rFonts w:hint="cs"/>
                <w:rtl/>
              </w:rPr>
              <w:t xml:space="preserve"> </w:t>
            </w:r>
            <w:ins w:id="124" w:author="Ministry Of Economy" w:date="2017-03-15T16:51:00Z">
              <w:r w:rsidR="008E3F08">
                <w:rPr>
                  <w:rFonts w:hint="cs"/>
                  <w:rtl/>
                </w:rPr>
                <w:t xml:space="preserve"> </w:t>
              </w:r>
            </w:ins>
          </w:p>
          <w:p w:rsidR="00B45F63" w:rsidRPr="00F6680B" w:rsidRDefault="00B45F63" w:rsidP="00760BB2">
            <w:pPr>
              <w:pStyle w:val="TableBlock"/>
            </w:pPr>
            <w:r>
              <w:rPr>
                <w:rFonts w:hint="cs"/>
                <w:rtl/>
              </w:rPr>
              <w:t>לעני</w:t>
            </w:r>
            <w:r w:rsidR="00776D6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ן פסקה זו</w:t>
            </w:r>
            <w:ins w:id="125" w:author="נעה בן שבת" w:date="2017-03-29T12:41:00Z">
              <w:r w:rsidR="00776D61">
                <w:rPr>
                  <w:rFonts w:hint="cs"/>
                  <w:rtl/>
                </w:rPr>
                <w:t>,</w:t>
              </w:r>
            </w:ins>
            <w:r>
              <w:rPr>
                <w:rFonts w:hint="cs"/>
                <w:rtl/>
              </w:rPr>
              <w:t xml:space="preserve"> "בן משפחה מדרגה ראשונה":</w:t>
            </w:r>
            <w:r w:rsidRPr="007B1199">
              <w:rPr>
                <w:rFonts w:hint="eastAsia"/>
                <w:rtl/>
              </w:rPr>
              <w:t xml:space="preserve"> בן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זוג</w:t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הורה</w:t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ילד</w:t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אח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וכן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ילד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או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בן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זוג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של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כל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אחד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מאלה</w:t>
            </w:r>
            <w:r>
              <w:rPr>
                <w:rFonts w:hint="cs"/>
                <w:rtl/>
              </w:rPr>
              <w:t>.</w:t>
            </w:r>
            <w:r w:rsidR="00DD1C9A">
              <w:rPr>
                <w:rFonts w:hint="cs"/>
                <w:rtl/>
              </w:rPr>
              <w:t xml:space="preserve"> </w:t>
            </w:r>
          </w:p>
        </w:tc>
      </w:tr>
      <w:tr w:rsidR="00527637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527637" w:rsidRPr="00F6680B" w:rsidRDefault="00527637">
            <w:pPr>
              <w:pStyle w:val="TableSideHeading"/>
            </w:pPr>
          </w:p>
        </w:tc>
        <w:tc>
          <w:tcPr>
            <w:tcW w:w="624" w:type="dxa"/>
          </w:tcPr>
          <w:p w:rsidR="00527637" w:rsidRPr="00F6680B" w:rsidRDefault="00527637">
            <w:pPr>
              <w:pStyle w:val="TableText"/>
            </w:pPr>
          </w:p>
        </w:tc>
        <w:tc>
          <w:tcPr>
            <w:tcW w:w="624" w:type="dxa"/>
          </w:tcPr>
          <w:p w:rsidR="00527637" w:rsidRPr="00F6680B" w:rsidRDefault="00527637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527637" w:rsidRPr="00F6680B" w:rsidRDefault="00527637">
            <w:pPr>
              <w:pStyle w:val="TableText"/>
            </w:pPr>
          </w:p>
        </w:tc>
        <w:tc>
          <w:tcPr>
            <w:tcW w:w="5812" w:type="dxa"/>
            <w:gridSpan w:val="4"/>
          </w:tcPr>
          <w:p w:rsidR="009D0473" w:rsidRDefault="00527637" w:rsidP="004046E5">
            <w:pPr>
              <w:pStyle w:val="TableBlock"/>
              <w:rPr>
                <w:rtl/>
              </w:rPr>
            </w:pPr>
            <w:r>
              <w:rPr>
                <w:rtl/>
              </w:rPr>
              <w:t>(13א)</w:t>
            </w:r>
            <w:r>
              <w:rPr>
                <w:rtl/>
              </w:rPr>
              <w:tab/>
              <w:t>מעסיק שבעסקו עובדים רק בני משפחה, שותפים או בעלי מניות;</w:t>
            </w:r>
          </w:p>
          <w:p w:rsidR="009D0473" w:rsidRPr="00F6680B" w:rsidRDefault="009D0473" w:rsidP="004046E5">
            <w:pPr>
              <w:pStyle w:val="TableBlock"/>
              <w:rPr>
                <w:rtl/>
              </w:rPr>
            </w:pPr>
          </w:p>
        </w:tc>
      </w:tr>
      <w:tr w:rsidR="003D3BBA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3D3BBA" w:rsidRPr="00F6680B" w:rsidRDefault="003D3BBA">
            <w:pPr>
              <w:pStyle w:val="TableSideHeading"/>
            </w:pPr>
          </w:p>
        </w:tc>
        <w:tc>
          <w:tcPr>
            <w:tcW w:w="624" w:type="dxa"/>
          </w:tcPr>
          <w:p w:rsidR="003D3BBA" w:rsidRPr="00F6680B" w:rsidRDefault="003D3BBA">
            <w:pPr>
              <w:pStyle w:val="TableText"/>
            </w:pPr>
          </w:p>
        </w:tc>
        <w:tc>
          <w:tcPr>
            <w:tcW w:w="624" w:type="dxa"/>
          </w:tcPr>
          <w:p w:rsidR="003D3BBA" w:rsidRPr="00F6680B" w:rsidRDefault="003D3BBA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3D3BBA" w:rsidRPr="00F6680B" w:rsidRDefault="003D3BBA">
            <w:pPr>
              <w:pStyle w:val="TableText"/>
            </w:pPr>
          </w:p>
        </w:tc>
        <w:tc>
          <w:tcPr>
            <w:tcW w:w="5812" w:type="dxa"/>
            <w:gridSpan w:val="4"/>
          </w:tcPr>
          <w:p w:rsidR="003D3BBA" w:rsidRPr="00F6680B" w:rsidRDefault="003D3BBA" w:rsidP="00AE10F1">
            <w:pPr>
              <w:pStyle w:val="TableBlock"/>
            </w:pPr>
            <w:r w:rsidRPr="00F6680B">
              <w:rPr>
                <w:rFonts w:hint="cs"/>
                <w:rtl/>
              </w:rPr>
              <w:t xml:space="preserve">(14) </w:t>
            </w:r>
            <w:r w:rsidR="009801D5">
              <w:rPr>
                <w:rFonts w:hint="cs"/>
                <w:sz w:val="26"/>
                <w:rtl/>
              </w:rPr>
              <w:t xml:space="preserve">עסק חדש </w:t>
            </w:r>
            <w:r w:rsidR="00FF4E12">
              <w:rPr>
                <w:rFonts w:hint="cs"/>
                <w:sz w:val="26"/>
                <w:rtl/>
              </w:rPr>
              <w:t xml:space="preserve">ובלבד </w:t>
            </w:r>
            <w:r w:rsidR="009801D5">
              <w:rPr>
                <w:rFonts w:hint="cs"/>
                <w:sz w:val="26"/>
                <w:rtl/>
              </w:rPr>
              <w:t xml:space="preserve">שהתקיימו בו כל </w:t>
            </w:r>
            <w:r w:rsidR="00AE10F1">
              <w:rPr>
                <w:rFonts w:hint="cs"/>
                <w:sz w:val="26"/>
                <w:rtl/>
              </w:rPr>
              <w:t xml:space="preserve">התנאים שלהלן </w:t>
            </w:r>
            <w:r w:rsidR="00E853FD">
              <w:rPr>
                <w:rFonts w:hint="cs"/>
                <w:sz w:val="26"/>
                <w:rtl/>
              </w:rPr>
              <w:t xml:space="preserve">ובעל העסק הגיש תצהיר לארגון </w:t>
            </w:r>
            <w:r w:rsidR="005335D3">
              <w:rPr>
                <w:rFonts w:hint="cs"/>
                <w:sz w:val="26"/>
                <w:rtl/>
              </w:rPr>
              <w:t>המעבידים הזכאי</w:t>
            </w:r>
            <w:r w:rsidR="00E853FD">
              <w:rPr>
                <w:rFonts w:hint="cs"/>
                <w:sz w:val="26"/>
                <w:rtl/>
              </w:rPr>
              <w:t xml:space="preserve"> על דבר קיומם</w:t>
            </w:r>
            <w:r w:rsidR="00AE10F1">
              <w:rPr>
                <w:rFonts w:hint="cs"/>
                <w:sz w:val="26"/>
                <w:rtl/>
              </w:rPr>
              <w:t xml:space="preserve"> של התנאים</w:t>
            </w:r>
            <w:r w:rsidR="009801D5">
              <w:rPr>
                <w:rFonts w:hint="cs"/>
                <w:sz w:val="26"/>
                <w:rtl/>
              </w:rPr>
              <w:t>:</w:t>
            </w:r>
          </w:p>
        </w:tc>
      </w:tr>
      <w:tr w:rsidR="009801D5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9801D5" w:rsidRDefault="001A4A36" w:rsidP="001A4A36">
            <w:pPr>
              <w:pStyle w:val="TableSideHeading"/>
            </w:pPr>
            <w:r>
              <w:rPr>
                <w:rFonts w:hint="cs"/>
                <w:highlight w:val="green"/>
                <w:rtl/>
              </w:rPr>
              <w:t>[</w:t>
            </w:r>
            <w:r w:rsidR="00486674" w:rsidRPr="001A4A36">
              <w:rPr>
                <w:rFonts w:hint="eastAsia"/>
                <w:szCs w:val="20"/>
                <w:highlight w:val="green"/>
                <w:rtl/>
              </w:rPr>
              <w:t>ארגוני</w:t>
            </w:r>
            <w:r w:rsidR="00486674" w:rsidRPr="001A4A36">
              <w:rPr>
                <w:szCs w:val="20"/>
                <w:highlight w:val="green"/>
                <w:rtl/>
              </w:rPr>
              <w:t xml:space="preserve"> </w:t>
            </w:r>
            <w:r w:rsidR="00486674" w:rsidRPr="001A4A36">
              <w:rPr>
                <w:rFonts w:hint="eastAsia"/>
                <w:szCs w:val="20"/>
                <w:highlight w:val="green"/>
                <w:rtl/>
              </w:rPr>
              <w:t>מעסיקים</w:t>
            </w:r>
            <w:r w:rsidR="00486674" w:rsidRPr="001A4A36">
              <w:rPr>
                <w:szCs w:val="20"/>
                <w:highlight w:val="green"/>
                <w:rtl/>
              </w:rPr>
              <w:t xml:space="preserve"> </w:t>
            </w:r>
            <w:r w:rsidR="00486674" w:rsidRPr="001A4A36">
              <w:rPr>
                <w:rFonts w:hint="eastAsia"/>
                <w:szCs w:val="20"/>
                <w:highlight w:val="green"/>
                <w:rtl/>
              </w:rPr>
              <w:t>מבקשים</w:t>
            </w:r>
            <w:r w:rsidR="00486674" w:rsidRPr="001A4A36">
              <w:rPr>
                <w:szCs w:val="20"/>
                <w:highlight w:val="green"/>
                <w:rtl/>
              </w:rPr>
              <w:t xml:space="preserve"> </w:t>
            </w:r>
            <w:r w:rsidR="00486674" w:rsidRPr="001A4A36">
              <w:rPr>
                <w:rFonts w:hint="eastAsia"/>
                <w:szCs w:val="20"/>
                <w:highlight w:val="green"/>
                <w:rtl/>
              </w:rPr>
              <w:t>לשנות</w:t>
            </w:r>
            <w:r w:rsidR="00486674" w:rsidRPr="001A4A36">
              <w:rPr>
                <w:szCs w:val="20"/>
                <w:highlight w:val="green"/>
                <w:rtl/>
              </w:rPr>
              <w:t xml:space="preserve"> </w:t>
            </w:r>
            <w:r w:rsidR="00486674" w:rsidRPr="001A4A36">
              <w:rPr>
                <w:rFonts w:hint="eastAsia"/>
                <w:szCs w:val="20"/>
                <w:highlight w:val="green"/>
                <w:rtl/>
              </w:rPr>
              <w:t>ל</w:t>
            </w:r>
            <w:r w:rsidR="00486674" w:rsidRPr="001A4A36">
              <w:rPr>
                <w:szCs w:val="20"/>
                <w:highlight w:val="green"/>
                <w:rtl/>
              </w:rPr>
              <w:t xml:space="preserve">- 3 </w:t>
            </w:r>
            <w:r w:rsidR="00486674" w:rsidRPr="001A4A36">
              <w:rPr>
                <w:rFonts w:hint="eastAsia"/>
                <w:szCs w:val="20"/>
                <w:highlight w:val="green"/>
                <w:rtl/>
              </w:rPr>
              <w:t>שנים</w:t>
            </w:r>
            <w:r>
              <w:rPr>
                <w:rFonts w:hint="cs"/>
                <w:szCs w:val="20"/>
                <w:highlight w:val="green"/>
                <w:rtl/>
              </w:rPr>
              <w:t>]</w:t>
            </w:r>
          </w:p>
        </w:tc>
        <w:tc>
          <w:tcPr>
            <w:tcW w:w="624" w:type="dxa"/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</w:tcPr>
          <w:p w:rsidR="009801D5" w:rsidRDefault="009801D5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9801D5" w:rsidRDefault="009801D5">
            <w:pPr>
              <w:pStyle w:val="TableText"/>
            </w:pPr>
          </w:p>
        </w:tc>
        <w:tc>
          <w:tcPr>
            <w:tcW w:w="597" w:type="dxa"/>
          </w:tcPr>
          <w:p w:rsidR="009801D5" w:rsidRDefault="009801D5">
            <w:pPr>
              <w:pStyle w:val="TableText"/>
            </w:pPr>
          </w:p>
        </w:tc>
        <w:tc>
          <w:tcPr>
            <w:tcW w:w="5215" w:type="dxa"/>
            <w:gridSpan w:val="3"/>
          </w:tcPr>
          <w:p w:rsidR="009801D5" w:rsidRDefault="009801D5" w:rsidP="0037273D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37273D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טרם חלפו חמש שנים מיום הקמתו;</w:t>
            </w:r>
          </w:p>
        </w:tc>
      </w:tr>
      <w:tr w:rsidR="009801D5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</w:tcPr>
          <w:p w:rsidR="009801D5" w:rsidRDefault="009801D5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9801D5" w:rsidRDefault="009801D5">
            <w:pPr>
              <w:pStyle w:val="TableText"/>
            </w:pPr>
          </w:p>
        </w:tc>
        <w:tc>
          <w:tcPr>
            <w:tcW w:w="597" w:type="dxa"/>
          </w:tcPr>
          <w:p w:rsidR="009801D5" w:rsidRDefault="009801D5">
            <w:pPr>
              <w:pStyle w:val="TableText"/>
            </w:pPr>
          </w:p>
        </w:tc>
        <w:tc>
          <w:tcPr>
            <w:tcW w:w="5215" w:type="dxa"/>
            <w:gridSpan w:val="3"/>
          </w:tcPr>
          <w:p w:rsidR="00843F2A" w:rsidRDefault="00682F81" w:rsidP="007B1199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37273D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 w:rsidR="009801D5" w:rsidRPr="009801D5">
              <w:rPr>
                <w:rFonts w:hint="cs"/>
                <w:rtl/>
              </w:rPr>
              <w:t xml:space="preserve">מי ששולט בו לא שלט </w:t>
            </w:r>
            <w:r w:rsidR="00527637">
              <w:rPr>
                <w:rtl/>
              </w:rPr>
              <w:t>בשלוש השנים שקדמו להקמת העסק החדש בעסק נוסף בארץ או מחוץ לארץ</w:t>
            </w:r>
            <w:r w:rsidR="00527637">
              <w:rPr>
                <w:rFonts w:hint="cs"/>
                <w:rtl/>
              </w:rPr>
              <w:t xml:space="preserve"> </w:t>
            </w:r>
            <w:r w:rsidR="00FF4E12">
              <w:rPr>
                <w:rFonts w:hint="cs"/>
                <w:rtl/>
              </w:rPr>
              <w:t>ואינו</w:t>
            </w:r>
            <w:r w:rsidR="009801D5" w:rsidRPr="009801D5">
              <w:rPr>
                <w:rFonts w:hint="cs"/>
                <w:rtl/>
              </w:rPr>
              <w:t xml:space="preserve"> שולט </w:t>
            </w:r>
          </w:p>
          <w:p w:rsidR="009801D5" w:rsidRPr="009801D5" w:rsidRDefault="009801D5" w:rsidP="007B1199">
            <w:pPr>
              <w:pStyle w:val="TableBlock"/>
              <w:tabs>
                <w:tab w:val="clear" w:pos="624"/>
              </w:tabs>
              <w:rPr>
                <w:rtl/>
              </w:rPr>
            </w:pPr>
            <w:r w:rsidRPr="009801D5">
              <w:rPr>
                <w:rFonts w:hint="cs"/>
                <w:rtl/>
              </w:rPr>
              <w:t>בעסק נוסף בארץ או מחוץ לארץ</w:t>
            </w:r>
            <w:r w:rsidR="00527637">
              <w:rPr>
                <w:rtl/>
              </w:rPr>
              <w:t xml:space="preserve"> ממועד הקמתו של העסק החדש ואילך</w:t>
            </w:r>
            <w:r w:rsidRPr="009801D5">
              <w:rPr>
                <w:rFonts w:hint="cs"/>
                <w:rtl/>
              </w:rPr>
              <w:t>;</w:t>
            </w:r>
          </w:p>
        </w:tc>
      </w:tr>
      <w:tr w:rsidR="009801D5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</w:tcPr>
          <w:p w:rsidR="009801D5" w:rsidRDefault="009801D5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9801D5" w:rsidRDefault="009801D5">
            <w:pPr>
              <w:pStyle w:val="TableText"/>
            </w:pPr>
          </w:p>
        </w:tc>
        <w:tc>
          <w:tcPr>
            <w:tcW w:w="597" w:type="dxa"/>
          </w:tcPr>
          <w:p w:rsidR="009801D5" w:rsidRDefault="009801D5">
            <w:pPr>
              <w:pStyle w:val="TableText"/>
            </w:pPr>
          </w:p>
        </w:tc>
        <w:tc>
          <w:tcPr>
            <w:tcW w:w="5215" w:type="dxa"/>
            <w:gridSpan w:val="3"/>
          </w:tcPr>
          <w:p w:rsidR="00FF4E12" w:rsidRDefault="0037273D" w:rsidP="007B1199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 w:rsidR="009801D5">
              <w:rPr>
                <w:rFonts w:hint="cs"/>
                <w:rtl/>
              </w:rPr>
              <w:t>בן משפחתו מ</w:t>
            </w:r>
            <w:r w:rsidR="009801D5" w:rsidRPr="009801D5">
              <w:rPr>
                <w:rFonts w:hint="cs"/>
                <w:rtl/>
              </w:rPr>
              <w:t xml:space="preserve">דרגה ראשונה של מי ששולט בעסק כאמור </w:t>
            </w:r>
            <w:r w:rsidR="00155683">
              <w:rPr>
                <w:rFonts w:hint="cs"/>
                <w:rtl/>
              </w:rPr>
              <w:t>בפסק</w:t>
            </w:r>
            <w:r>
              <w:rPr>
                <w:rFonts w:hint="cs"/>
                <w:rtl/>
              </w:rPr>
              <w:t>ת משנה</w:t>
            </w:r>
            <w:r w:rsidR="009801D5" w:rsidRPr="009801D5">
              <w:rPr>
                <w:rFonts w:hint="cs"/>
                <w:rtl/>
              </w:rPr>
              <w:t xml:space="preserve"> (</w:t>
            </w:r>
            <w:r>
              <w:rPr>
                <w:rFonts w:hint="cs"/>
                <w:rtl/>
              </w:rPr>
              <w:t>ב</w:t>
            </w:r>
            <w:r w:rsidR="009801D5" w:rsidRPr="009801D5">
              <w:rPr>
                <w:rFonts w:hint="cs"/>
                <w:rtl/>
              </w:rPr>
              <w:t>), לא שלט</w:t>
            </w:r>
            <w:r w:rsidR="00FF4E12">
              <w:rPr>
                <w:rFonts w:hint="cs"/>
                <w:rtl/>
              </w:rPr>
              <w:t xml:space="preserve"> </w:t>
            </w:r>
            <w:r w:rsidR="00527637">
              <w:rPr>
                <w:rFonts w:hint="cs"/>
                <w:rtl/>
              </w:rPr>
              <w:t>בשלוש השנים שקדמו להקמת העסק החדש</w:t>
            </w:r>
            <w:r w:rsidR="009801D5" w:rsidRPr="009801D5">
              <w:rPr>
                <w:rFonts w:hint="cs"/>
                <w:rtl/>
              </w:rPr>
              <w:t xml:space="preserve"> בעסק נוסף אשר עיסוקו בתחום זהה לתחום עיסוקו </w:t>
            </w:r>
          </w:p>
          <w:p w:rsidR="009801D5" w:rsidRPr="009801D5" w:rsidRDefault="009801D5" w:rsidP="007B1199">
            <w:pPr>
              <w:pStyle w:val="TableBlock"/>
              <w:tabs>
                <w:tab w:val="clear" w:pos="624"/>
              </w:tabs>
              <w:rPr>
                <w:rtl/>
              </w:rPr>
            </w:pPr>
            <w:r w:rsidRPr="009801D5">
              <w:rPr>
                <w:rFonts w:hint="cs"/>
                <w:rtl/>
              </w:rPr>
              <w:t>של העסק</w:t>
            </w:r>
            <w:r w:rsidR="00FF4E12">
              <w:rPr>
                <w:rFonts w:hint="cs"/>
                <w:rtl/>
              </w:rPr>
              <w:t xml:space="preserve"> האמור</w:t>
            </w:r>
            <w:r w:rsidR="00527637">
              <w:rPr>
                <w:rtl/>
              </w:rPr>
              <w:t xml:space="preserve"> בארץ או מחוץ לארץ ואינו שולט בעסק נוסף בארץ או מחוץ לארץ ממועד הקמתו של העסק החדש ואילך</w:t>
            </w:r>
            <w:r w:rsidRPr="009801D5">
              <w:rPr>
                <w:rFonts w:hint="cs"/>
                <w:rtl/>
              </w:rPr>
              <w:t>;</w:t>
            </w:r>
          </w:p>
        </w:tc>
      </w:tr>
      <w:tr w:rsidR="009801D5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</w:tcPr>
          <w:p w:rsidR="009801D5" w:rsidRDefault="009801D5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9801D5" w:rsidRDefault="009801D5">
            <w:pPr>
              <w:pStyle w:val="TableText"/>
            </w:pPr>
          </w:p>
        </w:tc>
        <w:tc>
          <w:tcPr>
            <w:tcW w:w="5812" w:type="dxa"/>
            <w:gridSpan w:val="4"/>
          </w:tcPr>
          <w:p w:rsidR="009801D5" w:rsidRDefault="009801D5">
            <w:pPr>
              <w:pStyle w:val="TableBlock"/>
            </w:pPr>
            <w:r>
              <w:rPr>
                <w:rFonts w:hint="cs"/>
                <w:rtl/>
              </w:rPr>
              <w:t>לעניין פסקה זו –</w:t>
            </w:r>
          </w:p>
        </w:tc>
      </w:tr>
      <w:tr w:rsidR="009801D5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</w:tcPr>
          <w:p w:rsidR="009801D5" w:rsidRDefault="009801D5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9801D5" w:rsidRDefault="009801D5">
            <w:pPr>
              <w:pStyle w:val="TableText"/>
            </w:pPr>
          </w:p>
        </w:tc>
        <w:tc>
          <w:tcPr>
            <w:tcW w:w="5812" w:type="dxa"/>
            <w:gridSpan w:val="4"/>
          </w:tcPr>
          <w:p w:rsidR="009801D5" w:rsidRPr="009801D5" w:rsidRDefault="009801D5" w:rsidP="007B1199">
            <w:pPr>
              <w:pStyle w:val="TableBlockOutdent"/>
              <w:rPr>
                <w:rtl/>
              </w:rPr>
            </w:pPr>
            <w:r w:rsidRPr="007B1199">
              <w:rPr>
                <w:rtl/>
              </w:rPr>
              <w:t xml:space="preserve">"בן </w:t>
            </w:r>
            <w:r w:rsidRPr="007B1199">
              <w:rPr>
                <w:rFonts w:hint="eastAsia"/>
                <w:rtl/>
              </w:rPr>
              <w:t>משפחה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מדרגה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ראשונה</w:t>
            </w:r>
            <w:r w:rsidRPr="007B1199">
              <w:rPr>
                <w:rtl/>
              </w:rPr>
              <w:t xml:space="preserve">" </w:t>
            </w:r>
            <w:r w:rsidRPr="007B1199">
              <w:rPr>
                <w:rFonts w:hint="eastAsia"/>
                <w:rtl/>
              </w:rPr>
              <w:t>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בן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זוג</w:t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הורה</w:t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ילד</w:t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אח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וכן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ילד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או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בן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זוג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של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כל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אחד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מאלה</w:t>
            </w:r>
            <w:r w:rsidRPr="007B1199">
              <w:rPr>
                <w:rtl/>
              </w:rPr>
              <w:t>;</w:t>
            </w:r>
          </w:p>
        </w:tc>
      </w:tr>
      <w:tr w:rsidR="009801D5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</w:tcPr>
          <w:p w:rsidR="009801D5" w:rsidRDefault="009801D5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9801D5" w:rsidRDefault="009801D5">
            <w:pPr>
              <w:pStyle w:val="TableText"/>
            </w:pPr>
          </w:p>
        </w:tc>
        <w:tc>
          <w:tcPr>
            <w:tcW w:w="5812" w:type="dxa"/>
            <w:gridSpan w:val="4"/>
          </w:tcPr>
          <w:p w:rsidR="009801D5" w:rsidRPr="007B1199" w:rsidRDefault="009801D5" w:rsidP="007B1199">
            <w:pPr>
              <w:pStyle w:val="TableBlockOutdent"/>
              <w:rPr>
                <w:rtl/>
              </w:rPr>
            </w:pPr>
            <w:r w:rsidRPr="007B1199">
              <w:rPr>
                <w:rtl/>
              </w:rPr>
              <w:t xml:space="preserve">"הקמה" – רישום לפי סעיף 52 לחוק מס ערך מוסף, </w:t>
            </w:r>
            <w:proofErr w:type="spellStart"/>
            <w:r w:rsidRPr="007B1199">
              <w:rPr>
                <w:rFonts w:hint="eastAsia"/>
                <w:rtl/>
              </w:rPr>
              <w:t>התשל</w:t>
            </w:r>
            <w:r w:rsidRPr="007B1199">
              <w:rPr>
                <w:rtl/>
              </w:rPr>
              <w:t>"ו</w:t>
            </w:r>
            <w:proofErr w:type="spellEnd"/>
            <w:r w:rsidRPr="007B1199">
              <w:rPr>
                <w:rFonts w:hint="eastAsia"/>
                <w:rtl/>
              </w:rPr>
              <w:t>–</w:t>
            </w:r>
            <w:r w:rsidRPr="007B1199">
              <w:rPr>
                <w:rtl/>
              </w:rPr>
              <w:t>1975</w:t>
            </w:r>
            <w:r w:rsidRPr="007B1199">
              <w:rPr>
                <w:rtl/>
              </w:rPr>
              <w:footnoteReference w:id="4"/>
            </w:r>
            <w:r w:rsidRPr="007B1199">
              <w:rPr>
                <w:rtl/>
              </w:rPr>
              <w:t xml:space="preserve"> (להלן – חוק מס ערך מוסף)</w:t>
            </w:r>
            <w:r w:rsidR="000B126F">
              <w:rPr>
                <w:rFonts w:hint="cs"/>
                <w:rtl/>
              </w:rPr>
              <w:t>;</w:t>
            </w:r>
          </w:p>
        </w:tc>
      </w:tr>
      <w:tr w:rsidR="009801D5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</w:tcPr>
          <w:p w:rsidR="009801D5" w:rsidRDefault="009801D5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9801D5" w:rsidRDefault="009801D5">
            <w:pPr>
              <w:pStyle w:val="TableText"/>
            </w:pPr>
          </w:p>
        </w:tc>
        <w:tc>
          <w:tcPr>
            <w:tcW w:w="5812" w:type="dxa"/>
            <w:gridSpan w:val="4"/>
          </w:tcPr>
          <w:p w:rsidR="009801D5" w:rsidRPr="007B1199" w:rsidRDefault="009801D5" w:rsidP="008E3F08">
            <w:pPr>
              <w:pStyle w:val="TableBlockOutdent"/>
              <w:rPr>
                <w:rtl/>
              </w:rPr>
            </w:pPr>
            <w:r w:rsidRPr="007B1199">
              <w:rPr>
                <w:rtl/>
              </w:rPr>
              <w:t xml:space="preserve">"עסק" </w:t>
            </w:r>
            <w:r w:rsidRPr="007B1199">
              <w:rPr>
                <w:rFonts w:hint="eastAsia"/>
                <w:rtl/>
              </w:rPr>
              <w:t>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עוסק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פטור</w:t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עוסק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מורשה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ומוסד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כספי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כהגדרתם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בחוק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מס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ערך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מוסף</w:t>
            </w:r>
            <w:r w:rsidR="008E3F08">
              <w:rPr>
                <w:rFonts w:hint="cs"/>
                <w:rtl/>
              </w:rPr>
              <w:t>;</w:t>
            </w:r>
          </w:p>
        </w:tc>
      </w:tr>
      <w:tr w:rsidR="009801D5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</w:tcPr>
          <w:p w:rsidR="009801D5" w:rsidRDefault="009801D5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9801D5" w:rsidRDefault="009801D5">
            <w:pPr>
              <w:pStyle w:val="TableText"/>
            </w:pPr>
          </w:p>
        </w:tc>
        <w:tc>
          <w:tcPr>
            <w:tcW w:w="5812" w:type="dxa"/>
            <w:gridSpan w:val="4"/>
          </w:tcPr>
          <w:p w:rsidR="009801D5" w:rsidRPr="009801D5" w:rsidRDefault="009801D5" w:rsidP="004046E5">
            <w:pPr>
              <w:pStyle w:val="TableBlockOutdent"/>
              <w:rPr>
                <w:highlight w:val="yellow"/>
                <w:rtl/>
              </w:rPr>
            </w:pPr>
            <w:r w:rsidRPr="007B1199">
              <w:rPr>
                <w:rtl/>
              </w:rPr>
              <w:t xml:space="preserve">"שליטה" – כהגדרתה בחוק התקשורת (בזק ושידורים), </w:t>
            </w:r>
            <w:proofErr w:type="spellStart"/>
            <w:r w:rsidRPr="007B1199">
              <w:rPr>
                <w:rFonts w:hint="eastAsia"/>
                <w:rtl/>
              </w:rPr>
              <w:t>התשמ</w:t>
            </w:r>
            <w:r w:rsidRPr="007B1199">
              <w:rPr>
                <w:rtl/>
              </w:rPr>
              <w:t>"ב</w:t>
            </w:r>
            <w:proofErr w:type="spellEnd"/>
            <w:r w:rsidRPr="007B1199">
              <w:rPr>
                <w:rFonts w:hint="eastAsia"/>
                <w:rtl/>
              </w:rPr>
              <w:t>–</w:t>
            </w:r>
            <w:r w:rsidRPr="007B1199">
              <w:rPr>
                <w:rtl/>
              </w:rPr>
              <w:t>1982</w:t>
            </w:r>
            <w:r w:rsidRPr="007B1199">
              <w:rPr>
                <w:rtl/>
              </w:rPr>
              <w:footnoteReference w:id="5"/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ולרבות</w:t>
            </w:r>
            <w:r w:rsidRPr="007B1199">
              <w:rPr>
                <w:rtl/>
              </w:rPr>
              <w:t xml:space="preserve"> </w:t>
            </w:r>
            <w:r w:rsidR="00527637">
              <w:rPr>
                <w:rFonts w:hint="cs"/>
                <w:rtl/>
              </w:rPr>
              <w:t>קיומו של עסק בידי יחיד</w:t>
            </w:r>
            <w:r w:rsidR="00057391">
              <w:rPr>
                <w:rFonts w:hint="cs"/>
                <w:rtl/>
              </w:rPr>
              <w:t>;</w:t>
            </w:r>
          </w:p>
        </w:tc>
      </w:tr>
      <w:tr w:rsidR="00AA57AC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AA57AC" w:rsidRDefault="00AA57AC">
            <w:pPr>
              <w:pStyle w:val="TableSideHeading"/>
            </w:pPr>
          </w:p>
        </w:tc>
        <w:tc>
          <w:tcPr>
            <w:tcW w:w="624" w:type="dxa"/>
          </w:tcPr>
          <w:p w:rsidR="00AA57AC" w:rsidRDefault="00AA57AC" w:rsidP="009801D5">
            <w:pPr>
              <w:pStyle w:val="TableText"/>
            </w:pPr>
          </w:p>
        </w:tc>
        <w:tc>
          <w:tcPr>
            <w:tcW w:w="624" w:type="dxa"/>
          </w:tcPr>
          <w:p w:rsidR="00AA57AC" w:rsidRDefault="00AA57AC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AA57AC" w:rsidRDefault="00AA57AC">
            <w:pPr>
              <w:pStyle w:val="TableText"/>
            </w:pPr>
          </w:p>
        </w:tc>
        <w:tc>
          <w:tcPr>
            <w:tcW w:w="5812" w:type="dxa"/>
            <w:gridSpan w:val="4"/>
          </w:tcPr>
          <w:p w:rsidR="00AA57AC" w:rsidRPr="00AA57AC" w:rsidRDefault="00AA57AC" w:rsidP="008E3F08">
            <w:pPr>
              <w:pStyle w:val="TableBlock"/>
              <w:rPr>
                <w:rtl/>
              </w:rPr>
            </w:pPr>
            <w:r w:rsidRPr="00E72F07">
              <w:rPr>
                <w:rtl/>
              </w:rPr>
              <w:t>"תצהיר" – כמשמעותו בסעיף 15 לפקודת הראיות [נוסח חדש], התשל"</w:t>
            </w:r>
            <w:r w:rsidRPr="00E72F07">
              <w:rPr>
                <w:rFonts w:hint="eastAsia"/>
                <w:rtl/>
              </w:rPr>
              <w:t>א</w:t>
            </w:r>
            <w:r w:rsidRPr="00E72F07">
              <w:rPr>
                <w:rtl/>
              </w:rPr>
              <w:t xml:space="preserve">-1971 </w:t>
            </w:r>
            <w:r w:rsidRPr="00E72F07">
              <w:rPr>
                <w:rStyle w:val="ae"/>
                <w:rtl/>
              </w:rPr>
              <w:footnoteReference w:id="6"/>
            </w:r>
            <w:ins w:id="126" w:author="נעה בן שבת" w:date="2017-03-29T12:43:00Z">
              <w:r w:rsidR="00776D61">
                <w:rPr>
                  <w:rFonts w:hint="cs"/>
                  <w:rtl/>
                </w:rPr>
                <w:t>"</w:t>
              </w:r>
            </w:ins>
            <w:r w:rsidR="00B44E3B">
              <w:rPr>
                <w:rFonts w:hint="cs"/>
                <w:rtl/>
              </w:rPr>
              <w:t>.</w:t>
            </w:r>
          </w:p>
        </w:tc>
      </w:tr>
      <w:tr w:rsidR="007717BF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7717BF" w:rsidRPr="00F6680B" w:rsidRDefault="007717BF" w:rsidP="00295977">
            <w:pPr>
              <w:pStyle w:val="TableSideHeading"/>
              <w:keepLines w:val="0"/>
            </w:pPr>
            <w:r w:rsidRPr="00F6680B">
              <w:rPr>
                <w:rFonts w:hint="cs"/>
                <w:rtl/>
              </w:rPr>
              <w:t>הוספת תקנה 3א</w:t>
            </w:r>
          </w:p>
        </w:tc>
        <w:tc>
          <w:tcPr>
            <w:tcW w:w="624" w:type="dxa"/>
          </w:tcPr>
          <w:p w:rsidR="007717BF" w:rsidRPr="00F6680B" w:rsidRDefault="007717BF" w:rsidP="007717BF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7" w:type="dxa"/>
            <w:gridSpan w:val="7"/>
          </w:tcPr>
          <w:p w:rsidR="007717BF" w:rsidRPr="00F6680B" w:rsidRDefault="003D3BBA" w:rsidP="00295977">
            <w:pPr>
              <w:pStyle w:val="TableBlock"/>
              <w:keepLines w:val="0"/>
            </w:pPr>
            <w:r w:rsidRPr="00F6680B">
              <w:rPr>
                <w:rFonts w:hint="cs"/>
                <w:sz w:val="26"/>
                <w:rtl/>
              </w:rPr>
              <w:t>אחרי תקנה 3 לתקנות העיקריות יבוא:</w:t>
            </w:r>
          </w:p>
        </w:tc>
      </w:tr>
      <w:tr w:rsidR="003D3BBA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3D3BBA" w:rsidRPr="00F6680B" w:rsidRDefault="003D3BB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D3BBA" w:rsidRPr="00F6680B" w:rsidRDefault="003D3BBA">
            <w:pPr>
              <w:pStyle w:val="TableText"/>
              <w:keepLines w:val="0"/>
            </w:pPr>
          </w:p>
        </w:tc>
        <w:tc>
          <w:tcPr>
            <w:tcW w:w="1872" w:type="dxa"/>
            <w:gridSpan w:val="4"/>
          </w:tcPr>
          <w:p w:rsidR="003D3BBA" w:rsidRPr="00F6680B" w:rsidRDefault="003D3BBA">
            <w:pPr>
              <w:pStyle w:val="TableInnerSideHeading"/>
            </w:pPr>
            <w:r w:rsidRPr="00F6680B">
              <w:rPr>
                <w:rFonts w:hint="cs"/>
                <w:rtl/>
              </w:rPr>
              <w:t>"</w:t>
            </w:r>
            <w:r w:rsidRPr="00F6680B">
              <w:rPr>
                <w:rFonts w:hint="cs"/>
                <w:sz w:val="26"/>
                <w:rtl/>
              </w:rPr>
              <w:t xml:space="preserve">פטור </w:t>
            </w:r>
            <w:r w:rsidR="00FF5DD1" w:rsidRPr="00F6680B">
              <w:rPr>
                <w:rFonts w:hint="cs"/>
                <w:sz w:val="26"/>
                <w:rtl/>
              </w:rPr>
              <w:t xml:space="preserve">חלקי </w:t>
            </w:r>
            <w:r w:rsidRPr="00F6680B">
              <w:rPr>
                <w:rFonts w:hint="cs"/>
                <w:sz w:val="26"/>
                <w:rtl/>
              </w:rPr>
              <w:t>מתשלום דמי טיפול</w:t>
            </w:r>
          </w:p>
        </w:tc>
        <w:tc>
          <w:tcPr>
            <w:tcW w:w="624" w:type="dxa"/>
          </w:tcPr>
          <w:p w:rsidR="003D3BBA" w:rsidRPr="00F6680B" w:rsidRDefault="003D3BBA" w:rsidP="0026483C">
            <w:pPr>
              <w:pStyle w:val="TableText"/>
            </w:pPr>
            <w:r w:rsidRPr="00F6680B">
              <w:rPr>
                <w:rFonts w:hint="cs"/>
                <w:rtl/>
              </w:rPr>
              <w:t>3א.</w:t>
            </w:r>
          </w:p>
        </w:tc>
        <w:tc>
          <w:tcPr>
            <w:tcW w:w="4591" w:type="dxa"/>
            <w:gridSpan w:val="2"/>
          </w:tcPr>
          <w:p w:rsidR="003D3BBA" w:rsidRPr="00F6680B" w:rsidRDefault="003D3BBA">
            <w:pPr>
              <w:pStyle w:val="TableBlock"/>
              <w:numPr>
                <w:ilvl w:val="0"/>
                <w:numId w:val="19"/>
              </w:numPr>
              <w:pPrChange w:id="127" w:author="נעה בן שבת" w:date="2017-03-29T12:43:00Z">
                <w:pPr>
                  <w:pStyle w:val="TableBlock"/>
                  <w:numPr>
                    <w:numId w:val="19"/>
                  </w:numPr>
                  <w:tabs>
                    <w:tab w:val="num" w:pos="624"/>
                  </w:tabs>
                </w:pPr>
              </w:pPrChange>
            </w:pPr>
            <w:r w:rsidRPr="00F6680B">
              <w:rPr>
                <w:rtl/>
              </w:rPr>
              <w:t>ח</w:t>
            </w:r>
            <w:r w:rsidRPr="00F6680B">
              <w:rPr>
                <w:rFonts w:hint="cs"/>
                <w:rtl/>
              </w:rPr>
              <w:t>בר בארגון מעבידים</w:t>
            </w:r>
            <w:r w:rsidR="004046E5">
              <w:rPr>
                <w:rFonts w:hint="cs"/>
                <w:rtl/>
              </w:rPr>
              <w:t xml:space="preserve"> (להלן </w:t>
            </w:r>
            <w:r w:rsidR="004046E5">
              <w:rPr>
                <w:rtl/>
              </w:rPr>
              <w:t>–</w:t>
            </w:r>
            <w:r w:rsidR="004046E5">
              <w:rPr>
                <w:rFonts w:hint="cs"/>
                <w:rtl/>
              </w:rPr>
              <w:t xml:space="preserve"> הארגון האחר)</w:t>
            </w:r>
            <w:r w:rsidR="0026483C" w:rsidRPr="00F6680B">
              <w:rPr>
                <w:rFonts w:hint="cs"/>
                <w:rtl/>
              </w:rPr>
              <w:t xml:space="preserve"> שמתקיימים בו התנאים שלהלן יהיה פטור מתשלום </w:t>
            </w:r>
            <w:del w:id="128" w:author="נעה בן שבת" w:date="2017-03-29T12:43:00Z">
              <w:r w:rsidR="00527637" w:rsidRPr="00760BB2" w:rsidDel="00776D61">
                <w:rPr>
                  <w:highlight w:val="cyan"/>
                  <w:rtl/>
                </w:rPr>
                <w:delText>[</w:delText>
              </w:r>
            </w:del>
            <w:r w:rsidR="00527637" w:rsidRPr="00760BB2">
              <w:rPr>
                <w:highlight w:val="cyan"/>
                <w:rtl/>
              </w:rPr>
              <w:t>מחצית</w:t>
            </w:r>
            <w:del w:id="129" w:author="נעה בן שבת" w:date="2017-03-29T12:43:00Z">
              <w:r w:rsidR="00527637" w:rsidRPr="00760BB2" w:rsidDel="00776D61">
                <w:rPr>
                  <w:highlight w:val="cyan"/>
                  <w:rtl/>
                </w:rPr>
                <w:delText>]</w:delText>
              </w:r>
            </w:del>
            <w:r w:rsidR="0026483C" w:rsidRPr="00F6680B">
              <w:rPr>
                <w:rFonts w:hint="cs"/>
                <w:rtl/>
              </w:rPr>
              <w:t xml:space="preserve"> מדמי הטיפול</w:t>
            </w:r>
            <w:r w:rsidR="00113CCD" w:rsidRPr="00F6680B">
              <w:rPr>
                <w:rFonts w:hint="cs"/>
                <w:rtl/>
              </w:rPr>
              <w:t xml:space="preserve"> </w:t>
            </w:r>
            <w:r w:rsidR="0026483C" w:rsidRPr="00F6680B">
              <w:rPr>
                <w:rFonts w:hint="cs"/>
                <w:rtl/>
              </w:rPr>
              <w:t>שאמור היה לשלם לפי תקנות אלה</w:t>
            </w:r>
            <w:r w:rsidR="00440B2B" w:rsidRPr="00F6680B">
              <w:rPr>
                <w:rFonts w:hint="cs"/>
                <w:rtl/>
              </w:rPr>
              <w:t xml:space="preserve"> </w:t>
            </w:r>
            <w:r w:rsidR="0026483C" w:rsidRPr="00F6680B">
              <w:rPr>
                <w:rFonts w:hint="cs"/>
                <w:rtl/>
              </w:rPr>
              <w:t>לארגון המעבידים הזכאי:</w:t>
            </w:r>
            <w:r w:rsidR="00440B2B" w:rsidRPr="00F6680B">
              <w:t xml:space="preserve"> </w:t>
            </w:r>
          </w:p>
        </w:tc>
      </w:tr>
      <w:tr w:rsidR="00440B2B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440B2B" w:rsidRPr="00F6680B" w:rsidRDefault="00440B2B">
            <w:pPr>
              <w:pStyle w:val="TableSideHeading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597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3967" w:type="dxa"/>
          </w:tcPr>
          <w:p w:rsidR="00440B2B" w:rsidRPr="00F6680B" w:rsidRDefault="00440B2B" w:rsidP="00440B2B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</w:pPr>
            <w:r w:rsidRPr="00F6680B">
              <w:rPr>
                <w:rFonts w:hint="cs"/>
                <w:rtl/>
              </w:rPr>
              <w:t>בין מטרותיו של הארגון</w:t>
            </w:r>
            <w:r w:rsidR="004046E5">
              <w:rPr>
                <w:rFonts w:hint="cs"/>
                <w:rtl/>
              </w:rPr>
              <w:t xml:space="preserve"> האחר</w:t>
            </w:r>
            <w:r w:rsidRPr="00F6680B">
              <w:rPr>
                <w:rFonts w:hint="cs"/>
                <w:rtl/>
              </w:rPr>
              <w:t xml:space="preserve"> טיפול ביחסי עבודה לגבי חבריו;</w:t>
            </w:r>
          </w:p>
        </w:tc>
      </w:tr>
      <w:tr w:rsidR="00440B2B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440B2B" w:rsidRPr="00F6680B" w:rsidRDefault="00440B2B">
            <w:pPr>
              <w:pStyle w:val="TableSideHeading"/>
            </w:pPr>
          </w:p>
        </w:tc>
        <w:tc>
          <w:tcPr>
            <w:tcW w:w="624" w:type="dxa"/>
          </w:tcPr>
          <w:p w:rsidR="00440B2B" w:rsidRPr="00F6680B" w:rsidRDefault="00440B2B" w:rsidP="00440B2B">
            <w:pPr>
              <w:pStyle w:val="TableText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597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3967" w:type="dxa"/>
          </w:tcPr>
          <w:p w:rsidR="00440B2B" w:rsidRPr="00F6680B" w:rsidRDefault="00440B2B" w:rsidP="00440B2B">
            <w:pPr>
              <w:pStyle w:val="TableBlock"/>
              <w:numPr>
                <w:ilvl w:val="0"/>
                <w:numId w:val="20"/>
              </w:numPr>
            </w:pPr>
            <w:r w:rsidRPr="00F6680B">
              <w:rPr>
                <w:rFonts w:hint="cs"/>
                <w:rtl/>
              </w:rPr>
              <w:t xml:space="preserve">הארגון </w:t>
            </w:r>
            <w:r w:rsidR="004046E5">
              <w:rPr>
                <w:rFonts w:hint="cs"/>
                <w:rtl/>
              </w:rPr>
              <w:t xml:space="preserve">האחר </w:t>
            </w:r>
            <w:r w:rsidRPr="00F6680B">
              <w:rPr>
                <w:rFonts w:hint="cs"/>
                <w:rtl/>
              </w:rPr>
              <w:t>מטפל בענף העבודה שבו עיקר עיסוקו של החבר;</w:t>
            </w:r>
          </w:p>
        </w:tc>
      </w:tr>
      <w:tr w:rsidR="00440B2B" w:rsidRPr="00F6680B" w:rsidTr="004046E5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440B2B" w:rsidRPr="00F6680B" w:rsidRDefault="00440B2B">
            <w:pPr>
              <w:pStyle w:val="TableSideHeading"/>
            </w:pPr>
          </w:p>
        </w:tc>
        <w:tc>
          <w:tcPr>
            <w:tcW w:w="624" w:type="dxa"/>
          </w:tcPr>
          <w:p w:rsidR="00440B2B" w:rsidRPr="00F6680B" w:rsidRDefault="00440B2B" w:rsidP="00440B2B">
            <w:pPr>
              <w:pStyle w:val="TableText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</w:tcPr>
          <w:p w:rsidR="00440B2B" w:rsidRPr="00760BB2" w:rsidRDefault="00440B2B">
            <w:pPr>
              <w:pStyle w:val="TableText"/>
              <w:rPr>
                <w:highlight w:val="cyan"/>
              </w:rPr>
            </w:pPr>
          </w:p>
        </w:tc>
        <w:tc>
          <w:tcPr>
            <w:tcW w:w="3967" w:type="dxa"/>
          </w:tcPr>
          <w:p w:rsidR="00440B2B" w:rsidRPr="00760BB2" w:rsidRDefault="00440B2B">
            <w:pPr>
              <w:pStyle w:val="TableBlock"/>
              <w:numPr>
                <w:ilvl w:val="0"/>
                <w:numId w:val="20"/>
              </w:numPr>
              <w:rPr>
                <w:highlight w:val="cyan"/>
              </w:rPr>
              <w:pPrChange w:id="130" w:author="נעה בן שבת" w:date="2017-04-02T13:02:00Z">
                <w:pPr>
                  <w:pStyle w:val="TableBlock"/>
                  <w:numPr>
                    <w:numId w:val="20"/>
                  </w:numPr>
                  <w:tabs>
                    <w:tab w:val="num" w:pos="624"/>
                  </w:tabs>
                </w:pPr>
              </w:pPrChange>
            </w:pPr>
            <w:r w:rsidRPr="00760BB2">
              <w:rPr>
                <w:rFonts w:hint="eastAsia"/>
                <w:highlight w:val="cyan"/>
                <w:rtl/>
              </w:rPr>
              <w:t>הארגון</w:t>
            </w:r>
            <w:r w:rsidR="004046E5" w:rsidRPr="00760BB2">
              <w:rPr>
                <w:highlight w:val="cyan"/>
                <w:rtl/>
              </w:rPr>
              <w:t xml:space="preserve"> </w:t>
            </w:r>
            <w:r w:rsidR="008E3F08">
              <w:rPr>
                <w:rFonts w:hint="cs"/>
                <w:highlight w:val="cyan"/>
                <w:rtl/>
              </w:rPr>
              <w:t>ה</w:t>
            </w:r>
            <w:r w:rsidR="004046E5" w:rsidRPr="00760BB2">
              <w:rPr>
                <w:highlight w:val="cyan"/>
                <w:rtl/>
              </w:rPr>
              <w:t>אחר</w:t>
            </w:r>
            <w:r w:rsidR="00C47634">
              <w:rPr>
                <w:rFonts w:hint="cs"/>
                <w:highlight w:val="cyan"/>
                <w:rtl/>
              </w:rPr>
              <w:t xml:space="preserve"> </w:t>
            </w:r>
            <w:ins w:id="131" w:author="נעה בן שבת" w:date="2017-03-29T12:45:00Z">
              <w:r w:rsidR="00EE49A1">
                <w:rPr>
                  <w:rFonts w:hint="cs"/>
                  <w:highlight w:val="cyan"/>
                  <w:rtl/>
                </w:rPr>
                <w:t xml:space="preserve">הוא </w:t>
              </w:r>
            </w:ins>
            <w:r w:rsidRPr="00760BB2">
              <w:rPr>
                <w:highlight w:val="cyan"/>
                <w:rtl/>
              </w:rPr>
              <w:t xml:space="preserve">צד </w:t>
            </w:r>
            <w:r w:rsidRPr="00760BB2">
              <w:rPr>
                <w:rFonts w:hint="eastAsia"/>
                <w:highlight w:val="cyan"/>
                <w:rtl/>
              </w:rPr>
              <w:t>להסכם</w:t>
            </w:r>
            <w:r w:rsidRPr="00760BB2">
              <w:rPr>
                <w:highlight w:val="cyan"/>
                <w:rtl/>
              </w:rPr>
              <w:t xml:space="preserve"> </w:t>
            </w:r>
            <w:r w:rsidRPr="00760BB2">
              <w:rPr>
                <w:rFonts w:hint="eastAsia"/>
                <w:highlight w:val="cyan"/>
                <w:rtl/>
              </w:rPr>
              <w:t>קיבוצי</w:t>
            </w:r>
            <w:r w:rsidRPr="00760BB2">
              <w:rPr>
                <w:highlight w:val="cyan"/>
                <w:rtl/>
              </w:rPr>
              <w:t xml:space="preserve"> </w:t>
            </w:r>
            <w:r w:rsidRPr="00760BB2">
              <w:rPr>
                <w:rFonts w:hint="eastAsia"/>
                <w:highlight w:val="cyan"/>
                <w:rtl/>
              </w:rPr>
              <w:t>כללי</w:t>
            </w:r>
            <w:r w:rsidRPr="00760BB2">
              <w:rPr>
                <w:highlight w:val="cyan"/>
                <w:rtl/>
              </w:rPr>
              <w:t xml:space="preserve"> </w:t>
            </w:r>
            <w:r w:rsidRPr="00760BB2">
              <w:rPr>
                <w:rFonts w:hint="eastAsia"/>
                <w:highlight w:val="cyan"/>
                <w:rtl/>
              </w:rPr>
              <w:t>ענפי</w:t>
            </w:r>
            <w:r w:rsidRPr="00760BB2">
              <w:rPr>
                <w:highlight w:val="cyan"/>
                <w:rtl/>
              </w:rPr>
              <w:t xml:space="preserve"> </w:t>
            </w:r>
            <w:r w:rsidRPr="00760BB2">
              <w:rPr>
                <w:rFonts w:hint="eastAsia"/>
                <w:highlight w:val="cyan"/>
                <w:rtl/>
              </w:rPr>
              <w:t>תקף</w:t>
            </w:r>
            <w:r w:rsidRPr="00760BB2">
              <w:rPr>
                <w:highlight w:val="cyan"/>
                <w:rtl/>
              </w:rPr>
              <w:t xml:space="preserve"> </w:t>
            </w:r>
            <w:r w:rsidRPr="00760BB2">
              <w:rPr>
                <w:rFonts w:hint="eastAsia"/>
                <w:highlight w:val="cyan"/>
                <w:rtl/>
              </w:rPr>
              <w:t>ומטפל</w:t>
            </w:r>
            <w:r w:rsidRPr="00760BB2">
              <w:rPr>
                <w:highlight w:val="cyan"/>
                <w:rtl/>
              </w:rPr>
              <w:t xml:space="preserve"> בפועל בקידום יחסי העבודה </w:t>
            </w:r>
            <w:r w:rsidR="00527637" w:rsidRPr="00760BB2">
              <w:rPr>
                <w:rFonts w:hint="eastAsia"/>
                <w:highlight w:val="cyan"/>
                <w:rtl/>
              </w:rPr>
              <w:t>לגבי</w:t>
            </w:r>
            <w:r w:rsidR="00527637" w:rsidRPr="00760BB2">
              <w:rPr>
                <w:highlight w:val="cyan"/>
                <w:rtl/>
              </w:rPr>
              <w:t xml:space="preserve"> </w:t>
            </w:r>
            <w:r w:rsidR="00527637" w:rsidRPr="00760BB2">
              <w:rPr>
                <w:rFonts w:hint="eastAsia"/>
                <w:highlight w:val="cyan"/>
                <w:rtl/>
              </w:rPr>
              <w:t>חבריו</w:t>
            </w:r>
            <w:r w:rsidR="00527637" w:rsidRPr="00760BB2">
              <w:rPr>
                <w:highlight w:val="cyan"/>
                <w:rtl/>
              </w:rPr>
              <w:t xml:space="preserve"> </w:t>
            </w:r>
            <w:r w:rsidR="00527637" w:rsidRPr="00760BB2">
              <w:rPr>
                <w:rFonts w:hint="eastAsia"/>
                <w:highlight w:val="cyan"/>
                <w:rtl/>
              </w:rPr>
              <w:t>באותו</w:t>
            </w:r>
            <w:r w:rsidR="00527637" w:rsidRPr="00760BB2">
              <w:rPr>
                <w:highlight w:val="cyan"/>
                <w:rtl/>
              </w:rPr>
              <w:t xml:space="preserve"> </w:t>
            </w:r>
            <w:r w:rsidR="00527637" w:rsidRPr="00760BB2">
              <w:rPr>
                <w:rFonts w:hint="eastAsia"/>
                <w:highlight w:val="cyan"/>
                <w:rtl/>
              </w:rPr>
              <w:t>ענף</w:t>
            </w:r>
            <w:r w:rsidR="00527637" w:rsidRPr="00760BB2">
              <w:rPr>
                <w:highlight w:val="cyan"/>
                <w:rtl/>
              </w:rPr>
              <w:t xml:space="preserve"> </w:t>
            </w:r>
            <w:r w:rsidR="00527637" w:rsidRPr="00760BB2">
              <w:rPr>
                <w:rFonts w:hint="eastAsia"/>
                <w:highlight w:val="cyan"/>
                <w:rtl/>
              </w:rPr>
              <w:t>עבודה</w:t>
            </w:r>
            <w:r w:rsidRPr="00760BB2">
              <w:rPr>
                <w:highlight w:val="cyan"/>
                <w:rtl/>
              </w:rPr>
              <w:t xml:space="preserve"> ובקידום מעמדם של חבריו כמעסיקים</w:t>
            </w:r>
            <w:r w:rsidR="00B45F63" w:rsidRPr="00760BB2">
              <w:rPr>
                <w:highlight w:val="cyan"/>
                <w:rtl/>
              </w:rPr>
              <w:t xml:space="preserve"> </w:t>
            </w:r>
            <w:r w:rsidR="004046E5" w:rsidRPr="00760BB2">
              <w:rPr>
                <w:rFonts w:hint="eastAsia"/>
                <w:highlight w:val="cyan"/>
                <w:rtl/>
              </w:rPr>
              <w:t>או</w:t>
            </w:r>
            <w:r w:rsidR="004046E5" w:rsidRPr="00760BB2">
              <w:rPr>
                <w:highlight w:val="cyan"/>
                <w:rtl/>
              </w:rPr>
              <w:t xml:space="preserve"> </w:t>
            </w:r>
            <w:ins w:id="132" w:author="נעה בן שבת" w:date="2017-03-29T12:45:00Z">
              <w:r w:rsidR="00EE49A1">
                <w:rPr>
                  <w:rFonts w:hint="cs"/>
                  <w:highlight w:val="cyan"/>
                  <w:rtl/>
                </w:rPr>
                <w:t xml:space="preserve">שהוא </w:t>
              </w:r>
            </w:ins>
            <w:r w:rsidR="004046E5" w:rsidRPr="00760BB2">
              <w:rPr>
                <w:highlight w:val="cyan"/>
                <w:rtl/>
              </w:rPr>
              <w:t>הצטרף להסכם קיבוצי כללי</w:t>
            </w:r>
            <w:del w:id="133" w:author="נעה בן שבת" w:date="2017-04-02T13:02:00Z">
              <w:r w:rsidR="004046E5" w:rsidRPr="00760BB2" w:rsidDel="001A4A36">
                <w:rPr>
                  <w:highlight w:val="cyan"/>
                  <w:rtl/>
                </w:rPr>
                <w:delText xml:space="preserve"> </w:delText>
              </w:r>
            </w:del>
            <w:r w:rsidR="004046E5" w:rsidRPr="00760BB2">
              <w:rPr>
                <w:highlight w:val="cyan"/>
                <w:rtl/>
              </w:rPr>
              <w:t xml:space="preserve">, ענפי או </w:t>
            </w:r>
            <w:del w:id="134" w:author="נעה בן שבת" w:date="2017-03-29T12:44:00Z">
              <w:r w:rsidR="004046E5" w:rsidRPr="00760BB2" w:rsidDel="00776D61">
                <w:rPr>
                  <w:highlight w:val="cyan"/>
                  <w:rtl/>
                </w:rPr>
                <w:delText xml:space="preserve">כלל </w:delText>
              </w:r>
            </w:del>
            <w:r w:rsidR="004046E5" w:rsidRPr="00760BB2">
              <w:rPr>
                <w:highlight w:val="cyan"/>
                <w:rtl/>
              </w:rPr>
              <w:t>ארצי</w:t>
            </w:r>
            <w:ins w:id="135" w:author="נעה בן שבת" w:date="2017-03-29T12:44:00Z">
              <w:r w:rsidR="00776D61">
                <w:rPr>
                  <w:rFonts w:hint="cs"/>
                  <w:highlight w:val="cyan"/>
                  <w:rtl/>
                </w:rPr>
                <w:t>, למעט הסכם</w:t>
              </w:r>
            </w:ins>
            <w:ins w:id="136" w:author="נעה בן שבת" w:date="2017-03-29T12:45:00Z">
              <w:r w:rsidR="00776D61">
                <w:rPr>
                  <w:rFonts w:hint="cs"/>
                  <w:highlight w:val="cyan"/>
                  <w:rtl/>
                </w:rPr>
                <w:t xml:space="preserve"> קיבוצי כללי ארצי</w:t>
              </w:r>
            </w:ins>
            <w:ins w:id="137" w:author="נעה בן שבת" w:date="2017-03-29T12:44:00Z">
              <w:r w:rsidR="00776D61">
                <w:rPr>
                  <w:rFonts w:hint="cs"/>
                  <w:highlight w:val="cyan"/>
                  <w:rtl/>
                </w:rPr>
                <w:t xml:space="preserve"> כאמור </w:t>
              </w:r>
              <w:r w:rsidR="00776D61" w:rsidRPr="00760BB2">
                <w:rPr>
                  <w:rFonts w:hint="eastAsia"/>
                  <w:highlight w:val="cyan"/>
                  <w:rtl/>
                </w:rPr>
                <w:t>בעניין</w:t>
              </w:r>
              <w:r w:rsidR="00776D61" w:rsidRPr="00760BB2">
                <w:rPr>
                  <w:highlight w:val="cyan"/>
                  <w:rtl/>
                </w:rPr>
                <w:t xml:space="preserve"> </w:t>
              </w:r>
              <w:r w:rsidR="00776D61" w:rsidRPr="00760BB2">
                <w:rPr>
                  <w:rFonts w:hint="eastAsia"/>
                  <w:highlight w:val="cyan"/>
                  <w:rtl/>
                </w:rPr>
                <w:t>הוצאות</w:t>
              </w:r>
              <w:r w:rsidR="00776D61" w:rsidRPr="00760BB2">
                <w:rPr>
                  <w:highlight w:val="cyan"/>
                  <w:rtl/>
                </w:rPr>
                <w:t xml:space="preserve"> </w:t>
              </w:r>
              <w:r w:rsidR="00776D61" w:rsidRPr="00760BB2">
                <w:rPr>
                  <w:rFonts w:hint="eastAsia"/>
                  <w:highlight w:val="cyan"/>
                  <w:rtl/>
                </w:rPr>
                <w:t>נסיעה</w:t>
              </w:r>
              <w:r w:rsidR="00776D61" w:rsidRPr="00760BB2">
                <w:rPr>
                  <w:highlight w:val="cyan"/>
                  <w:rtl/>
                </w:rPr>
                <w:t xml:space="preserve"> </w:t>
              </w:r>
              <w:r w:rsidR="00776D61" w:rsidRPr="00760BB2">
                <w:rPr>
                  <w:rFonts w:hint="eastAsia"/>
                  <w:highlight w:val="cyan"/>
                  <w:rtl/>
                </w:rPr>
                <w:t>ודמי</w:t>
              </w:r>
              <w:r w:rsidR="00776D61" w:rsidRPr="00760BB2">
                <w:rPr>
                  <w:highlight w:val="cyan"/>
                  <w:rtl/>
                </w:rPr>
                <w:t xml:space="preserve"> </w:t>
              </w:r>
              <w:r w:rsidR="00776D61" w:rsidRPr="00760BB2">
                <w:rPr>
                  <w:rFonts w:hint="eastAsia"/>
                  <w:highlight w:val="cyan"/>
                  <w:rtl/>
                </w:rPr>
                <w:t>הבראה</w:t>
              </w:r>
            </w:ins>
            <w:r w:rsidR="00486674">
              <w:rPr>
                <w:rFonts w:hint="cs"/>
                <w:highlight w:val="cyan"/>
                <w:rtl/>
              </w:rPr>
              <w:t xml:space="preserve"> </w:t>
            </w:r>
            <w:del w:id="138" w:author="נעה בן שבת" w:date="2017-03-29T12:45:00Z">
              <w:r w:rsidR="00486674" w:rsidDel="00776D61">
                <w:rPr>
                  <w:rFonts w:hint="cs"/>
                  <w:highlight w:val="cyan"/>
                  <w:rtl/>
                </w:rPr>
                <w:delText>כאמור בתקנה 2ד</w:delText>
              </w:r>
              <w:r w:rsidR="004046E5" w:rsidRPr="00760BB2" w:rsidDel="00776D61">
                <w:rPr>
                  <w:highlight w:val="cyan"/>
                  <w:rtl/>
                </w:rPr>
                <w:delText xml:space="preserve"> </w:delText>
              </w:r>
            </w:del>
            <w:r w:rsidR="00B45F63" w:rsidRPr="00760BB2">
              <w:rPr>
                <w:rFonts w:hint="eastAsia"/>
                <w:highlight w:val="cyan"/>
                <w:rtl/>
              </w:rPr>
              <w:t>או</w:t>
            </w:r>
            <w:r w:rsidR="00B45F63" w:rsidRPr="00760BB2">
              <w:rPr>
                <w:highlight w:val="cyan"/>
                <w:rtl/>
              </w:rPr>
              <w:t xml:space="preserve"> </w:t>
            </w:r>
            <w:ins w:id="139" w:author="נעה בן שבת" w:date="2017-03-29T12:46:00Z">
              <w:r w:rsidR="00EE49A1">
                <w:rPr>
                  <w:rFonts w:hint="cs"/>
                  <w:highlight w:val="cyan"/>
                  <w:rtl/>
                </w:rPr>
                <w:t>ש</w:t>
              </w:r>
            </w:ins>
            <w:r w:rsidR="004046E5" w:rsidRPr="00760BB2">
              <w:rPr>
                <w:rFonts w:hint="eastAsia"/>
                <w:highlight w:val="cyan"/>
                <w:rtl/>
              </w:rPr>
              <w:t>ניתן</w:t>
            </w:r>
            <w:r w:rsidR="004046E5" w:rsidRPr="00760BB2">
              <w:rPr>
                <w:highlight w:val="cyan"/>
                <w:rtl/>
              </w:rPr>
              <w:t xml:space="preserve"> </w:t>
            </w:r>
            <w:r w:rsidR="004046E5" w:rsidRPr="00760BB2">
              <w:rPr>
                <w:rFonts w:hint="eastAsia"/>
                <w:highlight w:val="cyan"/>
                <w:rtl/>
              </w:rPr>
              <w:t>לזכותו</w:t>
            </w:r>
            <w:r w:rsidR="004046E5" w:rsidRPr="00760BB2">
              <w:rPr>
                <w:highlight w:val="cyan"/>
                <w:rtl/>
              </w:rPr>
              <w:t xml:space="preserve"> </w:t>
            </w:r>
            <w:r w:rsidR="004046E5" w:rsidRPr="00760BB2">
              <w:rPr>
                <w:rFonts w:hint="eastAsia"/>
                <w:highlight w:val="cyan"/>
                <w:rtl/>
              </w:rPr>
              <w:t>של</w:t>
            </w:r>
            <w:r w:rsidR="004046E5" w:rsidRPr="00760BB2">
              <w:rPr>
                <w:highlight w:val="cyan"/>
                <w:rtl/>
              </w:rPr>
              <w:t xml:space="preserve"> </w:t>
            </w:r>
            <w:r w:rsidR="004046E5" w:rsidRPr="00760BB2">
              <w:rPr>
                <w:rFonts w:hint="eastAsia"/>
                <w:highlight w:val="cyan"/>
                <w:rtl/>
              </w:rPr>
              <w:t>הארגון</w:t>
            </w:r>
            <w:r w:rsidR="004046E5" w:rsidRPr="00760BB2">
              <w:rPr>
                <w:highlight w:val="cyan"/>
                <w:rtl/>
              </w:rPr>
              <w:t xml:space="preserve"> </w:t>
            </w:r>
            <w:r w:rsidR="004046E5" w:rsidRPr="00760BB2">
              <w:rPr>
                <w:rFonts w:hint="eastAsia"/>
                <w:highlight w:val="cyan"/>
                <w:rtl/>
              </w:rPr>
              <w:t>ה</w:t>
            </w:r>
            <w:r w:rsidR="00B17970" w:rsidRPr="00760BB2">
              <w:rPr>
                <w:rFonts w:hint="eastAsia"/>
                <w:highlight w:val="cyan"/>
                <w:rtl/>
              </w:rPr>
              <w:t>אחר</w:t>
            </w:r>
            <w:ins w:id="140" w:author="נעה בן שבת" w:date="2017-03-29T12:46:00Z">
              <w:r w:rsidR="00EE49A1">
                <w:rPr>
                  <w:rFonts w:hint="cs"/>
                  <w:highlight w:val="cyan"/>
                  <w:rtl/>
                </w:rPr>
                <w:t>,</w:t>
              </w:r>
            </w:ins>
            <w:r w:rsidR="00B17970" w:rsidRPr="00760BB2">
              <w:rPr>
                <w:highlight w:val="cyan"/>
                <w:rtl/>
              </w:rPr>
              <w:t xml:space="preserve"> </w:t>
            </w:r>
            <w:ins w:id="141" w:author="נעה בן שבת" w:date="2017-03-29T12:46:00Z">
              <w:r w:rsidR="00EE49A1" w:rsidRPr="00760BB2">
                <w:rPr>
                  <w:rFonts w:hint="eastAsia"/>
                  <w:highlight w:val="cyan"/>
                  <w:rtl/>
                </w:rPr>
                <w:t>בטרם</w:t>
              </w:r>
              <w:r w:rsidR="00EE49A1" w:rsidRPr="00760BB2">
                <w:rPr>
                  <w:highlight w:val="cyan"/>
                  <w:rtl/>
                </w:rPr>
                <w:t xml:space="preserve"> </w:t>
              </w:r>
              <w:r w:rsidR="00EE49A1" w:rsidRPr="00760BB2">
                <w:rPr>
                  <w:rFonts w:hint="eastAsia"/>
                  <w:highlight w:val="cyan"/>
                  <w:rtl/>
                </w:rPr>
                <w:t>נדרש</w:t>
              </w:r>
              <w:r w:rsidR="00EE49A1" w:rsidRPr="00760BB2">
                <w:rPr>
                  <w:highlight w:val="cyan"/>
                  <w:rtl/>
                </w:rPr>
                <w:t xml:space="preserve"> </w:t>
              </w:r>
              <w:r w:rsidR="00EE49A1" w:rsidRPr="00760BB2">
                <w:rPr>
                  <w:rFonts w:hint="eastAsia"/>
                  <w:highlight w:val="cyan"/>
                  <w:rtl/>
                </w:rPr>
                <w:t>המעסיק</w:t>
              </w:r>
              <w:r w:rsidR="00EE49A1" w:rsidRPr="00760BB2">
                <w:rPr>
                  <w:highlight w:val="cyan"/>
                  <w:rtl/>
                </w:rPr>
                <w:t xml:space="preserve"> </w:t>
              </w:r>
            </w:ins>
            <w:ins w:id="142" w:author="נעה בן שבת" w:date="2017-03-29T12:47:00Z">
              <w:r w:rsidR="00EE49A1">
                <w:rPr>
                  <w:rFonts w:hint="cs"/>
                  <w:highlight w:val="cyan"/>
                  <w:rtl/>
                </w:rPr>
                <w:t>לשלם</w:t>
              </w:r>
            </w:ins>
            <w:ins w:id="143" w:author="נעה בן שבת" w:date="2017-03-29T12:46:00Z">
              <w:r w:rsidR="00EE49A1" w:rsidRPr="00760BB2">
                <w:rPr>
                  <w:highlight w:val="cyan"/>
                  <w:rtl/>
                </w:rPr>
                <w:t xml:space="preserve"> </w:t>
              </w:r>
              <w:r w:rsidR="00EE49A1" w:rsidRPr="00760BB2">
                <w:rPr>
                  <w:rFonts w:hint="eastAsia"/>
                  <w:highlight w:val="cyan"/>
                  <w:rtl/>
                </w:rPr>
                <w:t>דמי</w:t>
              </w:r>
              <w:r w:rsidR="00EE49A1" w:rsidRPr="00760BB2">
                <w:rPr>
                  <w:highlight w:val="cyan"/>
                  <w:rtl/>
                </w:rPr>
                <w:t xml:space="preserve"> </w:t>
              </w:r>
              <w:r w:rsidR="00EE49A1" w:rsidRPr="001A4A36">
                <w:rPr>
                  <w:rFonts w:hint="eastAsia"/>
                  <w:highlight w:val="cyan"/>
                  <w:rtl/>
                </w:rPr>
                <w:t>טיפול</w:t>
              </w:r>
              <w:r w:rsidR="00EE49A1" w:rsidRPr="001A4A36">
                <w:rPr>
                  <w:highlight w:val="cyan"/>
                  <w:rtl/>
                </w:rPr>
                <w:t xml:space="preserve"> </w:t>
              </w:r>
              <w:r w:rsidR="00EE49A1" w:rsidRPr="001A4A36">
                <w:rPr>
                  <w:rFonts w:hint="eastAsia"/>
                  <w:highlight w:val="cyan"/>
                  <w:rtl/>
                </w:rPr>
                <w:t>ב</w:t>
              </w:r>
            </w:ins>
            <w:ins w:id="144" w:author="נעה בן שבת" w:date="2017-03-29T12:47:00Z">
              <w:r w:rsidR="00EE49A1" w:rsidRPr="001A4A36">
                <w:rPr>
                  <w:rFonts w:hint="eastAsia"/>
                  <w:highlight w:val="cyan"/>
                  <w:rtl/>
                </w:rPr>
                <w:t>עד</w:t>
              </w:r>
              <w:r w:rsidR="00EE49A1" w:rsidRPr="001A4A36">
                <w:rPr>
                  <w:highlight w:val="cyan"/>
                  <w:rtl/>
                </w:rPr>
                <w:t xml:space="preserve"> </w:t>
              </w:r>
            </w:ins>
            <w:ins w:id="145" w:author="נעה בן שבת" w:date="2017-03-29T12:46:00Z">
              <w:r w:rsidR="00EE49A1" w:rsidRPr="001A4A36">
                <w:rPr>
                  <w:rFonts w:hint="eastAsia"/>
                  <w:highlight w:val="cyan"/>
                  <w:rtl/>
                </w:rPr>
                <w:t>אותה</w:t>
              </w:r>
              <w:r w:rsidR="00EE49A1" w:rsidRPr="001A4A36">
                <w:rPr>
                  <w:highlight w:val="cyan"/>
                  <w:rtl/>
                </w:rPr>
                <w:t xml:space="preserve"> </w:t>
              </w:r>
              <w:r w:rsidR="00EE49A1" w:rsidRPr="001A4A36">
                <w:rPr>
                  <w:rFonts w:hint="eastAsia"/>
                  <w:highlight w:val="cyan"/>
                  <w:rtl/>
                </w:rPr>
                <w:t>שנה</w:t>
              </w:r>
              <w:r w:rsidR="00EE49A1" w:rsidRPr="001A4A36">
                <w:rPr>
                  <w:highlight w:val="cyan"/>
                  <w:rtl/>
                </w:rPr>
                <w:t xml:space="preserve"> </w:t>
              </w:r>
              <w:r w:rsidR="00EE49A1" w:rsidRPr="001A4A36">
                <w:rPr>
                  <w:rFonts w:hint="eastAsia"/>
                  <w:highlight w:val="cyan"/>
                  <w:rtl/>
                </w:rPr>
                <w:t>על</w:t>
              </w:r>
              <w:r w:rsidR="00EE49A1" w:rsidRPr="001A4A36">
                <w:rPr>
                  <w:highlight w:val="cyan"/>
                  <w:rtl/>
                </w:rPr>
                <w:t xml:space="preserve"> </w:t>
              </w:r>
              <w:r w:rsidR="00EE49A1" w:rsidRPr="001A4A36">
                <w:rPr>
                  <w:rFonts w:hint="eastAsia"/>
                  <w:highlight w:val="cyan"/>
                  <w:rtl/>
                </w:rPr>
                <w:t>ידי</w:t>
              </w:r>
              <w:r w:rsidR="00EE49A1" w:rsidRPr="001A4A36">
                <w:rPr>
                  <w:highlight w:val="cyan"/>
                  <w:rtl/>
                </w:rPr>
                <w:t xml:space="preserve"> </w:t>
              </w:r>
              <w:r w:rsidR="00EE49A1" w:rsidRPr="001A4A36">
                <w:rPr>
                  <w:rFonts w:hint="eastAsia"/>
                  <w:highlight w:val="cyan"/>
                  <w:rtl/>
                </w:rPr>
                <w:t>הארגון</w:t>
              </w:r>
              <w:r w:rsidR="00EE49A1" w:rsidRPr="001A4A36">
                <w:rPr>
                  <w:highlight w:val="cyan"/>
                  <w:rtl/>
                </w:rPr>
                <w:t xml:space="preserve"> </w:t>
              </w:r>
              <w:r w:rsidR="00EE49A1" w:rsidRPr="001A4A36">
                <w:rPr>
                  <w:rFonts w:hint="eastAsia"/>
                  <w:highlight w:val="cyan"/>
                  <w:rtl/>
                </w:rPr>
                <w:t>הזכאי</w:t>
              </w:r>
              <w:r w:rsidR="00EE49A1" w:rsidRPr="001A4A36">
                <w:rPr>
                  <w:highlight w:val="cyan"/>
                  <w:rtl/>
                </w:rPr>
                <w:t xml:space="preserve">, </w:t>
              </w:r>
            </w:ins>
            <w:r w:rsidR="00B17970" w:rsidRPr="001A4A36">
              <w:rPr>
                <w:highlight w:val="cyan"/>
                <w:rtl/>
              </w:rPr>
              <w:t>פס</w:t>
            </w:r>
            <w:r w:rsidR="00B17970" w:rsidRPr="00760BB2">
              <w:rPr>
                <w:highlight w:val="cyan"/>
                <w:rtl/>
              </w:rPr>
              <w:t xml:space="preserve">ק דין </w:t>
            </w:r>
            <w:r w:rsidR="00E54702">
              <w:rPr>
                <w:rFonts w:hint="cs"/>
                <w:highlight w:val="cyan"/>
                <w:rtl/>
              </w:rPr>
              <w:t>ב</w:t>
            </w:r>
            <w:r w:rsidR="00B17970" w:rsidRPr="00760BB2">
              <w:rPr>
                <w:highlight w:val="cyan"/>
                <w:rtl/>
              </w:rPr>
              <w:t xml:space="preserve">בית הדין לעבודה </w:t>
            </w:r>
            <w:r w:rsidR="00B17970" w:rsidRPr="00760BB2">
              <w:rPr>
                <w:rFonts w:hint="eastAsia"/>
                <w:highlight w:val="cyan"/>
                <w:rtl/>
              </w:rPr>
              <w:t>הקובע</w:t>
            </w:r>
            <w:r w:rsidR="00B17970" w:rsidRPr="00760BB2">
              <w:rPr>
                <w:highlight w:val="cyan"/>
                <w:rtl/>
              </w:rPr>
              <w:t xml:space="preserve"> </w:t>
            </w:r>
            <w:r w:rsidR="00B17970" w:rsidRPr="00760BB2">
              <w:rPr>
                <w:rFonts w:hint="eastAsia"/>
                <w:highlight w:val="cyan"/>
                <w:rtl/>
              </w:rPr>
              <w:t>כי</w:t>
            </w:r>
            <w:r w:rsidR="00B17970" w:rsidRPr="00760BB2">
              <w:rPr>
                <w:highlight w:val="cyan"/>
                <w:rtl/>
              </w:rPr>
              <w:t xml:space="preserve"> </w:t>
            </w:r>
            <w:r w:rsidR="00B17970" w:rsidRPr="00760BB2">
              <w:rPr>
                <w:rFonts w:hint="eastAsia"/>
                <w:highlight w:val="cyan"/>
                <w:rtl/>
              </w:rPr>
              <w:t>הארגון</w:t>
            </w:r>
            <w:r w:rsidR="00B17970" w:rsidRPr="00760BB2">
              <w:rPr>
                <w:highlight w:val="cyan"/>
                <w:rtl/>
              </w:rPr>
              <w:t xml:space="preserve"> </w:t>
            </w:r>
            <w:r w:rsidR="00B17970" w:rsidRPr="00760BB2">
              <w:rPr>
                <w:rFonts w:hint="eastAsia"/>
                <w:highlight w:val="cyan"/>
                <w:rtl/>
              </w:rPr>
              <w:t>הוא</w:t>
            </w:r>
            <w:r w:rsidR="00B17970" w:rsidRPr="00760BB2">
              <w:rPr>
                <w:highlight w:val="cyan"/>
                <w:rtl/>
              </w:rPr>
              <w:t xml:space="preserve"> </w:t>
            </w:r>
            <w:r w:rsidR="00B17970" w:rsidRPr="00760BB2">
              <w:rPr>
                <w:rFonts w:hint="eastAsia"/>
                <w:highlight w:val="cyan"/>
                <w:rtl/>
              </w:rPr>
              <w:t>ארגון</w:t>
            </w:r>
            <w:r w:rsidR="00B17970" w:rsidRPr="00760BB2">
              <w:rPr>
                <w:highlight w:val="cyan"/>
                <w:rtl/>
              </w:rPr>
              <w:t xml:space="preserve"> </w:t>
            </w:r>
            <w:r w:rsidR="00B17970" w:rsidRPr="00760BB2">
              <w:rPr>
                <w:rFonts w:hint="eastAsia"/>
                <w:highlight w:val="cyan"/>
                <w:rtl/>
              </w:rPr>
              <w:t>כאמור</w:t>
            </w:r>
            <w:r w:rsidR="00B17970" w:rsidRPr="00760BB2">
              <w:rPr>
                <w:highlight w:val="cyan"/>
                <w:rtl/>
              </w:rPr>
              <w:t xml:space="preserve"> </w:t>
            </w:r>
            <w:r w:rsidR="00B17970" w:rsidRPr="00760BB2">
              <w:rPr>
                <w:rFonts w:hint="eastAsia"/>
                <w:highlight w:val="cyan"/>
                <w:rtl/>
              </w:rPr>
              <w:t>בפסקאות</w:t>
            </w:r>
            <w:r w:rsidR="00B17970" w:rsidRPr="00760BB2">
              <w:rPr>
                <w:highlight w:val="cyan"/>
                <w:rtl/>
              </w:rPr>
              <w:t xml:space="preserve"> (1) </w:t>
            </w:r>
            <w:r w:rsidR="00B17970" w:rsidRPr="00760BB2">
              <w:rPr>
                <w:rFonts w:hint="eastAsia"/>
                <w:highlight w:val="cyan"/>
                <w:rtl/>
              </w:rPr>
              <w:t>ו</w:t>
            </w:r>
            <w:r w:rsidR="00B17970" w:rsidRPr="00760BB2">
              <w:rPr>
                <w:highlight w:val="cyan"/>
                <w:rtl/>
              </w:rPr>
              <w:t>- (2)</w:t>
            </w:r>
            <w:ins w:id="146" w:author="נעה בן שבת" w:date="2017-03-29T12:46:00Z">
              <w:r w:rsidR="00EE49A1">
                <w:rPr>
                  <w:rFonts w:hint="cs"/>
                  <w:highlight w:val="cyan"/>
                  <w:rtl/>
                </w:rPr>
                <w:t>.</w:t>
              </w:r>
            </w:ins>
            <w:del w:id="147" w:author="נעה בן שבת" w:date="2017-03-29T12:46:00Z">
              <w:r w:rsidR="00B17970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B17970" w:rsidRPr="00760BB2" w:rsidDel="00EE49A1">
                <w:rPr>
                  <w:rFonts w:hint="eastAsia"/>
                  <w:highlight w:val="cyan"/>
                  <w:rtl/>
                </w:rPr>
                <w:delText>וזאת</w:delText>
              </w:r>
              <w:r w:rsidR="00B17970" w:rsidRPr="00760BB2" w:rsidDel="00EE49A1">
                <w:rPr>
                  <w:highlight w:val="cyan"/>
                  <w:rtl/>
                </w:rPr>
                <w:delText xml:space="preserve">, </w:delText>
              </w:r>
              <w:r w:rsidR="00B17970" w:rsidRPr="00760BB2" w:rsidDel="00EE49A1">
                <w:rPr>
                  <w:rFonts w:hint="eastAsia"/>
                  <w:highlight w:val="cyan"/>
                  <w:rtl/>
                </w:rPr>
                <w:delText>בטרם</w:delText>
              </w:r>
              <w:r w:rsidR="00B17970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B17970" w:rsidRPr="00760BB2" w:rsidDel="00EE49A1">
                <w:rPr>
                  <w:rFonts w:hint="eastAsia"/>
                  <w:highlight w:val="cyan"/>
                  <w:rtl/>
                </w:rPr>
                <w:delText>נדרש</w:delText>
              </w:r>
              <w:r w:rsidR="00B17970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B17970" w:rsidRPr="00760BB2" w:rsidDel="00EE49A1">
                <w:rPr>
                  <w:rFonts w:hint="eastAsia"/>
                  <w:highlight w:val="cyan"/>
                  <w:rtl/>
                </w:rPr>
                <w:delText>המעסיק</w:delText>
              </w:r>
              <w:r w:rsidR="00B17970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B17970" w:rsidRPr="00760BB2" w:rsidDel="00EE49A1">
                <w:rPr>
                  <w:rFonts w:hint="eastAsia"/>
                  <w:highlight w:val="cyan"/>
                  <w:rtl/>
                </w:rPr>
                <w:delText>בתשלום</w:delText>
              </w:r>
              <w:r w:rsidR="00B17970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B17970" w:rsidRPr="00760BB2" w:rsidDel="00EE49A1">
                <w:rPr>
                  <w:rFonts w:hint="eastAsia"/>
                  <w:highlight w:val="cyan"/>
                  <w:rtl/>
                </w:rPr>
                <w:delText>דמי</w:delText>
              </w:r>
              <w:r w:rsidR="00B17970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B17970" w:rsidRPr="00760BB2" w:rsidDel="00EE49A1">
                <w:rPr>
                  <w:rFonts w:hint="eastAsia"/>
                  <w:highlight w:val="cyan"/>
                  <w:rtl/>
                </w:rPr>
                <w:delText>טיפול</w:delText>
              </w:r>
              <w:r w:rsidR="00B17970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B17970" w:rsidRPr="00760BB2" w:rsidDel="00EE49A1">
                <w:rPr>
                  <w:rFonts w:hint="eastAsia"/>
                  <w:highlight w:val="cyan"/>
                  <w:rtl/>
                </w:rPr>
                <w:delText>על</w:delText>
              </w:r>
              <w:r w:rsidR="00B17970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B17970" w:rsidRPr="00760BB2" w:rsidDel="00EE49A1">
                <w:rPr>
                  <w:rFonts w:hint="eastAsia"/>
                  <w:highlight w:val="cyan"/>
                  <w:rtl/>
                </w:rPr>
                <w:delText>ידי</w:delText>
              </w:r>
              <w:r w:rsidR="00B17970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B17970" w:rsidRPr="00760BB2" w:rsidDel="00EE49A1">
                <w:rPr>
                  <w:rFonts w:hint="eastAsia"/>
                  <w:highlight w:val="cyan"/>
                  <w:rtl/>
                </w:rPr>
                <w:delText>הארגון</w:delText>
              </w:r>
              <w:r w:rsidR="00B17970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B17970" w:rsidRPr="00760BB2" w:rsidDel="00EE49A1">
                <w:rPr>
                  <w:rFonts w:hint="eastAsia"/>
                  <w:highlight w:val="cyan"/>
                  <w:rtl/>
                </w:rPr>
                <w:delText>הזכאי</w:delText>
              </w:r>
            </w:del>
            <w:r w:rsidR="00B17970" w:rsidRPr="00760BB2">
              <w:rPr>
                <w:highlight w:val="cyan"/>
                <w:rtl/>
              </w:rPr>
              <w:t>.</w:t>
            </w:r>
          </w:p>
          <w:p w:rsidR="00B45F63" w:rsidRPr="00760BB2" w:rsidRDefault="00B45F63" w:rsidP="004046E5">
            <w:pPr>
              <w:pStyle w:val="TableBlock"/>
              <w:numPr>
                <w:ilvl w:val="0"/>
                <w:numId w:val="20"/>
              </w:numPr>
              <w:rPr>
                <w:highlight w:val="cyan"/>
              </w:rPr>
            </w:pPr>
            <w:del w:id="148" w:author="נעה בן שבת" w:date="2017-03-29T12:47:00Z">
              <w:r w:rsidRPr="00760BB2" w:rsidDel="00EE49A1">
                <w:rPr>
                  <w:rFonts w:hint="eastAsia"/>
                  <w:highlight w:val="cyan"/>
                  <w:rtl/>
                </w:rPr>
                <w:delText>הארגון</w:delText>
              </w:r>
              <w:r w:rsidRPr="00760BB2" w:rsidDel="00EE49A1">
                <w:rPr>
                  <w:highlight w:val="cyan"/>
                  <w:rtl/>
                </w:rPr>
                <w:delText xml:space="preserve"> יעביר </w:delText>
              </w:r>
              <w:r w:rsidRPr="00760BB2" w:rsidDel="00EE49A1">
                <w:rPr>
                  <w:rFonts w:hint="eastAsia"/>
                  <w:highlight w:val="cyan"/>
                  <w:rtl/>
                </w:rPr>
                <w:delText>לממונה</w:delText>
              </w:r>
              <w:r w:rsidRPr="00760BB2" w:rsidDel="00EE49A1">
                <w:rPr>
                  <w:highlight w:val="cyan"/>
                  <w:rtl/>
                </w:rPr>
                <w:delText xml:space="preserve"> על יחסי עבודה </w:delText>
              </w:r>
              <w:r w:rsidR="00C960FF" w:rsidRPr="00760BB2" w:rsidDel="00EE49A1">
                <w:rPr>
                  <w:rFonts w:hint="eastAsia"/>
                  <w:highlight w:val="cyan"/>
                  <w:rtl/>
                </w:rPr>
                <w:delText>אחת</w:delText>
              </w:r>
              <w:r w:rsidR="00C960FF" w:rsidRPr="00760BB2" w:rsidDel="00EE49A1">
                <w:rPr>
                  <w:highlight w:val="cyan"/>
                  <w:rtl/>
                </w:rPr>
                <w:delText xml:space="preserve"> ל-5 שנים במועד שיקבע על ידי הממונה </w:delText>
              </w:r>
              <w:r w:rsidRPr="00760BB2" w:rsidDel="00EE49A1">
                <w:rPr>
                  <w:highlight w:val="cyan"/>
                  <w:rtl/>
                </w:rPr>
                <w:delText xml:space="preserve">,נתונים אודות </w:delText>
              </w:r>
              <w:r w:rsidRPr="00760BB2" w:rsidDel="00EE49A1">
                <w:rPr>
                  <w:rFonts w:hint="eastAsia"/>
                  <w:highlight w:val="cyan"/>
                  <w:rtl/>
                </w:rPr>
                <w:delText>מספר</w:delText>
              </w:r>
              <w:r w:rsidRPr="00760BB2" w:rsidDel="00EE49A1">
                <w:rPr>
                  <w:highlight w:val="cyan"/>
                  <w:rtl/>
                </w:rPr>
                <w:delText xml:space="preserve"> המעסיקים החברים בו </w:delText>
              </w:r>
              <w:r w:rsidR="00C960FF" w:rsidRPr="00760BB2" w:rsidDel="00EE49A1">
                <w:rPr>
                  <w:rFonts w:hint="eastAsia"/>
                  <w:highlight w:val="cyan"/>
                  <w:rtl/>
                </w:rPr>
                <w:delText>בהתאם</w:delText>
              </w:r>
              <w:r w:rsidR="00C960FF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C960FF" w:rsidRPr="00760BB2" w:rsidDel="00EE49A1">
                <w:rPr>
                  <w:rFonts w:hint="eastAsia"/>
                  <w:highlight w:val="cyan"/>
                  <w:rtl/>
                </w:rPr>
                <w:delText>לענף</w:delText>
              </w:r>
              <w:r w:rsidR="00C960FF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C960FF" w:rsidRPr="00760BB2" w:rsidDel="00EE49A1">
                <w:rPr>
                  <w:rFonts w:hint="eastAsia"/>
                  <w:highlight w:val="cyan"/>
                  <w:rtl/>
                </w:rPr>
                <w:delText>בו</w:delText>
              </w:r>
              <w:r w:rsidR="00C960FF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C960FF" w:rsidRPr="00760BB2" w:rsidDel="00EE49A1">
                <w:rPr>
                  <w:rFonts w:hint="eastAsia"/>
                  <w:highlight w:val="cyan"/>
                  <w:rtl/>
                </w:rPr>
                <w:delText>הוא</w:delText>
              </w:r>
              <w:r w:rsidR="00C960FF" w:rsidRPr="00760BB2" w:rsidDel="00EE49A1">
                <w:rPr>
                  <w:highlight w:val="cyan"/>
                  <w:rtl/>
                </w:rPr>
                <w:delText xml:space="preserve"> </w:delText>
              </w:r>
              <w:r w:rsidR="00C960FF" w:rsidRPr="00760BB2" w:rsidDel="00EE49A1">
                <w:rPr>
                  <w:rFonts w:hint="eastAsia"/>
                  <w:highlight w:val="cyan"/>
                  <w:rtl/>
                </w:rPr>
                <w:delText>פועל</w:delText>
              </w:r>
              <w:r w:rsidR="00C960FF" w:rsidRPr="00760BB2" w:rsidDel="00EE49A1">
                <w:rPr>
                  <w:highlight w:val="cyan"/>
                  <w:rtl/>
                </w:rPr>
                <w:delText xml:space="preserve">. </w:delText>
              </w:r>
            </w:del>
          </w:p>
        </w:tc>
      </w:tr>
      <w:tr w:rsidR="00EE49A1" w:rsidRPr="00F6680B" w:rsidTr="00760BB2">
        <w:trPr>
          <w:gridAfter w:val="1"/>
          <w:wAfter w:w="63" w:type="dxa"/>
          <w:cantSplit/>
          <w:trHeight w:val="60"/>
          <w:ins w:id="149" w:author="נעה בן שבת" w:date="2017-03-29T12:47:00Z"/>
        </w:trPr>
        <w:tc>
          <w:tcPr>
            <w:tcW w:w="1871" w:type="dxa"/>
          </w:tcPr>
          <w:p w:rsidR="00EE49A1" w:rsidRPr="00F6680B" w:rsidRDefault="00EE49A1">
            <w:pPr>
              <w:pStyle w:val="TableSideHeading"/>
              <w:rPr>
                <w:ins w:id="150" w:author="נעה בן שבת" w:date="2017-03-29T12:47:00Z"/>
              </w:rPr>
            </w:pPr>
          </w:p>
        </w:tc>
        <w:tc>
          <w:tcPr>
            <w:tcW w:w="624" w:type="dxa"/>
          </w:tcPr>
          <w:p w:rsidR="00EE49A1" w:rsidRPr="00F6680B" w:rsidRDefault="00EE49A1">
            <w:pPr>
              <w:pStyle w:val="TableText"/>
              <w:rPr>
                <w:ins w:id="151" w:author="נעה בן שבת" w:date="2017-03-29T12:47:00Z"/>
              </w:rPr>
            </w:pPr>
          </w:p>
        </w:tc>
        <w:tc>
          <w:tcPr>
            <w:tcW w:w="624" w:type="dxa"/>
          </w:tcPr>
          <w:p w:rsidR="00EE49A1" w:rsidRPr="00F6680B" w:rsidRDefault="00EE49A1">
            <w:pPr>
              <w:pStyle w:val="TableText"/>
              <w:rPr>
                <w:ins w:id="152" w:author="נעה בן שבת" w:date="2017-03-29T12:47:00Z"/>
              </w:rPr>
            </w:pPr>
          </w:p>
        </w:tc>
        <w:tc>
          <w:tcPr>
            <w:tcW w:w="651" w:type="dxa"/>
            <w:gridSpan w:val="2"/>
          </w:tcPr>
          <w:p w:rsidR="00EE49A1" w:rsidRPr="00F6680B" w:rsidRDefault="00EE49A1">
            <w:pPr>
              <w:pStyle w:val="TableText"/>
              <w:rPr>
                <w:ins w:id="153" w:author="נעה בן שבת" w:date="2017-03-29T12:47:00Z"/>
              </w:rPr>
            </w:pPr>
          </w:p>
        </w:tc>
        <w:tc>
          <w:tcPr>
            <w:tcW w:w="597" w:type="dxa"/>
          </w:tcPr>
          <w:p w:rsidR="00EE49A1" w:rsidRPr="00F6680B" w:rsidRDefault="00EE49A1">
            <w:pPr>
              <w:pStyle w:val="TableText"/>
              <w:rPr>
                <w:ins w:id="154" w:author="נעה בן שבת" w:date="2017-03-29T12:47:00Z"/>
              </w:rPr>
            </w:pPr>
          </w:p>
        </w:tc>
        <w:tc>
          <w:tcPr>
            <w:tcW w:w="624" w:type="dxa"/>
          </w:tcPr>
          <w:p w:rsidR="00EE49A1" w:rsidRPr="00F6680B" w:rsidRDefault="00EE49A1">
            <w:pPr>
              <w:pStyle w:val="TableText"/>
              <w:rPr>
                <w:ins w:id="155" w:author="נעה בן שבת" w:date="2017-03-29T12:47:00Z"/>
              </w:rPr>
            </w:pPr>
          </w:p>
        </w:tc>
        <w:tc>
          <w:tcPr>
            <w:tcW w:w="4591" w:type="dxa"/>
            <w:gridSpan w:val="2"/>
          </w:tcPr>
          <w:p w:rsidR="00EE49A1" w:rsidRDefault="00EE49A1" w:rsidP="001A4A36">
            <w:pPr>
              <w:pStyle w:val="TableBlock"/>
              <w:numPr>
                <w:ilvl w:val="0"/>
                <w:numId w:val="19"/>
              </w:numPr>
              <w:rPr>
                <w:ins w:id="156" w:author="נעה בן שבת" w:date="2017-03-29T12:47:00Z"/>
                <w:rtl/>
              </w:rPr>
            </w:pPr>
            <w:ins w:id="157" w:author="נעה בן שבת" w:date="2017-03-29T12:47:00Z">
              <w:r w:rsidRPr="00EE49A1">
                <w:rPr>
                  <w:rtl/>
                </w:rPr>
                <w:t xml:space="preserve">ארגון </w:t>
              </w:r>
            </w:ins>
            <w:ins w:id="158" w:author="נעה בן שבת" w:date="2017-03-29T12:48:00Z">
              <w:r>
                <w:rPr>
                  <w:rFonts w:hint="cs"/>
                  <w:rtl/>
                </w:rPr>
                <w:t xml:space="preserve">כאמור בתקנת משנה (א) </w:t>
              </w:r>
            </w:ins>
            <w:r w:rsidRPr="00EE49A1">
              <w:rPr>
                <w:rtl/>
              </w:rPr>
              <w:t xml:space="preserve">יעביר לממונה על יחסי עבודה אחת ל-5 שנים במועד </w:t>
            </w:r>
            <w:del w:id="159" w:author="נעה בן שבת" w:date="2017-03-29T12:48:00Z">
              <w:r w:rsidRPr="00EE49A1" w:rsidDel="00EE49A1">
                <w:rPr>
                  <w:rtl/>
                </w:rPr>
                <w:delText>שיקבע על ידי</w:delText>
              </w:r>
            </w:del>
            <w:ins w:id="160" w:author="נעה בן שבת" w:date="2017-03-29T12:48:00Z">
              <w:r>
                <w:rPr>
                  <w:rFonts w:hint="cs"/>
                  <w:rtl/>
                </w:rPr>
                <w:t>שעליו יורה</w:t>
              </w:r>
            </w:ins>
            <w:r w:rsidRPr="00EE49A1">
              <w:rPr>
                <w:rtl/>
              </w:rPr>
              <w:t xml:space="preserve"> הממונה,</w:t>
            </w:r>
            <w:r w:rsidR="001A4A36">
              <w:rPr>
                <w:rFonts w:hint="cs"/>
                <w:rtl/>
              </w:rPr>
              <w:t xml:space="preserve"> </w:t>
            </w:r>
            <w:r w:rsidRPr="00EE49A1">
              <w:rPr>
                <w:rtl/>
              </w:rPr>
              <w:t>נתונים אודות מספר המעסיקים החברים בו בהתאם לענף בו הוא פועל.</w:t>
            </w:r>
          </w:p>
        </w:tc>
      </w:tr>
      <w:tr w:rsidR="000A1D1F" w:rsidRPr="00F6680B" w:rsidTr="00760BB2">
        <w:trPr>
          <w:gridAfter w:val="1"/>
          <w:wAfter w:w="63" w:type="dxa"/>
          <w:cantSplit/>
          <w:trHeight w:val="60"/>
          <w:ins w:id="161" w:author="נעה בן שבת" w:date="2017-04-02T13:10:00Z"/>
        </w:trPr>
        <w:tc>
          <w:tcPr>
            <w:tcW w:w="1871" w:type="dxa"/>
          </w:tcPr>
          <w:p w:rsidR="000A1D1F" w:rsidRPr="00F6680B" w:rsidRDefault="000A1D1F">
            <w:pPr>
              <w:pStyle w:val="TableSideHeading"/>
              <w:rPr>
                <w:ins w:id="162" w:author="נעה בן שבת" w:date="2017-04-02T13:10:00Z"/>
              </w:rPr>
            </w:pPr>
          </w:p>
        </w:tc>
        <w:tc>
          <w:tcPr>
            <w:tcW w:w="624" w:type="dxa"/>
          </w:tcPr>
          <w:p w:rsidR="000A1D1F" w:rsidRPr="00F6680B" w:rsidRDefault="000A1D1F">
            <w:pPr>
              <w:pStyle w:val="TableText"/>
              <w:rPr>
                <w:ins w:id="163" w:author="נעה בן שבת" w:date="2017-04-02T13:10:00Z"/>
              </w:rPr>
            </w:pPr>
          </w:p>
        </w:tc>
        <w:tc>
          <w:tcPr>
            <w:tcW w:w="624" w:type="dxa"/>
          </w:tcPr>
          <w:p w:rsidR="000A1D1F" w:rsidRPr="00F6680B" w:rsidRDefault="000A1D1F">
            <w:pPr>
              <w:pStyle w:val="TableText"/>
              <w:rPr>
                <w:ins w:id="164" w:author="נעה בן שבת" w:date="2017-04-02T13:10:00Z"/>
              </w:rPr>
            </w:pPr>
          </w:p>
        </w:tc>
        <w:tc>
          <w:tcPr>
            <w:tcW w:w="651" w:type="dxa"/>
            <w:gridSpan w:val="2"/>
          </w:tcPr>
          <w:p w:rsidR="000A1D1F" w:rsidRPr="00F6680B" w:rsidRDefault="000A1D1F">
            <w:pPr>
              <w:pStyle w:val="TableText"/>
              <w:rPr>
                <w:ins w:id="165" w:author="נעה בן שבת" w:date="2017-04-02T13:10:00Z"/>
              </w:rPr>
            </w:pPr>
          </w:p>
        </w:tc>
        <w:tc>
          <w:tcPr>
            <w:tcW w:w="597" w:type="dxa"/>
          </w:tcPr>
          <w:p w:rsidR="000A1D1F" w:rsidRPr="00F6680B" w:rsidRDefault="000A1D1F">
            <w:pPr>
              <w:pStyle w:val="TableText"/>
              <w:rPr>
                <w:ins w:id="166" w:author="נעה בן שבת" w:date="2017-04-02T13:10:00Z"/>
              </w:rPr>
            </w:pPr>
          </w:p>
        </w:tc>
        <w:tc>
          <w:tcPr>
            <w:tcW w:w="624" w:type="dxa"/>
          </w:tcPr>
          <w:p w:rsidR="000A1D1F" w:rsidRPr="00F6680B" w:rsidRDefault="000A1D1F">
            <w:pPr>
              <w:pStyle w:val="TableText"/>
              <w:rPr>
                <w:ins w:id="167" w:author="נעה בן שבת" w:date="2017-04-02T13:10:00Z"/>
              </w:rPr>
            </w:pPr>
          </w:p>
        </w:tc>
        <w:tc>
          <w:tcPr>
            <w:tcW w:w="4591" w:type="dxa"/>
            <w:gridSpan w:val="2"/>
          </w:tcPr>
          <w:p w:rsidR="000A1D1F" w:rsidRPr="000A1D1F" w:rsidRDefault="000A1D1F">
            <w:pPr>
              <w:pStyle w:val="TableBlock"/>
              <w:tabs>
                <w:tab w:val="clear" w:pos="624"/>
              </w:tabs>
              <w:jc w:val="left"/>
              <w:rPr>
                <w:ins w:id="168" w:author="נעה בן שבת" w:date="2017-04-02T13:10:00Z"/>
                <w:szCs w:val="20"/>
                <w:rtl/>
                <w:rPrChange w:id="169" w:author="נעה בן שבת" w:date="2017-04-02T13:17:00Z">
                  <w:rPr>
                    <w:ins w:id="170" w:author="נעה בן שבת" w:date="2017-04-02T13:10:00Z"/>
                    <w:rtl/>
                  </w:rPr>
                </w:rPrChange>
              </w:rPr>
              <w:pPrChange w:id="171" w:author="נעה בן שבת" w:date="2017-04-02T13:17:00Z">
                <w:pPr>
                  <w:pStyle w:val="TableBlock"/>
                  <w:numPr>
                    <w:numId w:val="19"/>
                  </w:numPr>
                  <w:tabs>
                    <w:tab w:val="num" w:pos="624"/>
                  </w:tabs>
                </w:pPr>
              </w:pPrChange>
            </w:pPr>
            <w:ins w:id="172" w:author="נעה בן שבת" w:date="2017-04-02T13:11:00Z">
              <w:r w:rsidRPr="000A1D1F">
                <w:rPr>
                  <w:szCs w:val="20"/>
                  <w:rtl/>
                  <w:rPrChange w:id="173" w:author="נעה בן שבת" w:date="2017-04-02T13:17:00Z">
                    <w:rPr>
                      <w:rtl/>
                    </w:rPr>
                  </w:rPrChange>
                </w:rPr>
                <w:t xml:space="preserve">[מדוע </w:t>
              </w:r>
              <w:r w:rsidRPr="000A1D1F">
                <w:rPr>
                  <w:rFonts w:hint="eastAsia"/>
                  <w:szCs w:val="20"/>
                  <w:rtl/>
                  <w:rPrChange w:id="174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ארגון</w:t>
              </w:r>
              <w:r w:rsidRPr="000A1D1F">
                <w:rPr>
                  <w:szCs w:val="20"/>
                  <w:rtl/>
                  <w:rPrChange w:id="175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176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זכאי</w:t>
              </w:r>
              <w:r w:rsidRPr="000A1D1F">
                <w:rPr>
                  <w:szCs w:val="20"/>
                  <w:rtl/>
                  <w:rPrChange w:id="177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178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0A1D1F">
                <w:rPr>
                  <w:szCs w:val="20"/>
                  <w:rtl/>
                  <w:rPrChange w:id="179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180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מעביר</w:t>
              </w:r>
              <w:r w:rsidRPr="000A1D1F">
                <w:rPr>
                  <w:szCs w:val="20"/>
                  <w:rtl/>
                  <w:rPrChange w:id="181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182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מידע</w:t>
              </w:r>
              <w:r w:rsidRPr="000A1D1F">
                <w:rPr>
                  <w:szCs w:val="20"/>
                  <w:rtl/>
                  <w:rPrChange w:id="183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184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כאמור</w:t>
              </w:r>
            </w:ins>
            <w:ins w:id="185" w:author="נעה בן שבת" w:date="2017-04-02T13:12:00Z">
              <w:r w:rsidRPr="000A1D1F">
                <w:rPr>
                  <w:szCs w:val="20"/>
                  <w:rtl/>
                  <w:rPrChange w:id="186" w:author="נעה בן שבת" w:date="2017-04-02T13:17:00Z">
                    <w:rPr>
                      <w:rtl/>
                    </w:rPr>
                  </w:rPrChange>
                </w:rPr>
                <w:t xml:space="preserve">? </w:t>
              </w:r>
              <w:r w:rsidRPr="000A1D1F">
                <w:rPr>
                  <w:rFonts w:hint="eastAsia"/>
                  <w:szCs w:val="20"/>
                  <w:rtl/>
                  <w:rPrChange w:id="187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Pr="000A1D1F">
                <w:rPr>
                  <w:szCs w:val="20"/>
                  <w:rtl/>
                  <w:rPrChange w:id="188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189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אין</w:t>
              </w:r>
              <w:r w:rsidRPr="000A1D1F">
                <w:rPr>
                  <w:szCs w:val="20"/>
                  <w:rtl/>
                  <w:rPrChange w:id="190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191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חובה</w:t>
              </w:r>
              <w:r w:rsidRPr="000A1D1F">
                <w:rPr>
                  <w:szCs w:val="20"/>
                  <w:rtl/>
                  <w:rPrChange w:id="192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193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לדווח</w:t>
              </w:r>
              <w:r w:rsidRPr="000A1D1F">
                <w:rPr>
                  <w:szCs w:val="20"/>
                  <w:rtl/>
                  <w:rPrChange w:id="194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195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0A1D1F">
                <w:rPr>
                  <w:szCs w:val="20"/>
                  <w:rtl/>
                  <w:rPrChange w:id="196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197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גובה</w:t>
              </w:r>
              <w:r w:rsidRPr="000A1D1F">
                <w:rPr>
                  <w:szCs w:val="20"/>
                  <w:rtl/>
                  <w:rPrChange w:id="198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199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דמי</w:t>
              </w:r>
              <w:r w:rsidRPr="000A1D1F">
                <w:rPr>
                  <w:szCs w:val="20"/>
                  <w:rtl/>
                  <w:rPrChange w:id="200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201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החבר</w:t>
              </w:r>
              <w:r w:rsidRPr="000A1D1F">
                <w:rPr>
                  <w:szCs w:val="20"/>
                  <w:rtl/>
                  <w:rPrChange w:id="202" w:author="נעה בן שבת" w:date="2017-04-02T13:17:00Z">
                    <w:rPr>
                      <w:rtl/>
                    </w:rPr>
                  </w:rPrChange>
                </w:rPr>
                <w:t>?]</w:t>
              </w:r>
            </w:ins>
          </w:p>
        </w:tc>
      </w:tr>
      <w:tr w:rsidR="00440B2B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440B2B" w:rsidRPr="00F6680B" w:rsidRDefault="00440B2B">
            <w:pPr>
              <w:pStyle w:val="TableSideHeading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51" w:type="dxa"/>
            <w:gridSpan w:val="2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597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4591" w:type="dxa"/>
            <w:gridSpan w:val="2"/>
          </w:tcPr>
          <w:p w:rsidR="00440B2B" w:rsidRPr="00F6680B" w:rsidRDefault="00307156" w:rsidP="004046E5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440B2B" w:rsidRPr="00F6680B">
              <w:rPr>
                <w:rFonts w:hint="cs"/>
                <w:rtl/>
              </w:rPr>
              <w:t>הפטור האמור בתקנת משנה (א) לא יחול אם הוכיח ארגון המעבידים הזכאי ש</w:t>
            </w:r>
            <w:r w:rsidR="00527637">
              <w:rPr>
                <w:rFonts w:hint="cs"/>
                <w:rtl/>
              </w:rPr>
              <w:t>לא מתקיים ב</w:t>
            </w:r>
            <w:r w:rsidR="00440B2B" w:rsidRPr="00F6680B">
              <w:rPr>
                <w:rFonts w:hint="cs"/>
                <w:rtl/>
              </w:rPr>
              <w:t>ארגון המעבידים שהמעסיק ח</w:t>
            </w:r>
            <w:r w:rsidR="00440B2B" w:rsidRPr="00F6680B">
              <w:rPr>
                <w:rtl/>
              </w:rPr>
              <w:t>בר</w:t>
            </w:r>
            <w:r w:rsidR="00440B2B" w:rsidRPr="00F6680B">
              <w:rPr>
                <w:rFonts w:hint="cs"/>
                <w:rtl/>
              </w:rPr>
              <w:t xml:space="preserve"> בו </w:t>
            </w:r>
            <w:r w:rsidR="00527637">
              <w:rPr>
                <w:rFonts w:hint="cs"/>
                <w:rtl/>
              </w:rPr>
              <w:t>תנאי מהתנאים כאמור בתקנת משנה (א)</w:t>
            </w:r>
            <w:r w:rsidR="00440B2B" w:rsidRPr="00F6680B">
              <w:rPr>
                <w:rFonts w:hint="cs"/>
                <w:rtl/>
              </w:rPr>
              <w:t>."</w:t>
            </w:r>
          </w:p>
        </w:tc>
      </w:tr>
      <w:tr w:rsidR="00307156" w:rsidRPr="00F6680B" w:rsidTr="00B47188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307156" w:rsidRPr="00F6680B" w:rsidRDefault="00307156" w:rsidP="00307156">
            <w:pPr>
              <w:pStyle w:val="TableSideHeading"/>
            </w:pPr>
          </w:p>
        </w:tc>
        <w:tc>
          <w:tcPr>
            <w:tcW w:w="624" w:type="dxa"/>
          </w:tcPr>
          <w:p w:rsidR="00307156" w:rsidRPr="00F6680B" w:rsidRDefault="00307156" w:rsidP="00307156">
            <w:pPr>
              <w:pStyle w:val="TableText"/>
            </w:pPr>
          </w:p>
        </w:tc>
        <w:tc>
          <w:tcPr>
            <w:tcW w:w="1872" w:type="dxa"/>
            <w:gridSpan w:val="4"/>
          </w:tcPr>
          <w:p w:rsidR="00307156" w:rsidRPr="00307156" w:rsidRDefault="00307156" w:rsidP="00307156">
            <w:pPr>
              <w:pStyle w:val="TableText"/>
            </w:pPr>
            <w:del w:id="203" w:author="נעה בן שבת" w:date="2017-03-29T12:49:00Z">
              <w:r w:rsidDel="00EE49A1">
                <w:rPr>
                  <w:rFonts w:hint="cs"/>
                  <w:rtl/>
                </w:rPr>
                <w:delText xml:space="preserve">מסירת </w:delText>
              </w:r>
            </w:del>
            <w:ins w:id="204" w:author="נעה בן שבת" w:date="2017-03-29T12:49:00Z">
              <w:r w:rsidR="00EE49A1">
                <w:rPr>
                  <w:rFonts w:hint="cs"/>
                  <w:rtl/>
                </w:rPr>
                <w:t xml:space="preserve">פרסום </w:t>
              </w:r>
            </w:ins>
            <w:r>
              <w:rPr>
                <w:rFonts w:hint="cs"/>
                <w:rtl/>
              </w:rPr>
              <w:t>מידע בידי ארגון מעבידים זכאי</w:t>
            </w:r>
          </w:p>
        </w:tc>
        <w:tc>
          <w:tcPr>
            <w:tcW w:w="624" w:type="dxa"/>
          </w:tcPr>
          <w:p w:rsidR="00307156" w:rsidRPr="00F6680B" w:rsidRDefault="00307156" w:rsidP="00307156">
            <w:pPr>
              <w:pStyle w:val="TableText"/>
            </w:pPr>
            <w:r>
              <w:rPr>
                <w:rFonts w:hint="cs"/>
                <w:rtl/>
              </w:rPr>
              <w:t>3ב.</w:t>
            </w:r>
          </w:p>
        </w:tc>
        <w:tc>
          <w:tcPr>
            <w:tcW w:w="4591" w:type="dxa"/>
            <w:gridSpan w:val="2"/>
          </w:tcPr>
          <w:p w:rsidR="00307156" w:rsidRPr="00F6680B" w:rsidRDefault="00307156" w:rsidP="0030715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ארגון מעבידים זכאי יפרסם באתר האינטרנט של הארגון מידע מעודכן בדבר כל אלה:</w:t>
            </w:r>
          </w:p>
        </w:tc>
      </w:tr>
      <w:tr w:rsidR="00307156" w:rsidRPr="00F6680B" w:rsidTr="00760BB2">
        <w:trPr>
          <w:cantSplit/>
          <w:trHeight w:val="60"/>
        </w:trPr>
        <w:tc>
          <w:tcPr>
            <w:tcW w:w="1871" w:type="dxa"/>
          </w:tcPr>
          <w:p w:rsidR="00307156" w:rsidRPr="00F6680B" w:rsidRDefault="00307156" w:rsidP="00760BB2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307156" w:rsidRPr="00F6680B" w:rsidRDefault="00307156" w:rsidP="00760BB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307156" w:rsidRDefault="00307156" w:rsidP="00760BB2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1" w:type="dxa"/>
            <w:gridSpan w:val="2"/>
          </w:tcPr>
          <w:p w:rsidR="00307156" w:rsidRDefault="00307156" w:rsidP="00760BB2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97" w:type="dxa"/>
          </w:tcPr>
          <w:p w:rsidR="00307156" w:rsidRPr="00307156" w:rsidRDefault="00307156" w:rsidP="004046E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307156" w:rsidRPr="00307156" w:rsidRDefault="00307156" w:rsidP="004046E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307156" w:rsidRPr="00307156" w:rsidRDefault="00307156" w:rsidP="004046E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30" w:type="dxa"/>
            <w:gridSpan w:val="2"/>
          </w:tcPr>
          <w:p w:rsidR="00307156" w:rsidRPr="00307156" w:rsidRDefault="00307156" w:rsidP="00760BB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סל השירותים שמעניק הארגון לחברים בארגון ודמי החבר שהארגון גובה מהחברים בו </w:t>
            </w:r>
            <w:r w:rsidR="00AB6BBE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אופן חישובם;</w:t>
            </w:r>
          </w:p>
        </w:tc>
      </w:tr>
      <w:tr w:rsidR="00307156" w:rsidRPr="00F6680B" w:rsidTr="00760BB2">
        <w:trPr>
          <w:cantSplit/>
          <w:trHeight w:val="60"/>
        </w:trPr>
        <w:tc>
          <w:tcPr>
            <w:tcW w:w="1871" w:type="dxa"/>
          </w:tcPr>
          <w:p w:rsidR="00307156" w:rsidRPr="00F6680B" w:rsidRDefault="00307156" w:rsidP="00307156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307156" w:rsidRPr="00F6680B" w:rsidRDefault="00307156" w:rsidP="00307156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307156" w:rsidRDefault="00307156" w:rsidP="0030715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1" w:type="dxa"/>
            <w:gridSpan w:val="2"/>
          </w:tcPr>
          <w:p w:rsidR="00307156" w:rsidRDefault="00307156" w:rsidP="0030715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97" w:type="dxa"/>
          </w:tcPr>
          <w:p w:rsidR="00307156" w:rsidRPr="00307156" w:rsidRDefault="00307156" w:rsidP="0030715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307156" w:rsidRPr="00307156" w:rsidRDefault="00307156" w:rsidP="0030715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307156" w:rsidRPr="00307156" w:rsidRDefault="00307156" w:rsidP="0030715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30" w:type="dxa"/>
            <w:gridSpan w:val="2"/>
          </w:tcPr>
          <w:p w:rsidR="00307156" w:rsidRDefault="00307156" w:rsidP="0030715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  <w:t xml:space="preserve">השירותים שמבצע הארגון לטובת </w:t>
            </w:r>
            <w:proofErr w:type="spellStart"/>
            <w:r>
              <w:rPr>
                <w:rtl/>
              </w:rPr>
              <w:t>משלמי</w:t>
            </w:r>
            <w:proofErr w:type="spellEnd"/>
            <w:r>
              <w:rPr>
                <w:rtl/>
              </w:rPr>
              <w:t xml:space="preserve"> דמי טיפול ארגוני-מקצועי;</w:t>
            </w:r>
          </w:p>
        </w:tc>
      </w:tr>
      <w:tr w:rsidR="00307156" w:rsidRPr="00F6680B" w:rsidTr="00B47188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307156" w:rsidRPr="00F6680B" w:rsidRDefault="00307156" w:rsidP="00307156">
            <w:pPr>
              <w:pStyle w:val="TableSideHeading"/>
            </w:pPr>
          </w:p>
        </w:tc>
        <w:tc>
          <w:tcPr>
            <w:tcW w:w="624" w:type="dxa"/>
          </w:tcPr>
          <w:p w:rsidR="00307156" w:rsidRPr="00F6680B" w:rsidRDefault="00307156" w:rsidP="00307156">
            <w:pPr>
              <w:pStyle w:val="TableText"/>
            </w:pPr>
          </w:p>
        </w:tc>
        <w:tc>
          <w:tcPr>
            <w:tcW w:w="1872" w:type="dxa"/>
            <w:gridSpan w:val="4"/>
          </w:tcPr>
          <w:p w:rsidR="00307156" w:rsidRDefault="00307156" w:rsidP="00307156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:rsidR="00307156" w:rsidRDefault="00307156" w:rsidP="00307156">
            <w:pPr>
              <w:pStyle w:val="TableText"/>
              <w:rPr>
                <w:rtl/>
              </w:rPr>
            </w:pPr>
          </w:p>
        </w:tc>
        <w:tc>
          <w:tcPr>
            <w:tcW w:w="4591" w:type="dxa"/>
            <w:gridSpan w:val="2"/>
          </w:tcPr>
          <w:p w:rsidR="00307156" w:rsidRDefault="008026C3" w:rsidP="00760BB2">
            <w:pPr>
              <w:pStyle w:val="TableBlock"/>
              <w:numPr>
                <w:ilvl w:val="0"/>
                <w:numId w:val="19"/>
              </w:numPr>
              <w:rPr>
                <w:rtl/>
              </w:rPr>
            </w:pPr>
            <w:r>
              <w:rPr>
                <w:rtl/>
              </w:rPr>
              <w:t xml:space="preserve">ארגון מעבידים זכאי </w:t>
            </w:r>
            <w:r>
              <w:rPr>
                <w:rFonts w:hint="cs"/>
                <w:rtl/>
              </w:rPr>
              <w:t>יפרסם באתר האינטרנט שלו דיווח</w:t>
            </w:r>
            <w:r>
              <w:rPr>
                <w:rtl/>
              </w:rPr>
              <w:t xml:space="preserve"> שנתי בדבר הפעילות שמבצע הארגון בפועל לקידום יחסי העבודה בענף שלגביו ניתן צו ההרחבה</w:t>
            </w:r>
            <w:r w:rsidR="00E54702">
              <w:rPr>
                <w:rFonts w:hint="cs"/>
                <w:rtl/>
              </w:rPr>
              <w:t xml:space="preserve"> </w:t>
            </w:r>
            <w:r w:rsidR="00486674">
              <w:rPr>
                <w:rFonts w:hint="cs"/>
                <w:rtl/>
              </w:rPr>
              <w:t>ו</w:t>
            </w:r>
            <w:r>
              <w:rPr>
                <w:rtl/>
              </w:rPr>
              <w:t>הפעילות שהוא מבצע לקידום מעמדם של חבריו כמעסיקים</w:t>
            </w:r>
            <w:ins w:id="205" w:author="נעה בן שבת" w:date="2017-04-02T13:03:00Z">
              <w:r w:rsidR="001A4A36">
                <w:rPr>
                  <w:rFonts w:hint="cs"/>
                  <w:rtl/>
                </w:rPr>
                <w:t>.</w:t>
              </w:r>
            </w:ins>
            <w:r w:rsidR="00AB6BBE">
              <w:rPr>
                <w:rFonts w:hint="cs"/>
                <w:rtl/>
              </w:rPr>
              <w:t xml:space="preserve"> </w:t>
            </w:r>
            <w:ins w:id="206" w:author="נעה בן שבת" w:date="2017-04-02T13:03:00Z">
              <w:r w:rsidR="001A4A36" w:rsidRPr="001A4A36">
                <w:rPr>
                  <w:sz w:val="16"/>
                  <w:szCs w:val="16"/>
                  <w:rtl/>
                  <w:rPrChange w:id="207" w:author="נעה בן שבת" w:date="2017-04-02T13:03:00Z">
                    <w:rPr>
                      <w:rtl/>
                    </w:rPr>
                  </w:rPrChange>
                </w:rPr>
                <w:t>[</w:t>
              </w:r>
            </w:ins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08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ירדה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09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10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מסעיף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11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12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זה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13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14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הדרישה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15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16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של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17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18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הועדה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19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20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לפרט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21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22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גם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23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24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העלויות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25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26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הכרוכות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27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28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בפעילויות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29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30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בהתאם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31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32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לבקשה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33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34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של</w:t>
            </w:r>
            <w:r w:rsidR="00AB6BBE" w:rsidRPr="001A4A36">
              <w:rPr>
                <w:rFonts w:cs="Guttman Yad-Brush"/>
                <w:sz w:val="16"/>
                <w:szCs w:val="16"/>
                <w:highlight w:val="cyan"/>
                <w:rtl/>
                <w:rPrChange w:id="235" w:author="נעה בן שבת" w:date="2017-04-02T13:03:00Z">
                  <w:rPr>
                    <w:rFonts w:cs="Guttman Yad-Brush"/>
                    <w:highlight w:val="cyan"/>
                    <w:rtl/>
                  </w:rPr>
                </w:rPrChange>
              </w:rPr>
              <w:t xml:space="preserve"> </w:t>
            </w:r>
            <w:r w:rsidR="00AB6BBE" w:rsidRPr="001A4A36">
              <w:rPr>
                <w:rFonts w:cs="Guttman Yad-Brush" w:hint="eastAsia"/>
                <w:sz w:val="16"/>
                <w:szCs w:val="16"/>
                <w:highlight w:val="cyan"/>
                <w:rtl/>
                <w:rPrChange w:id="236" w:author="נעה בן שבת" w:date="2017-04-02T13:03:00Z">
                  <w:rPr>
                    <w:rFonts w:cs="Guttman Yad-Brush" w:hint="eastAsia"/>
                    <w:highlight w:val="cyan"/>
                    <w:rtl/>
                  </w:rPr>
                </w:rPrChange>
              </w:rPr>
              <w:t>הארגונים</w:t>
            </w:r>
            <w:ins w:id="237" w:author="נעה בן שבת" w:date="2017-04-02T13:03:00Z">
              <w:r w:rsidR="001A4A36" w:rsidRPr="001A4A36">
                <w:rPr>
                  <w:sz w:val="16"/>
                  <w:szCs w:val="16"/>
                  <w:rtl/>
                  <w:rPrChange w:id="238" w:author="נעה בן שבת" w:date="2017-04-02T13:03:00Z">
                    <w:rPr>
                      <w:rtl/>
                    </w:rPr>
                  </w:rPrChange>
                </w:rPr>
                <w:t>]</w:t>
              </w:r>
            </w:ins>
          </w:p>
        </w:tc>
      </w:tr>
      <w:tr w:rsidR="000A1D1F" w:rsidRPr="00F6680B" w:rsidTr="00B47188">
        <w:trPr>
          <w:gridAfter w:val="1"/>
          <w:wAfter w:w="63" w:type="dxa"/>
          <w:cantSplit/>
          <w:trHeight w:val="60"/>
          <w:ins w:id="239" w:author="נעה בן שבת" w:date="2017-04-02T13:12:00Z"/>
        </w:trPr>
        <w:tc>
          <w:tcPr>
            <w:tcW w:w="1871" w:type="dxa"/>
          </w:tcPr>
          <w:p w:rsidR="000A1D1F" w:rsidRPr="00F6680B" w:rsidRDefault="000A1D1F" w:rsidP="00307156">
            <w:pPr>
              <w:pStyle w:val="TableSideHeading"/>
              <w:rPr>
                <w:ins w:id="240" w:author="נעה בן שבת" w:date="2017-04-02T13:12:00Z"/>
              </w:rPr>
            </w:pPr>
          </w:p>
        </w:tc>
        <w:tc>
          <w:tcPr>
            <w:tcW w:w="624" w:type="dxa"/>
          </w:tcPr>
          <w:p w:rsidR="000A1D1F" w:rsidRPr="00F6680B" w:rsidRDefault="000A1D1F" w:rsidP="00307156">
            <w:pPr>
              <w:pStyle w:val="TableText"/>
              <w:rPr>
                <w:ins w:id="241" w:author="נעה בן שבת" w:date="2017-04-02T13:12:00Z"/>
              </w:rPr>
            </w:pPr>
          </w:p>
        </w:tc>
        <w:tc>
          <w:tcPr>
            <w:tcW w:w="1872" w:type="dxa"/>
            <w:gridSpan w:val="4"/>
          </w:tcPr>
          <w:p w:rsidR="000A1D1F" w:rsidRDefault="000A1D1F" w:rsidP="00307156">
            <w:pPr>
              <w:pStyle w:val="TableText"/>
              <w:rPr>
                <w:ins w:id="242" w:author="נעה בן שבת" w:date="2017-04-02T13:12:00Z"/>
                <w:rtl/>
              </w:rPr>
            </w:pPr>
          </w:p>
        </w:tc>
        <w:tc>
          <w:tcPr>
            <w:tcW w:w="624" w:type="dxa"/>
          </w:tcPr>
          <w:p w:rsidR="000A1D1F" w:rsidRDefault="000A1D1F" w:rsidP="00307156">
            <w:pPr>
              <w:pStyle w:val="TableText"/>
              <w:rPr>
                <w:ins w:id="243" w:author="נעה בן שבת" w:date="2017-04-02T13:12:00Z"/>
                <w:rtl/>
              </w:rPr>
            </w:pPr>
          </w:p>
        </w:tc>
        <w:tc>
          <w:tcPr>
            <w:tcW w:w="4591" w:type="dxa"/>
            <w:gridSpan w:val="2"/>
          </w:tcPr>
          <w:p w:rsidR="000A1D1F" w:rsidRPr="000A1D1F" w:rsidRDefault="000A1D1F">
            <w:pPr>
              <w:pStyle w:val="TableBlock"/>
              <w:tabs>
                <w:tab w:val="clear" w:pos="624"/>
              </w:tabs>
              <w:rPr>
                <w:ins w:id="244" w:author="נעה בן שבת" w:date="2017-04-02T13:12:00Z"/>
                <w:szCs w:val="20"/>
                <w:rtl/>
                <w:rPrChange w:id="245" w:author="נעה בן שבת" w:date="2017-04-02T13:17:00Z">
                  <w:rPr>
                    <w:ins w:id="246" w:author="נעה בן שבת" w:date="2017-04-02T13:12:00Z"/>
                    <w:rtl/>
                  </w:rPr>
                </w:rPrChange>
              </w:rPr>
              <w:pPrChange w:id="247" w:author="נעה בן שבת" w:date="2017-04-02T13:12:00Z">
                <w:pPr>
                  <w:pStyle w:val="TableBlock"/>
                  <w:numPr>
                    <w:numId w:val="19"/>
                  </w:numPr>
                  <w:tabs>
                    <w:tab w:val="num" w:pos="624"/>
                  </w:tabs>
                </w:pPr>
              </w:pPrChange>
            </w:pPr>
            <w:ins w:id="248" w:author="נעה בן שבת" w:date="2017-04-02T13:12:00Z">
              <w:r w:rsidRPr="000A1D1F">
                <w:rPr>
                  <w:szCs w:val="20"/>
                  <w:rtl/>
                  <w:rPrChange w:id="249" w:author="נעה בן שבת" w:date="2017-04-02T13:17:00Z">
                    <w:rPr>
                      <w:rtl/>
                    </w:rPr>
                  </w:rPrChange>
                </w:rPr>
                <w:t>[</w:t>
              </w:r>
            </w:ins>
            <w:ins w:id="250" w:author="נעה בן שבת" w:date="2017-04-02T13:16:00Z">
              <w:r w:rsidRPr="000A1D1F">
                <w:rPr>
                  <w:rFonts w:hint="eastAsia"/>
                  <w:szCs w:val="20"/>
                  <w:rtl/>
                  <w:rPrChange w:id="251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הערה</w:t>
              </w:r>
              <w:r w:rsidRPr="000A1D1F">
                <w:rPr>
                  <w:szCs w:val="20"/>
                  <w:rtl/>
                  <w:rPrChange w:id="252" w:author="נעה בן שבת" w:date="2017-04-02T13:17:00Z">
                    <w:rPr>
                      <w:rtl/>
                    </w:rPr>
                  </w:rPrChange>
                </w:rPr>
                <w:t xml:space="preserve">: </w:t>
              </w:r>
            </w:ins>
            <w:ins w:id="253" w:author="נעה בן שבת" w:date="2017-04-02T13:12:00Z">
              <w:r w:rsidRPr="000A1D1F">
                <w:rPr>
                  <w:rFonts w:hint="eastAsia"/>
                  <w:szCs w:val="20"/>
                  <w:rtl/>
                  <w:rPrChange w:id="254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מוצע</w:t>
              </w:r>
              <w:r w:rsidRPr="000A1D1F">
                <w:rPr>
                  <w:szCs w:val="20"/>
                  <w:rtl/>
                  <w:rPrChange w:id="255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256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לחייב</w:t>
              </w:r>
              <w:r w:rsidRPr="000A1D1F">
                <w:rPr>
                  <w:szCs w:val="20"/>
                  <w:rtl/>
                  <w:rPrChange w:id="257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258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פרסום</w:t>
              </w:r>
              <w:r w:rsidRPr="000A1D1F">
                <w:rPr>
                  <w:szCs w:val="20"/>
                  <w:rtl/>
                  <w:rPrChange w:id="259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260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דוחות</w:t>
              </w:r>
              <w:r w:rsidRPr="000A1D1F">
                <w:rPr>
                  <w:szCs w:val="20"/>
                  <w:rtl/>
                  <w:rPrChange w:id="261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262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כספיים</w:t>
              </w:r>
              <w:r w:rsidRPr="000A1D1F">
                <w:rPr>
                  <w:szCs w:val="20"/>
                  <w:rtl/>
                  <w:rPrChange w:id="263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264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למי</w:t>
              </w:r>
              <w:r w:rsidRPr="000A1D1F">
                <w:rPr>
                  <w:szCs w:val="20"/>
                  <w:rtl/>
                  <w:rPrChange w:id="265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266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שאינו</w:t>
              </w:r>
              <w:r w:rsidRPr="000A1D1F">
                <w:rPr>
                  <w:szCs w:val="20"/>
                  <w:rtl/>
                  <w:rPrChange w:id="267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268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חייב</w:t>
              </w:r>
              <w:r w:rsidRPr="000A1D1F">
                <w:rPr>
                  <w:szCs w:val="20"/>
                  <w:rtl/>
                  <w:rPrChange w:id="269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270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בפרסומם</w:t>
              </w:r>
              <w:r w:rsidRPr="000A1D1F">
                <w:rPr>
                  <w:szCs w:val="20"/>
                  <w:rtl/>
                  <w:rPrChange w:id="271" w:author="נעה בן שבת" w:date="2017-04-02T13:17:00Z">
                    <w:rPr>
                      <w:rtl/>
                    </w:rPr>
                  </w:rPrChange>
                </w:rPr>
                <w:t xml:space="preserve">, </w:t>
              </w:r>
              <w:r w:rsidRPr="000A1D1F">
                <w:rPr>
                  <w:rFonts w:hint="eastAsia"/>
                  <w:szCs w:val="20"/>
                  <w:rtl/>
                  <w:rPrChange w:id="272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כדוגמת</w:t>
              </w:r>
              <w:r w:rsidRPr="000A1D1F">
                <w:rPr>
                  <w:szCs w:val="20"/>
                  <w:rtl/>
                  <w:rPrChange w:id="273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r w:rsidRPr="000A1D1F">
                <w:rPr>
                  <w:rFonts w:hint="eastAsia"/>
                  <w:szCs w:val="20"/>
                  <w:rtl/>
                  <w:rPrChange w:id="274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אגודות</w:t>
              </w:r>
              <w:r w:rsidRPr="000A1D1F">
                <w:rPr>
                  <w:szCs w:val="20"/>
                  <w:rtl/>
                  <w:rPrChange w:id="275" w:author="נעה בן שבת" w:date="2017-04-02T13:17:00Z">
                    <w:rPr>
                      <w:rtl/>
                    </w:rPr>
                  </w:rPrChange>
                </w:rPr>
                <w:t xml:space="preserve"> </w:t>
              </w:r>
              <w:proofErr w:type="spellStart"/>
              <w:r w:rsidRPr="000A1D1F">
                <w:rPr>
                  <w:rFonts w:hint="eastAsia"/>
                  <w:szCs w:val="20"/>
                  <w:rtl/>
                  <w:rPrChange w:id="276" w:author="נעה בן שבת" w:date="2017-04-02T13:17:00Z">
                    <w:rPr>
                      <w:rFonts w:hint="eastAsia"/>
                      <w:rtl/>
                    </w:rPr>
                  </w:rPrChange>
                </w:rPr>
                <w:t>עותמניות</w:t>
              </w:r>
              <w:proofErr w:type="spellEnd"/>
              <w:r w:rsidRPr="000A1D1F">
                <w:rPr>
                  <w:szCs w:val="20"/>
                  <w:rtl/>
                  <w:rPrChange w:id="277" w:author="נעה בן שבת" w:date="2017-04-02T13:17:00Z">
                    <w:rPr>
                      <w:rtl/>
                    </w:rPr>
                  </w:rPrChange>
                </w:rPr>
                <w:t>]</w:t>
              </w:r>
            </w:ins>
          </w:p>
        </w:tc>
      </w:tr>
      <w:tr w:rsidR="008026C3" w:rsidRPr="00F6680B" w:rsidTr="00E1283A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8026C3" w:rsidRPr="00F6680B" w:rsidRDefault="008026C3" w:rsidP="00760BB2">
            <w:pPr>
              <w:pStyle w:val="TableSideHeading"/>
              <w:ind w:firstLine="720"/>
            </w:pPr>
            <w:r>
              <w:rPr>
                <w:rFonts w:hint="cs"/>
                <w:rtl/>
              </w:rPr>
              <w:t>תיקון תקנה 4</w:t>
            </w:r>
          </w:p>
        </w:tc>
        <w:tc>
          <w:tcPr>
            <w:tcW w:w="624" w:type="dxa"/>
          </w:tcPr>
          <w:p w:rsidR="008026C3" w:rsidRPr="00F6680B" w:rsidRDefault="008026C3" w:rsidP="008026C3">
            <w:pPr>
              <w:pStyle w:val="TableText"/>
            </w:pPr>
          </w:p>
        </w:tc>
        <w:tc>
          <w:tcPr>
            <w:tcW w:w="7087" w:type="dxa"/>
            <w:gridSpan w:val="7"/>
          </w:tcPr>
          <w:p w:rsidR="008026C3" w:rsidRPr="008026C3" w:rsidRDefault="008026C3" w:rsidP="00760BB2">
            <w:pPr>
              <w:pStyle w:val="TableBlock"/>
              <w:rPr>
                <w:rtl/>
              </w:rPr>
            </w:pPr>
            <w:r w:rsidRPr="008026C3">
              <w:rPr>
                <w:rFonts w:hint="cs"/>
                <w:rtl/>
              </w:rPr>
              <w:t>בתקנה</w:t>
            </w:r>
            <w:r w:rsidRPr="008026C3">
              <w:rPr>
                <w:rtl/>
              </w:rPr>
              <w:t xml:space="preserve"> 4 לתקנות העיקריות – </w:t>
            </w:r>
          </w:p>
        </w:tc>
      </w:tr>
      <w:tr w:rsidR="008026C3" w:rsidRPr="00F6680B" w:rsidTr="00E1283A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8026C3" w:rsidRDefault="008026C3" w:rsidP="008026C3">
            <w:pPr>
              <w:pStyle w:val="TableSideHeading"/>
              <w:ind w:firstLine="720"/>
              <w:rPr>
                <w:rtl/>
              </w:rPr>
            </w:pPr>
          </w:p>
        </w:tc>
        <w:tc>
          <w:tcPr>
            <w:tcW w:w="624" w:type="dxa"/>
          </w:tcPr>
          <w:p w:rsidR="008026C3" w:rsidRPr="00F6680B" w:rsidRDefault="008026C3" w:rsidP="008026C3">
            <w:pPr>
              <w:pStyle w:val="TableText"/>
            </w:pPr>
          </w:p>
        </w:tc>
        <w:tc>
          <w:tcPr>
            <w:tcW w:w="7087" w:type="dxa"/>
            <w:gridSpan w:val="7"/>
          </w:tcPr>
          <w:p w:rsidR="008026C3" w:rsidRPr="008026C3" w:rsidRDefault="008026C3" w:rsidP="00760BB2">
            <w:pPr>
              <w:pStyle w:val="TableBlock"/>
              <w:rPr>
                <w:rtl/>
              </w:rPr>
            </w:pPr>
            <w:r w:rsidRPr="008026C3">
              <w:rPr>
                <w:rFonts w:hint="cs"/>
                <w:rtl/>
              </w:rPr>
              <w:t>בתקנת</w:t>
            </w:r>
            <w:r w:rsidRPr="008026C3">
              <w:rPr>
                <w:rtl/>
              </w:rPr>
              <w:t xml:space="preserve"> משנה (א), במקום "בתקנות 1, 2 ו-3(11)" יבוא "בתקנות 1, 1א, 2, 3(13) ו-3א"; </w:t>
            </w:r>
          </w:p>
        </w:tc>
      </w:tr>
      <w:tr w:rsidR="008026C3" w:rsidRPr="00F6680B" w:rsidTr="00E1283A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8026C3" w:rsidRDefault="008026C3" w:rsidP="008026C3">
            <w:pPr>
              <w:pStyle w:val="TableSideHeading"/>
              <w:ind w:firstLine="720"/>
              <w:rPr>
                <w:rtl/>
              </w:rPr>
            </w:pPr>
          </w:p>
        </w:tc>
        <w:tc>
          <w:tcPr>
            <w:tcW w:w="624" w:type="dxa"/>
          </w:tcPr>
          <w:p w:rsidR="008026C3" w:rsidRPr="00F6680B" w:rsidRDefault="008026C3" w:rsidP="008026C3">
            <w:pPr>
              <w:pStyle w:val="TableText"/>
            </w:pPr>
          </w:p>
        </w:tc>
        <w:tc>
          <w:tcPr>
            <w:tcW w:w="7087" w:type="dxa"/>
            <w:gridSpan w:val="7"/>
          </w:tcPr>
          <w:p w:rsidR="008026C3" w:rsidRPr="008026C3" w:rsidRDefault="008026C3" w:rsidP="00760BB2">
            <w:pPr>
              <w:pStyle w:val="TableBlock"/>
              <w:rPr>
                <w:rtl/>
              </w:rPr>
            </w:pPr>
            <w:r w:rsidRPr="008026C3">
              <w:rPr>
                <w:rFonts w:hint="cs"/>
                <w:rtl/>
              </w:rPr>
              <w:t>בתקנת</w:t>
            </w:r>
            <w:r w:rsidRPr="008026C3">
              <w:rPr>
                <w:rtl/>
              </w:rPr>
              <w:t xml:space="preserve"> משנה (ב), במקום "כשהוא מוגדל לפי שיעור עליית המדד החדש לעומת המדד היסודי" יבוא "כשהוא מעודכן לפי שיעור השינוי במדד כאמור בתקנה 1א(ג)" </w:t>
            </w:r>
            <w:proofErr w:type="spellStart"/>
            <w:r w:rsidRPr="008026C3">
              <w:rPr>
                <w:rFonts w:hint="cs"/>
                <w:rtl/>
              </w:rPr>
              <w:t>והסיפה</w:t>
            </w:r>
            <w:proofErr w:type="spellEnd"/>
            <w:r w:rsidRPr="008026C3">
              <w:rPr>
                <w:rtl/>
              </w:rPr>
              <w:t xml:space="preserve"> החל במילים "לעניין זה" – תימחק.</w:t>
            </w:r>
          </w:p>
        </w:tc>
      </w:tr>
      <w:tr w:rsidR="00307156" w:rsidRPr="00F6680B" w:rsidTr="00760BB2">
        <w:trPr>
          <w:gridAfter w:val="1"/>
          <w:wAfter w:w="63" w:type="dxa"/>
          <w:cantSplit/>
          <w:trHeight w:val="60"/>
        </w:trPr>
        <w:tc>
          <w:tcPr>
            <w:tcW w:w="1871" w:type="dxa"/>
          </w:tcPr>
          <w:p w:rsidR="00307156" w:rsidRPr="00F6680B" w:rsidRDefault="00307156" w:rsidP="00307156">
            <w:pPr>
              <w:pStyle w:val="TableSideHeading"/>
              <w:keepLines w:val="0"/>
            </w:pPr>
            <w:r w:rsidRPr="00F6680B">
              <w:rPr>
                <w:rFonts w:hint="cs"/>
                <w:rtl/>
              </w:rPr>
              <w:t xml:space="preserve">תחילה </w:t>
            </w:r>
          </w:p>
        </w:tc>
        <w:tc>
          <w:tcPr>
            <w:tcW w:w="624" w:type="dxa"/>
          </w:tcPr>
          <w:p w:rsidR="00307156" w:rsidRPr="00F6680B" w:rsidRDefault="00307156" w:rsidP="00307156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7" w:type="dxa"/>
            <w:gridSpan w:val="7"/>
          </w:tcPr>
          <w:p w:rsidR="00307156" w:rsidRPr="00F6680B" w:rsidRDefault="00307156" w:rsidP="001A4A36">
            <w:pPr>
              <w:pStyle w:val="TableBlock"/>
              <w:keepLines w:val="0"/>
              <w:numPr>
                <w:ilvl w:val="2"/>
                <w:numId w:val="1"/>
              </w:numPr>
            </w:pPr>
            <w:r w:rsidRPr="00F6680B">
              <w:rPr>
                <w:rFonts w:hint="cs"/>
                <w:rtl/>
              </w:rPr>
              <w:t xml:space="preserve">תחילתן של תקנות </w:t>
            </w:r>
            <w:r w:rsidR="00486674">
              <w:rPr>
                <w:rFonts w:hint="cs"/>
                <w:rtl/>
              </w:rPr>
              <w:t xml:space="preserve">אלה בי"ד בטבת </w:t>
            </w:r>
            <w:proofErr w:type="spellStart"/>
            <w:r w:rsidR="00486674">
              <w:rPr>
                <w:rFonts w:hint="cs"/>
                <w:rtl/>
              </w:rPr>
              <w:t>התשע"ח</w:t>
            </w:r>
            <w:proofErr w:type="spellEnd"/>
            <w:r w:rsidR="00486674">
              <w:rPr>
                <w:rFonts w:hint="cs"/>
                <w:rtl/>
              </w:rPr>
              <w:t xml:space="preserve"> (1 בינואר </w:t>
            </w:r>
            <w:r w:rsidR="00D82B35">
              <w:rPr>
                <w:rFonts w:hint="cs"/>
                <w:rtl/>
              </w:rPr>
              <w:t>2018)</w:t>
            </w:r>
            <w:r w:rsidRPr="00F6680B">
              <w:rPr>
                <w:rFonts w:hint="cs"/>
                <w:rtl/>
              </w:rPr>
              <w:t xml:space="preserve"> (להלן </w:t>
            </w:r>
            <w:r w:rsidRPr="00F6680B">
              <w:rPr>
                <w:rtl/>
              </w:rPr>
              <w:t>–</w:t>
            </w:r>
            <w:r w:rsidRPr="00F6680B">
              <w:rPr>
                <w:rFonts w:hint="cs"/>
                <w:rtl/>
              </w:rPr>
              <w:t xml:space="preserve"> יום התחילה) ואולם תחילתה של תקנה 2ד לתקנות העיקריות, כנוסחה בתקנה 3 לתקנות אלה, 3 שנים מיום התחילה.</w:t>
            </w:r>
            <w:r w:rsidR="00C960FF">
              <w:rPr>
                <w:rFonts w:hint="cs"/>
                <w:rtl/>
              </w:rPr>
              <w:t xml:space="preserve"> </w:t>
            </w:r>
          </w:p>
        </w:tc>
      </w:tr>
      <w:tr w:rsidR="00EE49A1" w:rsidRPr="00F6680B" w:rsidTr="00760BB2">
        <w:trPr>
          <w:gridAfter w:val="1"/>
          <w:wAfter w:w="63" w:type="dxa"/>
          <w:cantSplit/>
          <w:trHeight w:val="60"/>
          <w:ins w:id="278" w:author="נעה בן שבת" w:date="2017-03-29T12:50:00Z"/>
        </w:trPr>
        <w:tc>
          <w:tcPr>
            <w:tcW w:w="1871" w:type="dxa"/>
          </w:tcPr>
          <w:p w:rsidR="00EE49A1" w:rsidRPr="00F6680B" w:rsidRDefault="00EE49A1" w:rsidP="00307156">
            <w:pPr>
              <w:pStyle w:val="TableSideHeading"/>
              <w:keepLines w:val="0"/>
              <w:rPr>
                <w:ins w:id="279" w:author="נעה בן שבת" w:date="2017-03-29T12:50:00Z"/>
                <w:rtl/>
              </w:rPr>
            </w:pPr>
          </w:p>
        </w:tc>
        <w:tc>
          <w:tcPr>
            <w:tcW w:w="624" w:type="dxa"/>
          </w:tcPr>
          <w:p w:rsidR="00EE49A1" w:rsidRPr="00F6680B" w:rsidRDefault="00EE49A1">
            <w:pPr>
              <w:pStyle w:val="TableText"/>
              <w:keepLines w:val="0"/>
              <w:rPr>
                <w:ins w:id="280" w:author="נעה בן שבת" w:date="2017-03-29T12:50:00Z"/>
              </w:rPr>
              <w:pPrChange w:id="281" w:author="נעה בן שבת" w:date="2017-03-29T12:50:00Z">
                <w:pPr>
                  <w:pStyle w:val="TableText"/>
                  <w:keepLines w:val="0"/>
                  <w:numPr>
                    <w:numId w:val="1"/>
                  </w:numPr>
                  <w:tabs>
                    <w:tab w:val="num" w:pos="0"/>
                  </w:tabs>
                </w:pPr>
              </w:pPrChange>
            </w:pPr>
          </w:p>
        </w:tc>
        <w:tc>
          <w:tcPr>
            <w:tcW w:w="7087" w:type="dxa"/>
            <w:gridSpan w:val="7"/>
          </w:tcPr>
          <w:p w:rsidR="00EE49A1" w:rsidRPr="00F6680B" w:rsidRDefault="00EE49A1">
            <w:pPr>
              <w:pStyle w:val="TableBlock"/>
              <w:keepLines w:val="0"/>
              <w:numPr>
                <w:ilvl w:val="2"/>
                <w:numId w:val="1"/>
              </w:numPr>
              <w:rPr>
                <w:ins w:id="282" w:author="נעה בן שבת" w:date="2017-03-29T12:50:00Z"/>
                <w:rtl/>
              </w:rPr>
              <w:pPrChange w:id="283" w:author="נעה בן שבת" w:date="2017-03-29T12:53:00Z">
                <w:pPr>
                  <w:pStyle w:val="TableBlock"/>
                  <w:keepLines w:val="0"/>
                  <w:numPr>
                    <w:ilvl w:val="2"/>
                    <w:numId w:val="1"/>
                  </w:numPr>
                  <w:tabs>
                    <w:tab w:val="num" w:pos="624"/>
                  </w:tabs>
                </w:pPr>
              </w:pPrChange>
            </w:pPr>
            <w:ins w:id="284" w:author="נעה בן שבת" w:date="2017-03-29T12:50:00Z">
              <w:r>
                <w:rPr>
                  <w:rFonts w:hint="cs"/>
                  <w:rtl/>
                </w:rPr>
                <w:t xml:space="preserve">הוראות תקנות אלה יחולו </w:t>
              </w:r>
            </w:ins>
            <w:ins w:id="285" w:author="נעה בן שבת" w:date="2017-03-29T12:51:00Z">
              <w:r>
                <w:rPr>
                  <w:rFonts w:hint="cs"/>
                  <w:rtl/>
                </w:rPr>
                <w:t xml:space="preserve">גם </w:t>
              </w:r>
            </w:ins>
            <w:ins w:id="286" w:author="נעה בן שבת" w:date="2017-03-29T12:50:00Z">
              <w:r>
                <w:rPr>
                  <w:rFonts w:hint="cs"/>
                  <w:rtl/>
                </w:rPr>
                <w:t>לעניין הסכמים קיבוציים שנחתמו</w:t>
              </w:r>
            </w:ins>
            <w:ins w:id="287" w:author="נעה בן שבת" w:date="2017-03-29T12:51:00Z">
              <w:r>
                <w:rPr>
                  <w:rFonts w:hint="cs"/>
                  <w:rtl/>
                </w:rPr>
                <w:t xml:space="preserve"> לפני יום התחילה, </w:t>
              </w:r>
            </w:ins>
            <w:ins w:id="288" w:author="נעה בן שבת" w:date="2017-03-29T12:52:00Z">
              <w:r>
                <w:rPr>
                  <w:rFonts w:hint="cs"/>
                  <w:rtl/>
                </w:rPr>
                <w:t xml:space="preserve">לעניין צווי הרחבה שניתנו לפני יום התחילה </w:t>
              </w:r>
            </w:ins>
            <w:ins w:id="289" w:author="נעה בן שבת" w:date="2017-03-29T12:53:00Z">
              <w:r>
                <w:rPr>
                  <w:rFonts w:hint="cs"/>
                  <w:rtl/>
                </w:rPr>
                <w:t xml:space="preserve">ולעניין פסקי דין שניתנו לפני יום התחילה, </w:t>
              </w:r>
            </w:ins>
            <w:ins w:id="290" w:author="נעה בן שבת" w:date="2017-03-29T12:51:00Z">
              <w:r>
                <w:rPr>
                  <w:rFonts w:hint="cs"/>
                  <w:rtl/>
                </w:rPr>
                <w:t xml:space="preserve">וימנו את התקופה לעניין תקנה 2ד לתקנות העיקריות, כנוסחה בתקנות אלה, ממועד </w:t>
              </w:r>
            </w:ins>
            <w:ins w:id="291" w:author="נעה בן שבת" w:date="2017-03-29T12:52:00Z">
              <w:r>
                <w:rPr>
                  <w:rFonts w:hint="cs"/>
                  <w:rtl/>
                </w:rPr>
                <w:t xml:space="preserve">חתימת ההסכם או מתן </w:t>
              </w:r>
            </w:ins>
            <w:ins w:id="292" w:author="נעה בן שבת" w:date="2017-03-29T12:51:00Z">
              <w:r>
                <w:rPr>
                  <w:rFonts w:hint="cs"/>
                  <w:rtl/>
                </w:rPr>
                <w:t>צו ההרחבה</w:t>
              </w:r>
            </w:ins>
            <w:ins w:id="293" w:author="נעה בן שבת" w:date="2017-03-29T12:52:00Z">
              <w:r>
                <w:rPr>
                  <w:rFonts w:hint="cs"/>
                  <w:rtl/>
                </w:rPr>
                <w:t>, לפי העניין</w:t>
              </w:r>
            </w:ins>
            <w:ins w:id="294" w:author="נעה בן שבת" w:date="2017-03-29T12:51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EE49A1" w:rsidRPr="00F6680B" w:rsidTr="00760BB2">
        <w:trPr>
          <w:gridAfter w:val="1"/>
          <w:wAfter w:w="63" w:type="dxa"/>
          <w:cantSplit/>
          <w:trHeight w:val="60"/>
          <w:ins w:id="295" w:author="נעה בן שבת" w:date="2017-03-29T12:50:00Z"/>
        </w:trPr>
        <w:tc>
          <w:tcPr>
            <w:tcW w:w="1871" w:type="dxa"/>
          </w:tcPr>
          <w:p w:rsidR="00EE49A1" w:rsidRPr="00F6680B" w:rsidRDefault="00EE49A1" w:rsidP="00307156">
            <w:pPr>
              <w:pStyle w:val="TableSideHeading"/>
              <w:keepLines w:val="0"/>
              <w:rPr>
                <w:ins w:id="296" w:author="נעה בן שבת" w:date="2017-03-29T12:50:00Z"/>
                <w:rtl/>
              </w:rPr>
            </w:pPr>
          </w:p>
        </w:tc>
        <w:tc>
          <w:tcPr>
            <w:tcW w:w="624" w:type="dxa"/>
          </w:tcPr>
          <w:p w:rsidR="00EE49A1" w:rsidRPr="00F6680B" w:rsidRDefault="00EE49A1">
            <w:pPr>
              <w:pStyle w:val="TableText"/>
              <w:keepLines w:val="0"/>
              <w:rPr>
                <w:ins w:id="297" w:author="נעה בן שבת" w:date="2017-03-29T12:50:00Z"/>
              </w:rPr>
              <w:pPrChange w:id="298" w:author="נעה בן שבת" w:date="2017-03-29T12:50:00Z">
                <w:pPr>
                  <w:pStyle w:val="TableText"/>
                  <w:keepLines w:val="0"/>
                  <w:numPr>
                    <w:numId w:val="1"/>
                  </w:numPr>
                  <w:tabs>
                    <w:tab w:val="num" w:pos="0"/>
                  </w:tabs>
                </w:pPr>
              </w:pPrChange>
            </w:pPr>
          </w:p>
        </w:tc>
        <w:tc>
          <w:tcPr>
            <w:tcW w:w="7087" w:type="dxa"/>
            <w:gridSpan w:val="7"/>
          </w:tcPr>
          <w:p w:rsidR="00EE49A1" w:rsidRPr="00F6680B" w:rsidRDefault="00EE49A1">
            <w:pPr>
              <w:pStyle w:val="TableBlock"/>
              <w:keepLines w:val="0"/>
              <w:tabs>
                <w:tab w:val="clear" w:pos="624"/>
              </w:tabs>
              <w:rPr>
                <w:ins w:id="299" w:author="נעה בן שבת" w:date="2017-03-29T12:50:00Z"/>
                <w:rtl/>
              </w:rPr>
              <w:pPrChange w:id="300" w:author="נעה בן שבת" w:date="2017-03-29T12:50:00Z">
                <w:pPr>
                  <w:pStyle w:val="TableBlock"/>
                  <w:keepLines w:val="0"/>
                  <w:numPr>
                    <w:ilvl w:val="2"/>
                    <w:numId w:val="1"/>
                  </w:numPr>
                  <w:tabs>
                    <w:tab w:val="num" w:pos="624"/>
                  </w:tabs>
                </w:pPr>
              </w:pPrChange>
            </w:pPr>
          </w:p>
        </w:tc>
      </w:tr>
    </w:tbl>
    <w:p w:rsidR="003D3BBA" w:rsidRDefault="003D3BBA" w:rsidP="003D41E8">
      <w:pPr>
        <w:pStyle w:val="HeadDivreiHesber"/>
        <w:rPr>
          <w:rtl/>
        </w:rPr>
      </w:pPr>
      <w:r>
        <w:rPr>
          <w:rFonts w:hint="cs"/>
          <w:rtl/>
        </w:rPr>
        <w:t>_ _ _ _ _</w:t>
      </w:r>
      <w:r w:rsidR="00167B94">
        <w:rPr>
          <w:rFonts w:hint="cs"/>
          <w:rtl/>
        </w:rPr>
        <w:t xml:space="preserve"> </w:t>
      </w:r>
      <w:proofErr w:type="spellStart"/>
      <w:r w:rsidR="00167B94">
        <w:rPr>
          <w:rFonts w:hint="cs"/>
          <w:rtl/>
        </w:rPr>
        <w:t>התשע"</w:t>
      </w:r>
      <w:r w:rsidR="003D41E8">
        <w:rPr>
          <w:rFonts w:hint="cs"/>
          <w:rtl/>
        </w:rPr>
        <w:t>ז</w:t>
      </w:r>
      <w:proofErr w:type="spellEnd"/>
    </w:p>
    <w:p w:rsidR="00167B94" w:rsidRDefault="008C1B54" w:rsidP="00760962">
      <w:pPr>
        <w:pStyle w:val="HeadDivreiHesber"/>
        <w:rPr>
          <w:rtl/>
        </w:rPr>
      </w:pPr>
      <w:r>
        <w:rPr>
          <w:rFonts w:hint="cs"/>
          <w:rtl/>
        </w:rPr>
        <w:t>(</w:t>
      </w:r>
      <w:r w:rsidR="00167B94">
        <w:rPr>
          <w:rFonts w:hint="cs"/>
          <w:rtl/>
        </w:rPr>
        <w:t xml:space="preserve">_ _ _ _ _ </w:t>
      </w:r>
      <w:r w:rsidR="00760962">
        <w:rPr>
          <w:rFonts w:hint="cs"/>
          <w:rtl/>
        </w:rPr>
        <w:t>2017</w:t>
      </w:r>
      <w:r>
        <w:rPr>
          <w:rFonts w:hint="cs"/>
          <w:rtl/>
        </w:rPr>
        <w:t>)</w:t>
      </w:r>
    </w:p>
    <w:p w:rsidR="007349DB" w:rsidRDefault="008C1B54" w:rsidP="008C1B54">
      <w:pPr>
        <w:pStyle w:val="HeadDivreiHesber"/>
        <w:rPr>
          <w:rtl/>
        </w:rPr>
      </w:pPr>
      <w:r>
        <w:rPr>
          <w:rFonts w:hint="cs"/>
          <w:rtl/>
        </w:rPr>
        <w:t>(</w:t>
      </w:r>
      <w:proofErr w:type="spellStart"/>
      <w:r>
        <w:rPr>
          <w:rFonts w:hint="cs"/>
          <w:rtl/>
        </w:rPr>
        <w:t>חמ</w:t>
      </w:r>
      <w:proofErr w:type="spellEnd"/>
      <w:r>
        <w:rPr>
          <w:rFonts w:hint="cs"/>
          <w:rtl/>
        </w:rPr>
        <w:t xml:space="preserve"> 3-917 -ת1)</w:t>
      </w:r>
    </w:p>
    <w:p w:rsidR="00167B94" w:rsidRDefault="00167B94" w:rsidP="008C1B54">
      <w:pPr>
        <w:pStyle w:val="HeadDivreiHesber"/>
        <w:rPr>
          <w:rtl/>
        </w:rPr>
      </w:pPr>
      <w:r>
        <w:rPr>
          <w:rFonts w:hint="cs"/>
          <w:rtl/>
        </w:rPr>
        <w:t>_ _ _ _ _ _</w:t>
      </w:r>
    </w:p>
    <w:p w:rsidR="003D41E8" w:rsidRDefault="003D41E8" w:rsidP="006B1A81">
      <w:pPr>
        <w:pStyle w:val="HeadDivreiHesber"/>
        <w:rPr>
          <w:rtl/>
        </w:rPr>
      </w:pPr>
      <w:r>
        <w:rPr>
          <w:rFonts w:hint="cs"/>
          <w:rtl/>
        </w:rPr>
        <w:t>חיים כץ</w:t>
      </w:r>
    </w:p>
    <w:p w:rsidR="00167B94" w:rsidRDefault="003D41E8" w:rsidP="006B1A81">
      <w:pPr>
        <w:pStyle w:val="HeadDivreiHesber"/>
        <w:rPr>
          <w:rtl/>
        </w:rPr>
      </w:pPr>
      <w:r>
        <w:rPr>
          <w:rFonts w:hint="cs"/>
          <w:rtl/>
        </w:rPr>
        <w:t>שר העבודה הרווחה והשירותים החברתיים</w:t>
      </w:r>
    </w:p>
    <w:p w:rsidR="003D3BBA" w:rsidRDefault="003D3BBA">
      <w:pPr>
        <w:pStyle w:val="HeadDivreiHesber"/>
        <w:rPr>
          <w:rtl/>
        </w:rPr>
      </w:pPr>
    </w:p>
    <w:p w:rsidR="005E31D8" w:rsidRPr="00760D65" w:rsidRDefault="005E31D8" w:rsidP="005E31D8">
      <w:pPr>
        <w:spacing w:line="360" w:lineRule="auto"/>
        <w:ind w:left="-58" w:firstLine="0"/>
        <w:rPr>
          <w:rtl/>
        </w:rPr>
      </w:pPr>
    </w:p>
    <w:p w:rsidR="005E31D8" w:rsidRPr="00760D65" w:rsidRDefault="005E31D8" w:rsidP="005E31D8">
      <w:pPr>
        <w:spacing w:line="360" w:lineRule="auto"/>
        <w:ind w:left="-58" w:firstLine="0"/>
        <w:rPr>
          <w:rtl/>
        </w:rPr>
      </w:pPr>
    </w:p>
    <w:p w:rsidR="00034D44" w:rsidRPr="00810C6D" w:rsidRDefault="00F7113E" w:rsidP="0085398C">
      <w:pPr>
        <w:spacing w:line="360" w:lineRule="auto"/>
        <w:ind w:left="-58" w:firstLine="0"/>
        <w:rPr>
          <w:rFonts w:cs="David"/>
          <w:color w:val="auto"/>
          <w:sz w:val="24"/>
          <w:szCs w:val="24"/>
          <w:rtl/>
        </w:rPr>
      </w:pPr>
      <w:r w:rsidRPr="00760D65">
        <w:rPr>
          <w:rFonts w:hint="cs"/>
          <w:rtl/>
        </w:rPr>
        <w:t xml:space="preserve"> </w:t>
      </w:r>
    </w:p>
    <w:p w:rsidR="00810C6D" w:rsidRPr="00810C6D" w:rsidRDefault="00810C6D" w:rsidP="00810C6D">
      <w:pPr>
        <w:spacing w:line="360" w:lineRule="auto"/>
        <w:ind w:left="368" w:firstLine="0"/>
        <w:rPr>
          <w:rFonts w:cs="David"/>
          <w:b/>
          <w:bCs/>
          <w:color w:val="auto"/>
          <w:sz w:val="24"/>
          <w:szCs w:val="24"/>
          <w:rtl/>
        </w:rPr>
      </w:pPr>
    </w:p>
    <w:p w:rsidR="00F6680B" w:rsidRDefault="00F6680B" w:rsidP="00F6680B">
      <w:pPr>
        <w:rPr>
          <w:rFonts w:ascii="Arial" w:hAnsi="Arial" w:cs="Arial"/>
          <w:color w:val="1F497D"/>
        </w:rPr>
      </w:pPr>
    </w:p>
    <w:p w:rsidR="00116751" w:rsidRPr="00770539" w:rsidRDefault="00116751" w:rsidP="00FE6B0A">
      <w:pPr>
        <w:pStyle w:val="HeadDivreiHesber"/>
        <w:jc w:val="left"/>
        <w:rPr>
          <w:sz w:val="24"/>
          <w:szCs w:val="24"/>
          <w:rtl/>
        </w:rPr>
      </w:pPr>
    </w:p>
    <w:sectPr w:rsidR="00116751" w:rsidRPr="00770539" w:rsidSect="002959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5DD" w:rsidRDefault="004405DD">
      <w:pPr>
        <w:spacing w:line="240" w:lineRule="auto"/>
      </w:pPr>
      <w:r>
        <w:separator/>
      </w:r>
    </w:p>
  </w:endnote>
  <w:endnote w:type="continuationSeparator" w:id="0">
    <w:p w:rsidR="004405DD" w:rsidRDefault="004405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Default="00113CC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Pr="001378CF" w:rsidRDefault="00113CCD" w:rsidP="001378CF">
    <w:pPr>
      <w:pStyle w:val="a6"/>
      <w:rPr>
        <w:rtl/>
        <w:cs/>
      </w:rPr>
    </w:pPr>
  </w:p>
  <w:p w:rsidR="00113CCD" w:rsidRDefault="00113CCD" w:rsidP="00295977">
    <w:pPr>
      <w:pStyle w:val="a6"/>
      <w:ind w:hanging="1759"/>
      <w:rPr>
        <w:rtl/>
      </w:rPr>
    </w:pPr>
  </w:p>
  <w:p w:rsidR="00113CCD" w:rsidRDefault="00113CCD" w:rsidP="00295977">
    <w:pPr>
      <w:pStyle w:val="a6"/>
      <w:ind w:hanging="175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Default="00113CC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5DD" w:rsidRDefault="004405DD">
      <w:pPr>
        <w:spacing w:line="240" w:lineRule="auto"/>
      </w:pPr>
      <w:r>
        <w:separator/>
      </w:r>
    </w:p>
  </w:footnote>
  <w:footnote w:type="continuationSeparator" w:id="0">
    <w:p w:rsidR="004405DD" w:rsidRDefault="004405DD">
      <w:pPr>
        <w:spacing w:line="240" w:lineRule="auto"/>
      </w:pPr>
      <w:r>
        <w:continuationSeparator/>
      </w:r>
    </w:p>
  </w:footnote>
  <w:footnote w:id="1">
    <w:p w:rsidR="00113CCD" w:rsidRDefault="00113CCD" w:rsidP="00116751">
      <w:pPr>
        <w:pStyle w:val="ac"/>
        <w:rPr>
          <w:rtl/>
        </w:rPr>
      </w:pPr>
      <w:r>
        <w:rPr>
          <w:rStyle w:val="ae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י"פ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התשס"ג</w:t>
      </w:r>
      <w:proofErr w:type="spellEnd"/>
      <w:r>
        <w:rPr>
          <w:rFonts w:hint="cs"/>
          <w:rtl/>
        </w:rPr>
        <w:t>, עמ' 2084.</w:t>
      </w:r>
    </w:p>
  </w:footnote>
  <w:footnote w:id="2">
    <w:p w:rsidR="00113CCD" w:rsidRDefault="00113CCD" w:rsidP="00116751">
      <w:pPr>
        <w:pStyle w:val="ac"/>
      </w:pPr>
      <w:r>
        <w:rPr>
          <w:rStyle w:val="a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התשי"ז</w:t>
      </w:r>
      <w:proofErr w:type="spellEnd"/>
      <w:r>
        <w:rPr>
          <w:rFonts w:hint="cs"/>
          <w:rtl/>
        </w:rPr>
        <w:t xml:space="preserve">, עמ' 63; ס"ח </w:t>
      </w:r>
      <w:proofErr w:type="spellStart"/>
      <w:r>
        <w:rPr>
          <w:rFonts w:hint="cs"/>
          <w:rtl/>
        </w:rPr>
        <w:t>התשל"ו</w:t>
      </w:r>
      <w:proofErr w:type="spellEnd"/>
      <w:r>
        <w:rPr>
          <w:rFonts w:hint="cs"/>
          <w:rtl/>
        </w:rPr>
        <w:t>, עמ' 138.</w:t>
      </w:r>
    </w:p>
  </w:footnote>
  <w:footnote w:id="3">
    <w:p w:rsidR="00113CCD" w:rsidRDefault="00113CCD" w:rsidP="00116751">
      <w:pPr>
        <w:pStyle w:val="ac"/>
      </w:pPr>
      <w:r w:rsidRPr="00C046A8">
        <w:rPr>
          <w:rStyle w:val="ae"/>
        </w:rPr>
        <w:footnoteRef/>
      </w:r>
      <w:r w:rsidRPr="00C046A8">
        <w:rPr>
          <w:rtl/>
        </w:rPr>
        <w:t xml:space="preserve"> </w:t>
      </w:r>
      <w:proofErr w:type="spellStart"/>
      <w:r w:rsidRPr="00C046A8">
        <w:rPr>
          <w:rFonts w:hint="cs"/>
          <w:rtl/>
        </w:rPr>
        <w:t>ק"ת</w:t>
      </w:r>
      <w:proofErr w:type="spellEnd"/>
      <w:r w:rsidRPr="00C046A8">
        <w:rPr>
          <w:rFonts w:hint="cs"/>
          <w:rtl/>
        </w:rPr>
        <w:t xml:space="preserve">  </w:t>
      </w:r>
      <w:proofErr w:type="spellStart"/>
      <w:r w:rsidRPr="00C046A8">
        <w:rPr>
          <w:rFonts w:hint="cs"/>
          <w:rtl/>
        </w:rPr>
        <w:t>התשל</w:t>
      </w:r>
      <w:r>
        <w:rPr>
          <w:rFonts w:hint="cs"/>
          <w:rtl/>
        </w:rPr>
        <w:t>"ז</w:t>
      </w:r>
      <w:proofErr w:type="spellEnd"/>
      <w:r>
        <w:rPr>
          <w:rFonts w:hint="cs"/>
          <w:rtl/>
        </w:rPr>
        <w:t xml:space="preserve">, עמ' 2025;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התש"ו</w:t>
      </w:r>
      <w:proofErr w:type="spellEnd"/>
      <w:r>
        <w:rPr>
          <w:rFonts w:hint="cs"/>
          <w:rtl/>
        </w:rPr>
        <w:t>, עמ' 442.</w:t>
      </w:r>
    </w:p>
  </w:footnote>
  <w:footnote w:id="4">
    <w:p w:rsidR="009801D5" w:rsidRDefault="009801D5" w:rsidP="009801D5">
      <w:pPr>
        <w:pStyle w:val="ac"/>
        <w:rPr>
          <w:rtl/>
        </w:rPr>
      </w:pPr>
      <w:r>
        <w:rPr>
          <w:rStyle w:val="a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התשל"ו</w:t>
      </w:r>
      <w:proofErr w:type="spellEnd"/>
      <w:r>
        <w:rPr>
          <w:rFonts w:hint="cs"/>
          <w:rtl/>
        </w:rPr>
        <w:t>, עמ' 52;</w:t>
      </w:r>
    </w:p>
  </w:footnote>
  <w:footnote w:id="5">
    <w:p w:rsidR="009801D5" w:rsidRDefault="009801D5" w:rsidP="009801D5">
      <w:pPr>
        <w:pStyle w:val="ac"/>
        <w:rPr>
          <w:rtl/>
        </w:rPr>
      </w:pPr>
      <w:r>
        <w:rPr>
          <w:rStyle w:val="a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התשמ"ב</w:t>
      </w:r>
      <w:proofErr w:type="spellEnd"/>
      <w:r>
        <w:rPr>
          <w:rFonts w:hint="cs"/>
          <w:rtl/>
        </w:rPr>
        <w:t>, עמ' 218;</w:t>
      </w:r>
    </w:p>
  </w:footnote>
  <w:footnote w:id="6">
    <w:p w:rsidR="00AA57AC" w:rsidRDefault="00AA57AC" w:rsidP="00AA57AC">
      <w:pPr>
        <w:pStyle w:val="ac"/>
      </w:pPr>
      <w:r>
        <w:rPr>
          <w:rStyle w:val="a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18, עמ' 421.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Default="004405DD">
    <w:pPr>
      <w:pStyle w:val="a4"/>
    </w:pPr>
    <w:r>
      <w:rPr>
        <w:noProof/>
      </w:rPr>
      <w:pict w14:anchorId="072C36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96381" o:spid="_x0000_s2050" type="#_x0000_t136" style="position:absolute;left:0;text-align:left;margin-left:0;margin-top:0;width:418.2pt;height:167.25pt;rotation:315;z-index:-251655168;mso-position-horizontal:center;mso-position-horizontal-relative:margin;mso-position-vertical:center;mso-position-vertical-relative:margin" o:allowincell="f" fillcolor="#943634 [2405]" stroked="f">
          <v:fill opacity=".5"/>
          <v:textpath style="font-family:&quot;Hadasa Roso SL&quot;;font-size:1pt" string="טיוטה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Default="004405DD" w:rsidP="009F340A">
    <w:pPr>
      <w:pStyle w:val="a4"/>
      <w:tabs>
        <w:tab w:val="clear" w:pos="8306"/>
      </w:tabs>
      <w:ind w:left="-58" w:right="-1800" w:hanging="1701"/>
    </w:pPr>
    <w:r>
      <w:rPr>
        <w:noProof/>
      </w:rPr>
      <w:pict w14:anchorId="4626842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96382" o:spid="_x0000_s2051" type="#_x0000_t136" style="position:absolute;left:0;text-align:left;margin-left:0;margin-top:0;width:418.2pt;height:167.25pt;rotation:315;z-index:-251653120;mso-position-horizontal:center;mso-position-horizontal-relative:margin;mso-position-vertical:center;mso-position-vertical-relative:margin" o:allowincell="f" fillcolor="#943634 [2405]" stroked="f">
          <v:fill opacity=".5"/>
          <v:textpath style="font-family:&quot;Hadasa Roso SL&quot;;font-size:1pt" string="טיוטה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Default="004405DD">
    <w:pPr>
      <w:pStyle w:val="a4"/>
    </w:pPr>
    <w:r>
      <w:rPr>
        <w:noProof/>
      </w:rPr>
      <w:pict w14:anchorId="4EA8D46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96380" o:spid="_x0000_s2049" type="#_x0000_t136" style="position:absolute;left:0;text-align:left;margin-left:0;margin-top:0;width:418.2pt;height:167.25pt;rotation:315;z-index:-251657216;mso-position-horizontal:center;mso-position-horizontal-relative:margin;mso-position-vertical:center;mso-position-vertical-relative:margin" o:allowincell="f" fillcolor="#943634 [2405]" stroked="f">
          <v:fill opacity=".5"/>
          <v:textpath style="font-family:&quot;Hadasa Roso SL&quot;;font-size:1pt" string="טיוטה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B2B1993"/>
    <w:multiLevelType w:val="hybridMultilevel"/>
    <w:tmpl w:val="BFB651B8"/>
    <w:lvl w:ilvl="0" w:tplc="33103F2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44462"/>
    <w:multiLevelType w:val="hybridMultilevel"/>
    <w:tmpl w:val="68063096"/>
    <w:lvl w:ilvl="0" w:tplc="6E08B58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0925"/>
    <w:multiLevelType w:val="hybridMultilevel"/>
    <w:tmpl w:val="B86820E4"/>
    <w:lvl w:ilvl="0" w:tplc="CCE28FD8">
      <w:start w:val="2"/>
      <w:numFmt w:val="hebrew1"/>
      <w:lvlText w:val="(%1)"/>
      <w:lvlJc w:val="left"/>
      <w:pPr>
        <w:ind w:left="98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" w15:restartNumberingAfterBreak="0">
    <w:nsid w:val="178D29B7"/>
    <w:multiLevelType w:val="hybridMultilevel"/>
    <w:tmpl w:val="1A824722"/>
    <w:lvl w:ilvl="0" w:tplc="1116F54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162E97"/>
    <w:multiLevelType w:val="hybridMultilevel"/>
    <w:tmpl w:val="240A1416"/>
    <w:lvl w:ilvl="0" w:tplc="C4F0D10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34806"/>
    <w:multiLevelType w:val="hybridMultilevel"/>
    <w:tmpl w:val="84EAA0B0"/>
    <w:lvl w:ilvl="0" w:tplc="B48AA862">
      <w:start w:val="1"/>
      <w:numFmt w:val="hebrew1"/>
      <w:lvlRestart w:val="0"/>
      <w:lvlText w:val="(%1)"/>
      <w:lvlJc w:val="left"/>
      <w:pPr>
        <w:tabs>
          <w:tab w:val="num" w:pos="678"/>
        </w:tabs>
        <w:ind w:left="54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20681"/>
    <w:multiLevelType w:val="hybridMultilevel"/>
    <w:tmpl w:val="7DE8C652"/>
    <w:lvl w:ilvl="0" w:tplc="43D0E7E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E4AF4"/>
    <w:multiLevelType w:val="hybridMultilevel"/>
    <w:tmpl w:val="9DFA1E0C"/>
    <w:lvl w:ilvl="0" w:tplc="17F0A376">
      <w:start w:val="1"/>
      <w:numFmt w:val="hebrew1"/>
      <w:lvlRestart w:val="0"/>
      <w:lvlText w:val="(%1)"/>
      <w:lvlJc w:val="left"/>
      <w:pPr>
        <w:tabs>
          <w:tab w:val="num" w:pos="678"/>
        </w:tabs>
        <w:ind w:left="54" w:firstLine="0"/>
      </w:pPr>
      <w:rPr>
        <w:rFonts w:ascii="Arial" w:eastAsia="Arial Unicode MS" w:hAnsi="Arial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CD3407"/>
    <w:multiLevelType w:val="multilevel"/>
    <w:tmpl w:val="A4722806"/>
    <w:lvl w:ilvl="0">
      <w:start w:val="1"/>
      <w:numFmt w:val="decimal"/>
      <w:pStyle w:val="a"/>
      <w:lvlText w:val="%1."/>
      <w:lvlJc w:val="center"/>
      <w:pPr>
        <w:tabs>
          <w:tab w:val="num" w:pos="567"/>
        </w:tabs>
        <w:ind w:left="567" w:hanging="567"/>
      </w:pPr>
      <w:rPr>
        <w:b w:val="0"/>
        <w:bCs w:val="0"/>
      </w:rPr>
    </w:lvl>
    <w:lvl w:ilvl="1">
      <w:start w:val="1"/>
      <w:numFmt w:val="decimal"/>
      <w:lvlText w:val="%1.%2."/>
      <w:lvlJc w:val="center"/>
      <w:pPr>
        <w:tabs>
          <w:tab w:val="num" w:pos="1134"/>
        </w:tabs>
        <w:ind w:left="1134" w:hanging="454"/>
      </w:pPr>
    </w:lvl>
    <w:lvl w:ilvl="2">
      <w:start w:val="1"/>
      <w:numFmt w:val="decimal"/>
      <w:lvlText w:val="%1.%2.%3."/>
      <w:lvlJc w:val="center"/>
      <w:pPr>
        <w:tabs>
          <w:tab w:val="num" w:pos="1984"/>
        </w:tabs>
        <w:ind w:left="1984" w:hanging="567"/>
      </w:pPr>
    </w:lvl>
    <w:lvl w:ilvl="3">
      <w:start w:val="1"/>
      <w:numFmt w:val="decimal"/>
      <w:lvlText w:val="%1.%2.%3.%4."/>
      <w:lvlJc w:val="center"/>
      <w:pPr>
        <w:tabs>
          <w:tab w:val="num" w:pos="2835"/>
        </w:tabs>
        <w:ind w:left="2835" w:hanging="567"/>
      </w:pPr>
    </w:lvl>
    <w:lvl w:ilvl="4">
      <w:start w:val="1"/>
      <w:numFmt w:val="decimal"/>
      <w:lvlText w:val="%1.%2.%3.%4.%5."/>
      <w:lvlJc w:val="center"/>
      <w:pPr>
        <w:tabs>
          <w:tab w:val="num" w:pos="3969"/>
        </w:tabs>
        <w:ind w:left="3969" w:hanging="681"/>
      </w:pPr>
    </w:lvl>
    <w:lvl w:ilvl="5">
      <w:start w:val="1"/>
      <w:numFmt w:val="decimal"/>
      <w:lvlText w:val="%1.%2.%3.%4.%5.%6."/>
      <w:lvlJc w:val="center"/>
      <w:pPr>
        <w:tabs>
          <w:tab w:val="num" w:pos="5142"/>
        </w:tabs>
        <w:ind w:left="4535" w:hanging="113"/>
      </w:pPr>
    </w:lvl>
    <w:lvl w:ilvl="6">
      <w:start w:val="1"/>
      <w:numFmt w:val="decimal"/>
      <w:lvlText w:val="%1.%2.%3.%4.%5.%6.%7."/>
      <w:lvlJc w:val="center"/>
      <w:pPr>
        <w:tabs>
          <w:tab w:val="num" w:pos="6389"/>
        </w:tabs>
        <w:ind w:left="5896" w:hanging="227"/>
      </w:pPr>
    </w:lvl>
    <w:lvl w:ilvl="7">
      <w:start w:val="1"/>
      <w:numFmt w:val="decimal"/>
      <w:lvlText w:val="%1.%2.%3.%4.%5.%6.%7.%8."/>
      <w:lvlJc w:val="center"/>
      <w:pPr>
        <w:tabs>
          <w:tab w:val="num" w:pos="7654"/>
        </w:tabs>
        <w:ind w:left="7654" w:hanging="681"/>
      </w:pPr>
    </w:lvl>
    <w:lvl w:ilvl="8">
      <w:start w:val="1"/>
      <w:numFmt w:val="decimal"/>
      <w:lvlText w:val="%1.%2.%3.%4.%5.%6.%7.%8.%9."/>
      <w:lvlJc w:val="center"/>
      <w:pPr>
        <w:tabs>
          <w:tab w:val="num" w:pos="13476"/>
        </w:tabs>
        <w:ind w:left="8504" w:firstLine="4252"/>
      </w:pPr>
    </w:lvl>
  </w:abstractNum>
  <w:abstractNum w:abstractNumId="11" w15:restartNumberingAfterBreak="0">
    <w:nsid w:val="4C2E39AD"/>
    <w:multiLevelType w:val="hybridMultilevel"/>
    <w:tmpl w:val="A33A6B8E"/>
    <w:lvl w:ilvl="0" w:tplc="0EE847B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545AB8"/>
    <w:multiLevelType w:val="hybridMultilevel"/>
    <w:tmpl w:val="FEBAE036"/>
    <w:lvl w:ilvl="0" w:tplc="F6164CD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23477C"/>
    <w:multiLevelType w:val="hybridMultilevel"/>
    <w:tmpl w:val="2446FD3C"/>
    <w:lvl w:ilvl="0" w:tplc="C25AB10C">
      <w:start w:val="1"/>
      <w:numFmt w:val="decimal"/>
      <w:lvlRestart w:val="0"/>
      <w:lvlText w:val="(%1)"/>
      <w:lvlJc w:val="left"/>
      <w:pPr>
        <w:tabs>
          <w:tab w:val="num" w:pos="804"/>
        </w:tabs>
        <w:ind w:left="180" w:firstLine="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BA337C5"/>
    <w:multiLevelType w:val="hybridMultilevel"/>
    <w:tmpl w:val="87C2C076"/>
    <w:lvl w:ilvl="0" w:tplc="2BE8C15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100BD"/>
    <w:multiLevelType w:val="hybridMultilevel"/>
    <w:tmpl w:val="13142CA4"/>
    <w:lvl w:ilvl="0" w:tplc="2996E50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E1204B"/>
    <w:multiLevelType w:val="hybridMultilevel"/>
    <w:tmpl w:val="2A7C4E58"/>
    <w:lvl w:ilvl="0" w:tplc="2C88ED88">
      <w:start w:val="2"/>
      <w:numFmt w:val="hebrew1"/>
      <w:lvlText w:val="(%1)"/>
      <w:lvlJc w:val="left"/>
      <w:pPr>
        <w:ind w:left="4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4" w:hanging="360"/>
      </w:pPr>
    </w:lvl>
    <w:lvl w:ilvl="2" w:tplc="0409001B" w:tentative="1">
      <w:start w:val="1"/>
      <w:numFmt w:val="lowerRoman"/>
      <w:lvlText w:val="%3."/>
      <w:lvlJc w:val="right"/>
      <w:pPr>
        <w:ind w:left="1854" w:hanging="180"/>
      </w:pPr>
    </w:lvl>
    <w:lvl w:ilvl="3" w:tplc="0409000F" w:tentative="1">
      <w:start w:val="1"/>
      <w:numFmt w:val="decimal"/>
      <w:lvlText w:val="%4."/>
      <w:lvlJc w:val="left"/>
      <w:pPr>
        <w:ind w:left="2574" w:hanging="360"/>
      </w:pPr>
    </w:lvl>
    <w:lvl w:ilvl="4" w:tplc="04090019" w:tentative="1">
      <w:start w:val="1"/>
      <w:numFmt w:val="lowerLetter"/>
      <w:lvlText w:val="%5."/>
      <w:lvlJc w:val="left"/>
      <w:pPr>
        <w:ind w:left="3294" w:hanging="360"/>
      </w:pPr>
    </w:lvl>
    <w:lvl w:ilvl="5" w:tplc="0409001B" w:tentative="1">
      <w:start w:val="1"/>
      <w:numFmt w:val="lowerRoman"/>
      <w:lvlText w:val="%6."/>
      <w:lvlJc w:val="right"/>
      <w:pPr>
        <w:ind w:left="4014" w:hanging="180"/>
      </w:pPr>
    </w:lvl>
    <w:lvl w:ilvl="6" w:tplc="0409000F" w:tentative="1">
      <w:start w:val="1"/>
      <w:numFmt w:val="decimal"/>
      <w:lvlText w:val="%7."/>
      <w:lvlJc w:val="left"/>
      <w:pPr>
        <w:ind w:left="4734" w:hanging="360"/>
      </w:pPr>
    </w:lvl>
    <w:lvl w:ilvl="7" w:tplc="04090019" w:tentative="1">
      <w:start w:val="1"/>
      <w:numFmt w:val="lowerLetter"/>
      <w:lvlText w:val="%8."/>
      <w:lvlJc w:val="left"/>
      <w:pPr>
        <w:ind w:left="5454" w:hanging="360"/>
      </w:pPr>
    </w:lvl>
    <w:lvl w:ilvl="8" w:tplc="0409001B" w:tentative="1">
      <w:start w:val="1"/>
      <w:numFmt w:val="lowerRoman"/>
      <w:lvlText w:val="%9."/>
      <w:lvlJc w:val="right"/>
      <w:pPr>
        <w:ind w:left="6174" w:hanging="180"/>
      </w:pPr>
    </w:lvl>
  </w:abstractNum>
  <w:abstractNum w:abstractNumId="1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E304A91"/>
    <w:multiLevelType w:val="hybridMultilevel"/>
    <w:tmpl w:val="D988D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9302AD"/>
    <w:multiLevelType w:val="hybridMultilevel"/>
    <w:tmpl w:val="A91ABA06"/>
    <w:lvl w:ilvl="0" w:tplc="24F635D8">
      <w:start w:val="1"/>
      <w:numFmt w:val="decimal"/>
      <w:lvlRestart w:val="0"/>
      <w:lvlText w:val="(%1)"/>
      <w:lvlJc w:val="left"/>
      <w:pPr>
        <w:tabs>
          <w:tab w:val="num" w:pos="744"/>
        </w:tabs>
        <w:ind w:left="120" w:firstLine="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7"/>
  </w:num>
  <w:num w:numId="2">
    <w:abstractNumId w:val="0"/>
  </w:num>
  <w:num w:numId="3">
    <w:abstractNumId w:val="5"/>
  </w:num>
  <w:num w:numId="4">
    <w:abstractNumId w:val="18"/>
  </w:num>
  <w:num w:numId="5">
    <w:abstractNumId w:val="8"/>
  </w:num>
  <w:num w:numId="6">
    <w:abstractNumId w:val="7"/>
  </w:num>
  <w:num w:numId="7">
    <w:abstractNumId w:val="9"/>
  </w:num>
  <w:num w:numId="8">
    <w:abstractNumId w:val="14"/>
  </w:num>
  <w:num w:numId="9">
    <w:abstractNumId w:val="10"/>
  </w:num>
  <w:num w:numId="10">
    <w:abstractNumId w:val="19"/>
  </w:num>
  <w:num w:numId="11">
    <w:abstractNumId w:val="1"/>
  </w:num>
  <w:num w:numId="12">
    <w:abstractNumId w:val="4"/>
  </w:num>
  <w:num w:numId="13">
    <w:abstractNumId w:val="15"/>
  </w:num>
  <w:num w:numId="14">
    <w:abstractNumId w:val="20"/>
  </w:num>
  <w:num w:numId="15">
    <w:abstractNumId w:val="13"/>
  </w:num>
  <w:num w:numId="16">
    <w:abstractNumId w:val="2"/>
  </w:num>
  <w:num w:numId="17">
    <w:abstractNumId w:val="3"/>
  </w:num>
  <w:num w:numId="18">
    <w:abstractNumId w:val="16"/>
  </w:num>
  <w:num w:numId="19">
    <w:abstractNumId w:val="11"/>
  </w:num>
  <w:num w:numId="20">
    <w:abstractNumId w:val="12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751"/>
    <w:rsid w:val="00004A60"/>
    <w:rsid w:val="0001499A"/>
    <w:rsid w:val="00025A9B"/>
    <w:rsid w:val="00034D44"/>
    <w:rsid w:val="00052AEC"/>
    <w:rsid w:val="00057391"/>
    <w:rsid w:val="000575B8"/>
    <w:rsid w:val="00094E92"/>
    <w:rsid w:val="000964B0"/>
    <w:rsid w:val="00096F63"/>
    <w:rsid w:val="000A1D1F"/>
    <w:rsid w:val="000B126F"/>
    <w:rsid w:val="000C40CB"/>
    <w:rsid w:val="000E28E0"/>
    <w:rsid w:val="0010700D"/>
    <w:rsid w:val="00111E9F"/>
    <w:rsid w:val="00113CCD"/>
    <w:rsid w:val="00116751"/>
    <w:rsid w:val="001378CF"/>
    <w:rsid w:val="001463B5"/>
    <w:rsid w:val="0015459F"/>
    <w:rsid w:val="0015492D"/>
    <w:rsid w:val="00155683"/>
    <w:rsid w:val="00162360"/>
    <w:rsid w:val="00167B94"/>
    <w:rsid w:val="001731F7"/>
    <w:rsid w:val="00193186"/>
    <w:rsid w:val="001A0125"/>
    <w:rsid w:val="001A4A36"/>
    <w:rsid w:val="001A4B0E"/>
    <w:rsid w:val="001D7CEE"/>
    <w:rsid w:val="002222A8"/>
    <w:rsid w:val="00222E6C"/>
    <w:rsid w:val="00226E10"/>
    <w:rsid w:val="00246450"/>
    <w:rsid w:val="0026483C"/>
    <w:rsid w:val="002758F7"/>
    <w:rsid w:val="00294CE9"/>
    <w:rsid w:val="00295977"/>
    <w:rsid w:val="002C3AA5"/>
    <w:rsid w:val="002C72DB"/>
    <w:rsid w:val="002D5819"/>
    <w:rsid w:val="002F44E6"/>
    <w:rsid w:val="002F615E"/>
    <w:rsid w:val="00307156"/>
    <w:rsid w:val="0031311B"/>
    <w:rsid w:val="003246AB"/>
    <w:rsid w:val="00355771"/>
    <w:rsid w:val="00366C76"/>
    <w:rsid w:val="0037273D"/>
    <w:rsid w:val="003735AE"/>
    <w:rsid w:val="003772DF"/>
    <w:rsid w:val="003803F0"/>
    <w:rsid w:val="0039076D"/>
    <w:rsid w:val="003A49E2"/>
    <w:rsid w:val="003D3BBA"/>
    <w:rsid w:val="003D41E8"/>
    <w:rsid w:val="004046E5"/>
    <w:rsid w:val="004047B8"/>
    <w:rsid w:val="004405DD"/>
    <w:rsid w:val="00440B2B"/>
    <w:rsid w:val="004476EF"/>
    <w:rsid w:val="00467EA3"/>
    <w:rsid w:val="00485066"/>
    <w:rsid w:val="00486674"/>
    <w:rsid w:val="00496960"/>
    <w:rsid w:val="004C01A1"/>
    <w:rsid w:val="00517CED"/>
    <w:rsid w:val="00527637"/>
    <w:rsid w:val="005335D3"/>
    <w:rsid w:val="00544F41"/>
    <w:rsid w:val="00550AFC"/>
    <w:rsid w:val="005629BC"/>
    <w:rsid w:val="00566EAF"/>
    <w:rsid w:val="0059097B"/>
    <w:rsid w:val="005C43FA"/>
    <w:rsid w:val="005D4861"/>
    <w:rsid w:val="005E31D8"/>
    <w:rsid w:val="005E5287"/>
    <w:rsid w:val="006129AF"/>
    <w:rsid w:val="00640130"/>
    <w:rsid w:val="00656EE6"/>
    <w:rsid w:val="00670A9C"/>
    <w:rsid w:val="00682F81"/>
    <w:rsid w:val="00685A46"/>
    <w:rsid w:val="00690471"/>
    <w:rsid w:val="006973DB"/>
    <w:rsid w:val="006A0A30"/>
    <w:rsid w:val="006A5478"/>
    <w:rsid w:val="006B1A81"/>
    <w:rsid w:val="006E6E28"/>
    <w:rsid w:val="006F6A8F"/>
    <w:rsid w:val="00701D52"/>
    <w:rsid w:val="00713A2B"/>
    <w:rsid w:val="00726554"/>
    <w:rsid w:val="007349DB"/>
    <w:rsid w:val="0073751E"/>
    <w:rsid w:val="00746DE7"/>
    <w:rsid w:val="00760962"/>
    <w:rsid w:val="00760BB2"/>
    <w:rsid w:val="00760D65"/>
    <w:rsid w:val="00770136"/>
    <w:rsid w:val="00770539"/>
    <w:rsid w:val="007717BF"/>
    <w:rsid w:val="00776D61"/>
    <w:rsid w:val="007928B1"/>
    <w:rsid w:val="007A35FB"/>
    <w:rsid w:val="007B1199"/>
    <w:rsid w:val="007B679E"/>
    <w:rsid w:val="007C08D3"/>
    <w:rsid w:val="007C3449"/>
    <w:rsid w:val="007C3D59"/>
    <w:rsid w:val="008026C3"/>
    <w:rsid w:val="00810C6D"/>
    <w:rsid w:val="00820F05"/>
    <w:rsid w:val="00822ADD"/>
    <w:rsid w:val="008328BF"/>
    <w:rsid w:val="00833027"/>
    <w:rsid w:val="00841E08"/>
    <w:rsid w:val="00843F2A"/>
    <w:rsid w:val="0085398C"/>
    <w:rsid w:val="0089239A"/>
    <w:rsid w:val="00895B70"/>
    <w:rsid w:val="008A695D"/>
    <w:rsid w:val="008C1B54"/>
    <w:rsid w:val="008E3F08"/>
    <w:rsid w:val="008F5959"/>
    <w:rsid w:val="0090550F"/>
    <w:rsid w:val="009140D7"/>
    <w:rsid w:val="00952287"/>
    <w:rsid w:val="0096239A"/>
    <w:rsid w:val="0096760C"/>
    <w:rsid w:val="009801D5"/>
    <w:rsid w:val="00992247"/>
    <w:rsid w:val="00992681"/>
    <w:rsid w:val="0099632D"/>
    <w:rsid w:val="009A2FE0"/>
    <w:rsid w:val="009A304B"/>
    <w:rsid w:val="009A3A82"/>
    <w:rsid w:val="009B7BC6"/>
    <w:rsid w:val="009D0473"/>
    <w:rsid w:val="009E248D"/>
    <w:rsid w:val="009F340A"/>
    <w:rsid w:val="00A1123C"/>
    <w:rsid w:val="00A14D08"/>
    <w:rsid w:val="00A224D8"/>
    <w:rsid w:val="00A84BC9"/>
    <w:rsid w:val="00A94F55"/>
    <w:rsid w:val="00AA393D"/>
    <w:rsid w:val="00AA57AC"/>
    <w:rsid w:val="00AA5B99"/>
    <w:rsid w:val="00AB1429"/>
    <w:rsid w:val="00AB6BBE"/>
    <w:rsid w:val="00AE10F1"/>
    <w:rsid w:val="00AE5940"/>
    <w:rsid w:val="00B03F10"/>
    <w:rsid w:val="00B17970"/>
    <w:rsid w:val="00B25D55"/>
    <w:rsid w:val="00B26394"/>
    <w:rsid w:val="00B407E4"/>
    <w:rsid w:val="00B43C73"/>
    <w:rsid w:val="00B44E3B"/>
    <w:rsid w:val="00B45F63"/>
    <w:rsid w:val="00B52737"/>
    <w:rsid w:val="00B9302A"/>
    <w:rsid w:val="00BB41E4"/>
    <w:rsid w:val="00BB70B1"/>
    <w:rsid w:val="00BD2752"/>
    <w:rsid w:val="00BE4063"/>
    <w:rsid w:val="00C02307"/>
    <w:rsid w:val="00C046A8"/>
    <w:rsid w:val="00C1669C"/>
    <w:rsid w:val="00C2170F"/>
    <w:rsid w:val="00C31ABB"/>
    <w:rsid w:val="00C3297D"/>
    <w:rsid w:val="00C378DB"/>
    <w:rsid w:val="00C47634"/>
    <w:rsid w:val="00C533B9"/>
    <w:rsid w:val="00C53A43"/>
    <w:rsid w:val="00C960FF"/>
    <w:rsid w:val="00CA0151"/>
    <w:rsid w:val="00CD3BE8"/>
    <w:rsid w:val="00CE2D27"/>
    <w:rsid w:val="00CF2665"/>
    <w:rsid w:val="00CF7889"/>
    <w:rsid w:val="00D12ADC"/>
    <w:rsid w:val="00D23443"/>
    <w:rsid w:val="00D343E7"/>
    <w:rsid w:val="00D50CDF"/>
    <w:rsid w:val="00D75EEA"/>
    <w:rsid w:val="00D82B35"/>
    <w:rsid w:val="00D83A9A"/>
    <w:rsid w:val="00D96761"/>
    <w:rsid w:val="00DD1C9A"/>
    <w:rsid w:val="00DD2EAB"/>
    <w:rsid w:val="00DF3FF2"/>
    <w:rsid w:val="00E01963"/>
    <w:rsid w:val="00E05720"/>
    <w:rsid w:val="00E13213"/>
    <w:rsid w:val="00E229BA"/>
    <w:rsid w:val="00E26506"/>
    <w:rsid w:val="00E330E5"/>
    <w:rsid w:val="00E409B2"/>
    <w:rsid w:val="00E45038"/>
    <w:rsid w:val="00E5461F"/>
    <w:rsid w:val="00E54702"/>
    <w:rsid w:val="00E72F07"/>
    <w:rsid w:val="00E853FD"/>
    <w:rsid w:val="00E863CC"/>
    <w:rsid w:val="00E90D71"/>
    <w:rsid w:val="00E93841"/>
    <w:rsid w:val="00EC0AB9"/>
    <w:rsid w:val="00ED4508"/>
    <w:rsid w:val="00EE2477"/>
    <w:rsid w:val="00EE49A1"/>
    <w:rsid w:val="00EF51C2"/>
    <w:rsid w:val="00F21095"/>
    <w:rsid w:val="00F3549B"/>
    <w:rsid w:val="00F3727A"/>
    <w:rsid w:val="00F64820"/>
    <w:rsid w:val="00F6680B"/>
    <w:rsid w:val="00F7113E"/>
    <w:rsid w:val="00F86874"/>
    <w:rsid w:val="00FA64E8"/>
    <w:rsid w:val="00FE10AF"/>
    <w:rsid w:val="00FE6B0A"/>
    <w:rsid w:val="00FF34CE"/>
    <w:rsid w:val="00FF4E12"/>
    <w:rsid w:val="00FF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15849EE7-403B-4748-8B17-AF7AC4E8B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6751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116751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1"/>
    <w:link w:val="a4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6">
    <w:name w:val="footer"/>
    <w:basedOn w:val="a0"/>
    <w:link w:val="a7"/>
    <w:rsid w:val="00116751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1"/>
    <w:link w:val="a6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Balloon Text"/>
    <w:basedOn w:val="a0"/>
    <w:link w:val="a9"/>
    <w:uiPriority w:val="99"/>
    <w:semiHidden/>
    <w:unhideWhenUsed/>
    <w:rsid w:val="00A22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1"/>
    <w:link w:val="a8"/>
    <w:uiPriority w:val="99"/>
    <w:semiHidden/>
    <w:rsid w:val="00A224D8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a1"/>
    <w:uiPriority w:val="99"/>
    <w:unhideWhenUsed/>
    <w:rsid w:val="001378CF"/>
    <w:rPr>
      <w:color w:val="0000FF" w:themeColor="hyperlink"/>
      <w:u w:val="single"/>
    </w:rPr>
  </w:style>
  <w:style w:type="paragraph" w:customStyle="1" w:styleId="TableText">
    <w:name w:val="Table Text"/>
    <w:basedOn w:val="a0"/>
    <w:rsid w:val="00116751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116751"/>
  </w:style>
  <w:style w:type="paragraph" w:customStyle="1" w:styleId="TableBlock">
    <w:name w:val="Table Block"/>
    <w:basedOn w:val="TableText"/>
    <w:rsid w:val="00116751"/>
    <w:pPr>
      <w:ind w:right="0"/>
      <w:jc w:val="both"/>
    </w:pPr>
  </w:style>
  <w:style w:type="paragraph" w:customStyle="1" w:styleId="TableHead">
    <w:name w:val="Table Head"/>
    <w:basedOn w:val="TableText"/>
    <w:rsid w:val="00116751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0"/>
    <w:rsid w:val="00116751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0"/>
    <w:rsid w:val="00116751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116751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116751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0"/>
    <w:rsid w:val="00116751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116751"/>
    <w:pPr>
      <w:spacing w:before="120" w:after="120"/>
    </w:pPr>
    <w:rPr>
      <w:color w:val="FF0000"/>
      <w:w w:val="80"/>
    </w:rPr>
  </w:style>
  <w:style w:type="paragraph" w:styleId="aa">
    <w:name w:val="endnote text"/>
    <w:basedOn w:val="a0"/>
    <w:link w:val="ab"/>
    <w:semiHidden/>
    <w:rsid w:val="00116751"/>
    <w:pPr>
      <w:ind w:left="227" w:hanging="227"/>
    </w:pPr>
    <w:rPr>
      <w:sz w:val="14"/>
      <w:szCs w:val="22"/>
    </w:rPr>
  </w:style>
  <w:style w:type="character" w:customStyle="1" w:styleId="ab">
    <w:name w:val="טקסט הערת סיום תו"/>
    <w:basedOn w:val="a1"/>
    <w:link w:val="aa"/>
    <w:semiHidden/>
    <w:rsid w:val="00116751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116751"/>
  </w:style>
  <w:style w:type="paragraph" w:customStyle="1" w:styleId="Hesber">
    <w:name w:val="Hesber"/>
    <w:basedOn w:val="a0"/>
    <w:rsid w:val="00116751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c">
    <w:name w:val="footnote text"/>
    <w:basedOn w:val="a0"/>
    <w:link w:val="ad"/>
    <w:autoRedefine/>
    <w:semiHidden/>
    <w:rsid w:val="00116751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d">
    <w:name w:val="טקסט הערת שוליים תו"/>
    <w:basedOn w:val="a1"/>
    <w:link w:val="ac"/>
    <w:semiHidden/>
    <w:rsid w:val="00116751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e">
    <w:name w:val="footnote reference"/>
    <w:aliases w:val="Footnote Reference"/>
    <w:basedOn w:val="a1"/>
    <w:semiHidden/>
    <w:rsid w:val="00116751"/>
    <w:rPr>
      <w:vertAlign w:val="superscript"/>
    </w:rPr>
  </w:style>
  <w:style w:type="paragraph" w:customStyle="1" w:styleId="HesberHeading">
    <w:name w:val="Hesber Heading"/>
    <w:basedOn w:val="Hesber"/>
    <w:rsid w:val="00116751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f">
    <w:name w:val="endnote reference"/>
    <w:basedOn w:val="a1"/>
    <w:semiHidden/>
    <w:rsid w:val="00116751"/>
    <w:rPr>
      <w:vertAlign w:val="superscript"/>
    </w:rPr>
  </w:style>
  <w:style w:type="paragraph" w:customStyle="1" w:styleId="TableBlockOutdent">
    <w:name w:val="Table BlockOutdent"/>
    <w:basedOn w:val="TableBlock"/>
    <w:rsid w:val="00116751"/>
    <w:pPr>
      <w:ind w:left="624" w:hanging="624"/>
    </w:pPr>
  </w:style>
  <w:style w:type="character" w:styleId="af0">
    <w:name w:val="page number"/>
    <w:basedOn w:val="a1"/>
    <w:rsid w:val="00116751"/>
  </w:style>
  <w:style w:type="paragraph" w:customStyle="1" w:styleId="Cover1-Reshumot">
    <w:name w:val="Cover 1-Reshumot"/>
    <w:basedOn w:val="a0"/>
    <w:rsid w:val="00116751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116751"/>
    <w:rPr>
      <w:sz w:val="36"/>
      <w:szCs w:val="52"/>
    </w:rPr>
  </w:style>
  <w:style w:type="paragraph" w:customStyle="1" w:styleId="Cover3-Haknesset">
    <w:name w:val="Cover 3-Haknesset"/>
    <w:basedOn w:val="Cover1-Reshumot"/>
    <w:rsid w:val="00116751"/>
    <w:rPr>
      <w:b/>
      <w:bCs/>
      <w:spacing w:val="60"/>
    </w:rPr>
  </w:style>
  <w:style w:type="paragraph" w:customStyle="1" w:styleId="Cover4-Date">
    <w:name w:val="Cover 4-Date"/>
    <w:basedOn w:val="a0"/>
    <w:rsid w:val="00116751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0"/>
    <w:rsid w:val="00116751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1"/>
    <w:rsid w:val="00116751"/>
    <w:rPr>
      <w:rFonts w:ascii="Times New Roman" w:hAnsi="Times New Roman" w:cs="Times New Roman" w:hint="default"/>
      <w:sz w:val="26"/>
      <w:szCs w:val="26"/>
    </w:rPr>
  </w:style>
  <w:style w:type="paragraph" w:customStyle="1" w:styleId="a">
    <w:name w:val="מדורג מספר"/>
    <w:basedOn w:val="a0"/>
    <w:rsid w:val="00C3297D"/>
    <w:pPr>
      <w:widowControl/>
      <w:numPr>
        <w:numId w:val="9"/>
      </w:numPr>
      <w:autoSpaceDE/>
      <w:autoSpaceDN/>
      <w:adjustRightInd/>
      <w:spacing w:before="120" w:line="360" w:lineRule="auto"/>
      <w:textAlignment w:val="auto"/>
    </w:pPr>
    <w:rPr>
      <w:rFonts w:ascii="Times New Roman" w:eastAsia="Times New Roman" w:hAnsi="Times New Roman" w:cs="David"/>
      <w:snapToGrid w:val="0"/>
      <w:color w:val="auto"/>
      <w:spacing w:val="0"/>
      <w:kern w:val="28"/>
      <w:sz w:val="24"/>
      <w:szCs w:val="24"/>
      <w:lang w:eastAsia="he-IL"/>
    </w:rPr>
  </w:style>
  <w:style w:type="paragraph" w:styleId="af1">
    <w:name w:val="Quote"/>
    <w:basedOn w:val="a0"/>
    <w:next w:val="a0"/>
    <w:link w:val="af2"/>
    <w:qFormat/>
    <w:rsid w:val="00C3297D"/>
    <w:pPr>
      <w:widowControl/>
      <w:autoSpaceDE/>
      <w:autoSpaceDN/>
      <w:adjustRightInd/>
      <w:spacing w:before="0" w:line="360" w:lineRule="auto"/>
      <w:ind w:left="1418" w:right="1418" w:firstLine="0"/>
      <w:textAlignment w:val="auto"/>
    </w:pPr>
    <w:rPr>
      <w:rFonts w:ascii="Times New Roman" w:eastAsia="Times New Roman" w:hAnsi="Times New Roman" w:cs="David"/>
      <w:bCs/>
      <w:snapToGrid w:val="0"/>
      <w:color w:val="auto"/>
      <w:spacing w:val="0"/>
      <w:kern w:val="28"/>
      <w:sz w:val="24"/>
      <w:szCs w:val="24"/>
      <w:lang w:eastAsia="he-IL"/>
    </w:rPr>
  </w:style>
  <w:style w:type="character" w:customStyle="1" w:styleId="af2">
    <w:name w:val="ציטוט תו"/>
    <w:basedOn w:val="a1"/>
    <w:link w:val="af1"/>
    <w:rsid w:val="00C3297D"/>
    <w:rPr>
      <w:rFonts w:ascii="Times New Roman" w:hAnsi="Times New Roman" w:cs="David"/>
      <w:bCs/>
      <w:snapToGrid w:val="0"/>
      <w:kern w:val="28"/>
      <w:sz w:val="24"/>
      <w:szCs w:val="24"/>
      <w:lang w:eastAsia="he-IL"/>
    </w:rPr>
  </w:style>
  <w:style w:type="character" w:styleId="af3">
    <w:name w:val="annotation reference"/>
    <w:semiHidden/>
    <w:rsid w:val="00C3297D"/>
    <w:rPr>
      <w:sz w:val="16"/>
      <w:szCs w:val="16"/>
    </w:rPr>
  </w:style>
  <w:style w:type="paragraph" w:styleId="af4">
    <w:name w:val="annotation text"/>
    <w:basedOn w:val="a0"/>
    <w:link w:val="af5"/>
    <w:semiHidden/>
    <w:rsid w:val="00C3297D"/>
    <w:pPr>
      <w:widowControl/>
      <w:autoSpaceDE/>
      <w:autoSpaceDN/>
      <w:adjustRightInd/>
      <w:spacing w:before="0" w:line="360" w:lineRule="auto"/>
      <w:ind w:firstLine="0"/>
      <w:textAlignment w:val="auto"/>
    </w:pPr>
    <w:rPr>
      <w:rFonts w:ascii="Times New Roman" w:eastAsia="Times New Roman" w:hAnsi="Times New Roman" w:cs="David"/>
      <w:noProof/>
      <w:color w:val="auto"/>
      <w:spacing w:val="0"/>
      <w:sz w:val="20"/>
      <w:szCs w:val="20"/>
      <w:lang w:eastAsia="he-IL"/>
    </w:rPr>
  </w:style>
  <w:style w:type="character" w:customStyle="1" w:styleId="af5">
    <w:name w:val="טקסט הערה תו"/>
    <w:basedOn w:val="a1"/>
    <w:link w:val="af4"/>
    <w:semiHidden/>
    <w:rsid w:val="00C3297D"/>
    <w:rPr>
      <w:rFonts w:ascii="Times New Roman" w:hAnsi="Times New Roman" w:cs="David"/>
      <w:noProof/>
      <w:sz w:val="20"/>
      <w:szCs w:val="20"/>
      <w:lang w:eastAsia="he-IL"/>
    </w:rPr>
  </w:style>
  <w:style w:type="paragraph" w:customStyle="1" w:styleId="P00">
    <w:name w:val="P00"/>
    <w:rsid w:val="001D7CE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hAnsi="Times New Roman" w:cs="Times New Roman"/>
      <w:noProof/>
      <w:sz w:val="20"/>
      <w:szCs w:val="26"/>
      <w:lang w:eastAsia="he-IL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841E08"/>
    <w:pPr>
      <w:widowControl w:val="0"/>
      <w:autoSpaceDE w:val="0"/>
      <w:autoSpaceDN w:val="0"/>
      <w:adjustRightInd w:val="0"/>
      <w:spacing w:before="102" w:line="240" w:lineRule="auto"/>
      <w:ind w:firstLine="340"/>
      <w:textAlignment w:val="center"/>
    </w:pPr>
    <w:rPr>
      <w:rFonts w:ascii="Hadasa Roso SL" w:eastAsia="MS Mincho" w:hAnsi="Hadasa Roso SL" w:cs="Hadasa Roso SL"/>
      <w:b/>
      <w:bCs/>
      <w:noProof w:val="0"/>
      <w:color w:val="000000"/>
      <w:spacing w:val="1"/>
      <w:lang w:eastAsia="ja-JP"/>
    </w:rPr>
  </w:style>
  <w:style w:type="character" w:customStyle="1" w:styleId="af7">
    <w:name w:val="נושא הערה תו"/>
    <w:basedOn w:val="af5"/>
    <w:link w:val="af6"/>
    <w:uiPriority w:val="99"/>
    <w:semiHidden/>
    <w:rsid w:val="00841E08"/>
    <w:rPr>
      <w:rFonts w:ascii="Hadasa Roso SL" w:eastAsia="MS Mincho" w:hAnsi="Hadasa Roso SL" w:cs="Hadasa Roso SL"/>
      <w:b/>
      <w:bCs/>
      <w:noProof/>
      <w:color w:val="000000"/>
      <w:spacing w:val="1"/>
      <w:sz w:val="20"/>
      <w:szCs w:val="20"/>
      <w:lang w:eastAsia="ja-JP"/>
    </w:rPr>
  </w:style>
  <w:style w:type="paragraph" w:customStyle="1" w:styleId="P22">
    <w:name w:val="P22"/>
    <w:basedOn w:val="a0"/>
    <w:rsid w:val="009140D7"/>
    <w:pPr>
      <w:tabs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1021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26"/>
      <w:lang w:eastAsia="he-IL"/>
    </w:rPr>
  </w:style>
  <w:style w:type="paragraph" w:customStyle="1" w:styleId="P33">
    <w:name w:val="P33"/>
    <w:basedOn w:val="a0"/>
    <w:rsid w:val="009140D7"/>
    <w:pPr>
      <w:tabs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1474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26"/>
      <w:lang w:eastAsia="he-IL"/>
    </w:rPr>
  </w:style>
  <w:style w:type="paragraph" w:styleId="af8">
    <w:name w:val="Revision"/>
    <w:hidden/>
    <w:uiPriority w:val="99"/>
    <w:semiHidden/>
    <w:rsid w:val="00CA0151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876B6D-0D88-4B45-97F0-EC24E5BEBD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C06328-EAE9-4645-9512-EE3688960215}"/>
</file>

<file path=customXml/itemProps3.xml><?xml version="1.0" encoding="utf-8"?>
<ds:datastoreItem xmlns:ds="http://schemas.openxmlformats.org/officeDocument/2006/customXml" ds:itemID="{7D603677-34A6-4F5E-B6D9-D54C115C0956}"/>
</file>

<file path=customXml/itemProps4.xml><?xml version="1.0" encoding="utf-8"?>
<ds:datastoreItem xmlns:ds="http://schemas.openxmlformats.org/officeDocument/2006/customXml" ds:itemID="{088D7CB6-7D5A-4919-96C5-774F98B985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1287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Ministry Of Economy</Company>
  <LinksUpToDate>false</LinksUpToDate>
  <CharactersWithSpaces>7711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moital</dc:creator>
  <cp:lastModifiedBy>אתי שבתאי</cp:lastModifiedBy>
  <cp:revision>2</cp:revision>
  <cp:lastPrinted>2017-04-04T11:30:00Z</cp:lastPrinted>
  <dcterms:created xsi:type="dcterms:W3CDTF">2017-04-04T12:34:00Z</dcterms:created>
  <dcterms:modified xsi:type="dcterms:W3CDTF">2017-04-04T12:34:00Z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2016136</vt:r8>
  </property>
</Properties>
</file>