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4B98" w:rsidRDefault="00AB4B98" w:rsidP="00AB4B98">
      <w:pPr>
        <w:spacing w:before="0"/>
        <w:jc w:val="right"/>
        <w:rPr>
          <w:rFonts w:hint="cs"/>
        </w:rPr>
      </w:pPr>
      <w:bookmarkStart w:id="0" w:name="_GoBack"/>
      <w:bookmarkEnd w:id="0"/>
    </w:p>
    <w:p w:rsidR="00AB4B98" w:rsidRDefault="00AB4B98" w:rsidP="00AB4B98">
      <w:pPr>
        <w:spacing w:before="0"/>
        <w:jc w:val="right"/>
        <w:rPr>
          <w:rtl/>
        </w:rPr>
      </w:pPr>
    </w:p>
    <w:p w:rsidR="00AB4B98" w:rsidRPr="007F4E33" w:rsidRDefault="00AB4B98" w:rsidP="00905C11">
      <w:pPr>
        <w:pStyle w:val="HeadHatzaotHok"/>
        <w:spacing w:before="0"/>
        <w:jc w:val="right"/>
        <w:rPr>
          <w:b w:val="0"/>
          <w:bCs w:val="0"/>
          <w:sz w:val="24"/>
          <w:szCs w:val="24"/>
          <w:u w:val="single"/>
          <w:rtl/>
        </w:rPr>
      </w:pPr>
      <w:bookmarkStart w:id="1" w:name="LGSName"/>
      <w:r w:rsidRPr="007F4E33">
        <w:rPr>
          <w:rFonts w:hint="cs"/>
          <w:b w:val="0"/>
          <w:bCs w:val="0"/>
          <w:sz w:val="24"/>
          <w:szCs w:val="24"/>
          <w:u w:val="single"/>
          <w:rtl/>
        </w:rPr>
        <w:t xml:space="preserve">נוסח לדיון בוועדת הכלכלה ביום </w:t>
      </w:r>
      <w:r w:rsidR="00905C11" w:rsidRPr="00F86401">
        <w:rPr>
          <w:rFonts w:hint="cs"/>
          <w:b w:val="0"/>
          <w:bCs w:val="0"/>
          <w:sz w:val="24"/>
          <w:szCs w:val="24"/>
          <w:u w:val="single"/>
          <w:rtl/>
        </w:rPr>
        <w:t>21</w:t>
      </w:r>
      <w:r w:rsidR="00126FDD" w:rsidRPr="00F86401">
        <w:rPr>
          <w:b w:val="0"/>
          <w:bCs w:val="0"/>
          <w:sz w:val="24"/>
          <w:szCs w:val="24"/>
          <w:u w:val="single"/>
          <w:rtl/>
        </w:rPr>
        <w:t>.3.2017</w:t>
      </w:r>
      <w:r w:rsidRPr="007F4E33">
        <w:rPr>
          <w:b w:val="0"/>
          <w:bCs w:val="0"/>
          <w:sz w:val="24"/>
          <w:szCs w:val="24"/>
          <w:u w:val="single"/>
          <w:rtl/>
        </w:rPr>
        <w:br/>
      </w:r>
    </w:p>
    <w:p w:rsidR="00AB4B98" w:rsidRDefault="00AB4B98" w:rsidP="00AB4B98">
      <w:pPr>
        <w:pStyle w:val="HeadHatzaotHok"/>
        <w:spacing w:before="0"/>
        <w:rPr>
          <w:rtl/>
        </w:rPr>
      </w:pPr>
    </w:p>
    <w:p w:rsidR="00AB4B98" w:rsidRDefault="00AB4B98" w:rsidP="00AB4B98">
      <w:pPr>
        <w:pStyle w:val="HeadHatzaotHok"/>
        <w:spacing w:before="0"/>
        <w:rPr>
          <w:rtl/>
        </w:rPr>
      </w:pPr>
      <w:r>
        <w:rPr>
          <w:rFonts w:hint="cs"/>
          <w:rtl/>
        </w:rPr>
        <w:t>הצעת חוק הגנת הצרכן (תיקון מס' 51) (שינוי תכנית הטבות לצרכן או סיומה), התשע"ז</w:t>
      </w:r>
      <w:r>
        <w:rPr>
          <w:rFonts w:hint="eastAsia"/>
          <w:rtl/>
        </w:rPr>
        <w:t>–</w:t>
      </w:r>
      <w:r>
        <w:rPr>
          <w:rFonts w:hint="cs"/>
          <w:rtl/>
        </w:rPr>
        <w:t>2017</w:t>
      </w:r>
      <w:bookmarkEnd w:id="1"/>
    </w:p>
    <w:p w:rsidR="00AB4B98" w:rsidRDefault="00AB4B98" w:rsidP="00AB4B98">
      <w:pPr>
        <w:pStyle w:val="Noparagraphstyle"/>
        <w:ind w:right="-28"/>
        <w:rPr>
          <w:rt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624"/>
        <w:gridCol w:w="624"/>
        <w:gridCol w:w="624"/>
        <w:gridCol w:w="4024"/>
      </w:tblGrid>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r w:rsidRPr="00A5511B">
              <w:rPr>
                <w:rtl/>
              </w:rPr>
              <w:t>הוספת סעיף 16א</w:t>
            </w: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r w:rsidRPr="00A5511B">
              <w:rPr>
                <w:rtl/>
              </w:rPr>
              <w:t>1.</w:t>
            </w:r>
          </w:p>
        </w:tc>
        <w:tc>
          <w:tcPr>
            <w:tcW w:w="7144" w:type="dxa"/>
            <w:gridSpan w:val="6"/>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בחוק הגנת הצרכן, התשמ"א–1981‏</w:t>
            </w:r>
            <w:r w:rsidRPr="00A5511B">
              <w:rPr>
                <w:sz w:val="14"/>
                <w:szCs w:val="20"/>
                <w:rtl/>
              </w:rPr>
              <w:footnoteReference w:id="1"/>
            </w:r>
            <w:r w:rsidRPr="00A5511B">
              <w:rPr>
                <w:rtl/>
              </w:rPr>
              <w:t xml:space="preserve"> (להלן – החוק העיקרי), אחרי סעיף 16 יבוא:</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1872" w:type="dxa"/>
            <w:gridSpan w:val="3"/>
            <w:shd w:val="clear" w:color="auto" w:fill="auto"/>
            <w:tcMar>
              <w:top w:w="91" w:type="dxa"/>
              <w:left w:w="0" w:type="dxa"/>
              <w:bottom w:w="91" w:type="dxa"/>
              <w:right w:w="0" w:type="dxa"/>
            </w:tcMar>
          </w:tcPr>
          <w:p w:rsidR="00AB4B98" w:rsidRPr="00A5511B" w:rsidRDefault="00AB4B98" w:rsidP="00266877">
            <w:pPr>
              <w:pStyle w:val="TableInnerSideHeading"/>
              <w:ind w:right="0"/>
              <w:rPr>
                <w:rtl/>
              </w:rPr>
            </w:pPr>
            <w:r w:rsidRPr="00A5511B">
              <w:rPr>
                <w:rtl/>
              </w:rPr>
              <w:t>"שינוי תכנית הטבות לצרכן או סיומה</w:t>
            </w: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r w:rsidRPr="00A5511B">
              <w:rPr>
                <w:rtl/>
              </w:rPr>
              <w:t>16א.</w:t>
            </w:r>
          </w:p>
        </w:tc>
        <w:tc>
          <w:tcPr>
            <w:tcW w:w="4648" w:type="dxa"/>
            <w:gridSpan w:val="2"/>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(א)</w:t>
            </w:r>
            <w:r w:rsidRPr="00A5511B">
              <w:rPr>
                <w:rtl/>
              </w:rPr>
              <w:tab/>
              <w:t xml:space="preserve">בסעיף זה – </w:t>
            </w:r>
          </w:p>
        </w:tc>
      </w:tr>
      <w:tr w:rsidR="00AB4B98" w:rsidRPr="00F90161" w:rsidTr="00266877">
        <w:tblPrEx>
          <w:tblLook w:val="01E0" w:firstRow="1" w:lastRow="1" w:firstColumn="1" w:lastColumn="1" w:noHBand="0" w:noVBand="0"/>
        </w:tblPrEx>
        <w:trPr>
          <w:cantSplit/>
        </w:trPr>
        <w:tc>
          <w:tcPr>
            <w:tcW w:w="1869" w:type="dxa"/>
          </w:tcPr>
          <w:p w:rsidR="00AB4B98" w:rsidRPr="00A5511B" w:rsidRDefault="00AB4B98" w:rsidP="00266877">
            <w:pPr>
              <w:pStyle w:val="TableSideHeading"/>
              <w:ind w:right="0"/>
            </w:pPr>
          </w:p>
        </w:tc>
        <w:tc>
          <w:tcPr>
            <w:tcW w:w="623" w:type="dxa"/>
          </w:tcPr>
          <w:p w:rsidR="00AB4B98" w:rsidRPr="00A5511B" w:rsidRDefault="00AB4B98" w:rsidP="00266877">
            <w:pPr>
              <w:pStyle w:val="TableText"/>
              <w:ind w:right="0"/>
              <w:jc w:val="both"/>
            </w:pPr>
          </w:p>
        </w:tc>
        <w:tc>
          <w:tcPr>
            <w:tcW w:w="624" w:type="dxa"/>
          </w:tcPr>
          <w:p w:rsidR="00AB4B98" w:rsidRPr="00A5511B" w:rsidRDefault="00AB4B98" w:rsidP="00266877">
            <w:pPr>
              <w:pStyle w:val="TableText"/>
              <w:ind w:right="0"/>
              <w:jc w:val="both"/>
            </w:pPr>
          </w:p>
        </w:tc>
        <w:tc>
          <w:tcPr>
            <w:tcW w:w="624" w:type="dxa"/>
          </w:tcPr>
          <w:p w:rsidR="00AB4B98" w:rsidRPr="00A5511B" w:rsidRDefault="00AB4B98" w:rsidP="00266877">
            <w:pPr>
              <w:pStyle w:val="TableText"/>
              <w:ind w:right="0"/>
              <w:jc w:val="both"/>
            </w:pPr>
          </w:p>
        </w:tc>
        <w:tc>
          <w:tcPr>
            <w:tcW w:w="624" w:type="dxa"/>
          </w:tcPr>
          <w:p w:rsidR="00AB4B98" w:rsidRPr="00A5511B" w:rsidRDefault="00AB4B98" w:rsidP="00266877">
            <w:pPr>
              <w:pStyle w:val="TableText"/>
              <w:ind w:right="0"/>
              <w:jc w:val="both"/>
            </w:pPr>
          </w:p>
        </w:tc>
        <w:tc>
          <w:tcPr>
            <w:tcW w:w="624" w:type="dxa"/>
          </w:tcPr>
          <w:p w:rsidR="00AB4B98" w:rsidRPr="00A5511B" w:rsidRDefault="00AB4B98" w:rsidP="00266877">
            <w:pPr>
              <w:pStyle w:val="TableText"/>
              <w:ind w:right="0"/>
              <w:jc w:val="both"/>
            </w:pPr>
          </w:p>
        </w:tc>
        <w:tc>
          <w:tcPr>
            <w:tcW w:w="4648" w:type="dxa"/>
            <w:gridSpan w:val="2"/>
          </w:tcPr>
          <w:p w:rsidR="00AB4B98" w:rsidRPr="00A5511B" w:rsidRDefault="00AB4B98" w:rsidP="00266877">
            <w:pPr>
              <w:pStyle w:val="TableBlockOutdent"/>
            </w:pPr>
            <w:r w:rsidRPr="00A5511B">
              <w:rPr>
                <w:rtl/>
              </w:rPr>
              <w:t>"שינוי" – צמצום בהטבות או בזכויות הניתנות לצרכן במסגרת תכנית הטבות, בערכן, באפשרות מימושן או במשך התקופה שבה ניתן לממשן;</w:t>
            </w:r>
          </w:p>
        </w:tc>
      </w:tr>
      <w:tr w:rsidR="00AB4B98" w:rsidRPr="00F90161" w:rsidTr="00266877">
        <w:tblPrEx>
          <w:tblLook w:val="01E0" w:firstRow="1" w:lastRow="1" w:firstColumn="1" w:lastColumn="1" w:noHBand="0" w:noVBand="0"/>
        </w:tblPrEx>
        <w:trPr>
          <w:cantSplit/>
        </w:trPr>
        <w:tc>
          <w:tcPr>
            <w:tcW w:w="1869" w:type="dxa"/>
          </w:tcPr>
          <w:p w:rsidR="00AB4B98" w:rsidRPr="00A5511B" w:rsidRDefault="00AB4B98" w:rsidP="00266877">
            <w:pPr>
              <w:pStyle w:val="TableSideHeading"/>
              <w:ind w:right="0"/>
            </w:pPr>
          </w:p>
        </w:tc>
        <w:tc>
          <w:tcPr>
            <w:tcW w:w="623" w:type="dxa"/>
          </w:tcPr>
          <w:p w:rsidR="00AB4B98" w:rsidRPr="00A5511B" w:rsidRDefault="00AB4B98" w:rsidP="00266877">
            <w:pPr>
              <w:pStyle w:val="TableText"/>
              <w:ind w:right="0"/>
              <w:jc w:val="both"/>
            </w:pPr>
          </w:p>
        </w:tc>
        <w:tc>
          <w:tcPr>
            <w:tcW w:w="624" w:type="dxa"/>
          </w:tcPr>
          <w:p w:rsidR="00AB4B98" w:rsidRPr="00A5511B" w:rsidRDefault="00AB4B98" w:rsidP="00266877">
            <w:pPr>
              <w:pStyle w:val="TableText"/>
              <w:ind w:right="0"/>
              <w:jc w:val="both"/>
            </w:pPr>
          </w:p>
        </w:tc>
        <w:tc>
          <w:tcPr>
            <w:tcW w:w="624" w:type="dxa"/>
          </w:tcPr>
          <w:p w:rsidR="00AB4B98" w:rsidRPr="00A5511B" w:rsidRDefault="00AB4B98" w:rsidP="00266877">
            <w:pPr>
              <w:pStyle w:val="TableText"/>
              <w:ind w:right="0"/>
              <w:jc w:val="both"/>
            </w:pPr>
          </w:p>
        </w:tc>
        <w:tc>
          <w:tcPr>
            <w:tcW w:w="624" w:type="dxa"/>
          </w:tcPr>
          <w:p w:rsidR="00AB4B98" w:rsidRPr="00A5511B" w:rsidRDefault="00AB4B98" w:rsidP="00266877">
            <w:pPr>
              <w:pStyle w:val="TableText"/>
              <w:ind w:right="0"/>
              <w:jc w:val="both"/>
            </w:pPr>
          </w:p>
        </w:tc>
        <w:tc>
          <w:tcPr>
            <w:tcW w:w="624" w:type="dxa"/>
          </w:tcPr>
          <w:p w:rsidR="00AB4B98" w:rsidRPr="00A5511B" w:rsidRDefault="00AB4B98" w:rsidP="00266877">
            <w:pPr>
              <w:pStyle w:val="TableText"/>
              <w:ind w:right="0"/>
              <w:jc w:val="both"/>
            </w:pPr>
          </w:p>
        </w:tc>
        <w:tc>
          <w:tcPr>
            <w:tcW w:w="4648" w:type="dxa"/>
            <w:gridSpan w:val="2"/>
          </w:tcPr>
          <w:p w:rsidR="00AB4B98" w:rsidRPr="00A5511B" w:rsidRDefault="00AB4B98" w:rsidP="00266877">
            <w:pPr>
              <w:pStyle w:val="TableBlockOutdent"/>
              <w:rPr>
                <w:rtl/>
              </w:rPr>
            </w:pPr>
            <w:r w:rsidRPr="00A5511B">
              <w:rPr>
                <w:rtl/>
              </w:rPr>
              <w:t>"תכנית הטבות" – התקשרות מתמשכת בין צרכן לבין עוסק, שבה הצרכן מוסר את פרטיו לשם הצטרפות לתכנית מסוג מועדון לקוחות שמפעיל העוסק, ומהותה היא קבלת הטבות או צבירת זכויות, מהעוסק או מעוסק אחר, בין שההצטרפות לתכנית כרוכה בתשלום ובין שאינה כרוכה בתשלום.</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4648" w:type="dxa"/>
            <w:gridSpan w:val="2"/>
            <w:shd w:val="clear" w:color="auto" w:fill="auto"/>
            <w:tcMar>
              <w:top w:w="91" w:type="dxa"/>
              <w:left w:w="0" w:type="dxa"/>
              <w:bottom w:w="91" w:type="dxa"/>
              <w:right w:w="0" w:type="dxa"/>
            </w:tcMar>
          </w:tcPr>
          <w:p w:rsidR="00AB4B98" w:rsidRPr="00A5511B" w:rsidRDefault="00AB4B98" w:rsidP="00905C11">
            <w:pPr>
              <w:pStyle w:val="TableBlock"/>
              <w:rPr>
                <w:rtl/>
              </w:rPr>
            </w:pPr>
            <w:r w:rsidRPr="00A5511B">
              <w:rPr>
                <w:rtl/>
              </w:rPr>
              <w:t>(ב)</w:t>
            </w:r>
            <w:r w:rsidRPr="00A5511B">
              <w:rPr>
                <w:rtl/>
              </w:rPr>
              <w:tab/>
              <w:t xml:space="preserve">עוסק המפעיל תכנית הטבות לתקופה בלתי קצובה לא יערוך שינוי בתכנית ולא יסיימה, אלא אם כן שלח לצרכן הודעה על פרטי השינוי או על מועד סיום התכנית </w:t>
            </w:r>
            <w:r w:rsidR="00946283">
              <w:rPr>
                <w:rFonts w:hint="cs"/>
                <w:rtl/>
              </w:rPr>
              <w:t xml:space="preserve">בתקופה שבין </w:t>
            </w:r>
            <w:r w:rsidRPr="00A5511B">
              <w:rPr>
                <w:rtl/>
              </w:rPr>
              <w:t xml:space="preserve">שלושה </w:t>
            </w:r>
            <w:r w:rsidR="00946283">
              <w:rPr>
                <w:rFonts w:hint="cs"/>
                <w:rtl/>
              </w:rPr>
              <w:t>ל</w:t>
            </w:r>
            <w:r>
              <w:rPr>
                <w:rFonts w:hint="cs"/>
                <w:rtl/>
              </w:rPr>
              <w:t xml:space="preserve">ארבעה </w:t>
            </w:r>
            <w:r w:rsidRPr="00A5511B">
              <w:rPr>
                <w:rtl/>
              </w:rPr>
              <w:t xml:space="preserve">חודשים לפני מועד כניסת השינוי לתוקף או מועד סיום התכנית; ואולם, ביקש העוסק לערוך שינוי בתכנית הטבות לתקופה בלתי קצובה הכוללת צבירת זכויות, או לסיים תכנית כאמור – </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4024" w:type="dxa"/>
            <w:shd w:val="clear" w:color="auto" w:fill="auto"/>
            <w:tcMar>
              <w:top w:w="91" w:type="dxa"/>
              <w:left w:w="0" w:type="dxa"/>
              <w:bottom w:w="91" w:type="dxa"/>
              <w:right w:w="0" w:type="dxa"/>
            </w:tcMar>
          </w:tcPr>
          <w:p w:rsidR="00AB4B98" w:rsidRPr="00A5511B" w:rsidRDefault="00AB4B98" w:rsidP="00946283">
            <w:pPr>
              <w:pStyle w:val="TableBlock"/>
              <w:rPr>
                <w:rtl/>
              </w:rPr>
            </w:pPr>
            <w:r w:rsidRPr="00A5511B">
              <w:rPr>
                <w:rtl/>
              </w:rPr>
              <w:t>(1)</w:t>
            </w:r>
            <w:r w:rsidRPr="00A5511B">
              <w:rPr>
                <w:rtl/>
              </w:rPr>
              <w:tab/>
              <w:t>ישלח לצרכן הודעה על פרטי השינוי או על מועד סיום התכנית</w:t>
            </w:r>
            <w:ins w:id="2" w:author="איתי עצמון" w:date="2017-02-21T18:27:00Z">
              <w:r>
                <w:rPr>
                  <w:rFonts w:hint="cs"/>
                  <w:rtl/>
                </w:rPr>
                <w:t xml:space="preserve"> ועל זכותו של הצרכן לממש את ההטבות או את הזכויות לפי הוראות פסקה (2);</w:t>
              </w:r>
            </w:ins>
            <w:r w:rsidRPr="00A5511B">
              <w:rPr>
                <w:rtl/>
              </w:rPr>
              <w:t xml:space="preserve"> </w:t>
            </w:r>
            <w:ins w:id="3" w:author="איתי עצמון" w:date="2017-02-21T18:27:00Z">
              <w:r>
                <w:rPr>
                  <w:rFonts w:hint="cs"/>
                  <w:rtl/>
                </w:rPr>
                <w:t xml:space="preserve">הודעה כאמור תישלח </w:t>
              </w:r>
            </w:ins>
            <w:ins w:id="4" w:author="אתי בנדלר" w:date="2017-03-01T15:31:00Z">
              <w:r w:rsidR="00946283">
                <w:rPr>
                  <w:rFonts w:hint="cs"/>
                  <w:rtl/>
                </w:rPr>
                <w:t xml:space="preserve">בתקופה שבין </w:t>
              </w:r>
            </w:ins>
            <w:r w:rsidRPr="00A5511B">
              <w:rPr>
                <w:rtl/>
              </w:rPr>
              <w:t xml:space="preserve">שמונה </w:t>
            </w:r>
            <w:del w:id="5" w:author="אתי בנדלר" w:date="2017-03-01T15:31:00Z">
              <w:r w:rsidRPr="00A5511B" w:rsidDel="00946283">
                <w:rPr>
                  <w:rtl/>
                </w:rPr>
                <w:delText xml:space="preserve">עד </w:delText>
              </w:r>
            </w:del>
            <w:ins w:id="6" w:author="אתי בנדלר" w:date="2017-03-01T15:31:00Z">
              <w:r w:rsidR="00946283">
                <w:rPr>
                  <w:rFonts w:hint="cs"/>
                  <w:rtl/>
                </w:rPr>
                <w:t>ל</w:t>
              </w:r>
            </w:ins>
            <w:r w:rsidRPr="00A5511B">
              <w:rPr>
                <w:rtl/>
              </w:rPr>
              <w:t>תשעה חודשים לפני מועד כניסת השינוי לתוקף או מועד סיום התכנית;</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4024" w:type="dxa"/>
            <w:shd w:val="clear" w:color="auto" w:fill="auto"/>
            <w:tcMar>
              <w:top w:w="91" w:type="dxa"/>
              <w:left w:w="0" w:type="dxa"/>
              <w:bottom w:w="91" w:type="dxa"/>
              <w:right w:w="0" w:type="dxa"/>
            </w:tcMar>
          </w:tcPr>
          <w:p w:rsidR="00AB4B98" w:rsidRPr="00A5511B" w:rsidRDefault="00AB4B98" w:rsidP="00946283">
            <w:pPr>
              <w:pStyle w:val="TableBlock"/>
              <w:rPr>
                <w:rtl/>
              </w:rPr>
            </w:pPr>
            <w:r w:rsidRPr="00A5511B">
              <w:rPr>
                <w:rtl/>
              </w:rPr>
              <w:t>(2)</w:t>
            </w:r>
            <w:r w:rsidRPr="00A5511B">
              <w:rPr>
                <w:rtl/>
              </w:rPr>
              <w:tab/>
              <w:t>יאפשר לצרכן לממש את ההטבות או את הזכויות בהתאם לתנאי התכנית שנקבעו במועד ההתקשרות בינו לבין הצרכן</w:t>
            </w:r>
            <w:ins w:id="7" w:author="איתי עצמון" w:date="2017-02-21T18:25:00Z">
              <w:r>
                <w:rPr>
                  <w:rFonts w:hint="cs"/>
                  <w:rtl/>
                </w:rPr>
                <w:t xml:space="preserve">, </w:t>
              </w:r>
            </w:ins>
            <w:ins w:id="8" w:author="אתי בנדלר" w:date="2017-03-01T15:35:00Z">
              <w:r w:rsidR="00946283">
                <w:rPr>
                  <w:rFonts w:hint="cs"/>
                  <w:rtl/>
                </w:rPr>
                <w:t>החל</w:t>
              </w:r>
            </w:ins>
            <w:r w:rsidR="00946283">
              <w:rPr>
                <w:rFonts w:hint="cs"/>
                <w:rtl/>
              </w:rPr>
              <w:t xml:space="preserve"> </w:t>
            </w:r>
            <w:ins w:id="9" w:author="אתי בנדלר" w:date="2017-03-01T15:35:00Z">
              <w:r w:rsidR="00946283">
                <w:rPr>
                  <w:rFonts w:hint="cs"/>
                  <w:rtl/>
                </w:rPr>
                <w:t>ב</w:t>
              </w:r>
            </w:ins>
            <w:ins w:id="10" w:author="איתי עצמון" w:date="2017-02-21T18:26:00Z">
              <w:r>
                <w:rPr>
                  <w:rFonts w:hint="cs"/>
                  <w:rtl/>
                </w:rPr>
                <w:t>מועד משלוח ההודעה כאמור בפסקה (1)</w:t>
              </w:r>
            </w:ins>
            <w:ins w:id="11" w:author="אתי בנדלר" w:date="2017-03-01T15:34:00Z">
              <w:r w:rsidR="00946283">
                <w:rPr>
                  <w:rFonts w:hint="cs"/>
                  <w:rtl/>
                </w:rPr>
                <w:t xml:space="preserve"> ו</w:t>
              </w:r>
            </w:ins>
            <w:ins w:id="12" w:author="אתי בנדלר" w:date="2017-03-01T15:36:00Z">
              <w:r w:rsidR="00946283">
                <w:rPr>
                  <w:rFonts w:hint="cs"/>
                  <w:rtl/>
                </w:rPr>
                <w:t xml:space="preserve">עד </w:t>
              </w:r>
            </w:ins>
            <w:ins w:id="13" w:author="אתי בנדלר" w:date="2017-03-01T15:34:00Z">
              <w:r w:rsidR="00946283">
                <w:rPr>
                  <w:rFonts w:hint="cs"/>
                  <w:rtl/>
                </w:rPr>
                <w:t xml:space="preserve">מועד סיום </w:t>
              </w:r>
            </w:ins>
            <w:ins w:id="14" w:author="אתי בנדלר" w:date="2017-03-01T15:36:00Z">
              <w:r w:rsidR="00946283">
                <w:rPr>
                  <w:rFonts w:hint="cs"/>
                  <w:rtl/>
                </w:rPr>
                <w:t>ה</w:t>
              </w:r>
            </w:ins>
            <w:ins w:id="15" w:author="אתי בנדלר" w:date="2017-03-01T15:34:00Z">
              <w:r w:rsidR="00946283">
                <w:rPr>
                  <w:rFonts w:hint="cs"/>
                  <w:rtl/>
                </w:rPr>
                <w:t>תכנית</w:t>
              </w:r>
            </w:ins>
            <w:ins w:id="16" w:author="אתי בנדלר" w:date="2017-03-01T15:37:00Z">
              <w:r w:rsidR="00946283">
                <w:rPr>
                  <w:rFonts w:hint="cs"/>
                  <w:rtl/>
                </w:rPr>
                <w:t xml:space="preserve"> לפחות</w:t>
              </w:r>
            </w:ins>
            <w:r w:rsidRPr="00A5511B">
              <w:rPr>
                <w:rtl/>
              </w:rPr>
              <w:t>.</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4648" w:type="dxa"/>
            <w:gridSpan w:val="2"/>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(ג)</w:t>
            </w:r>
            <w:r w:rsidRPr="00A5511B">
              <w:rPr>
                <w:rtl/>
              </w:rPr>
              <w:tab/>
              <w:t xml:space="preserve">עוסק המפעיל תכנית הטבות לתקופה קצובה – </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4024" w:type="dxa"/>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(1)</w:t>
            </w:r>
            <w:r w:rsidRPr="00A5511B">
              <w:rPr>
                <w:rtl/>
              </w:rPr>
              <w:tab/>
              <w:t>לא יערוך שינוי בתכנית ולא יסיים את התכנית לפני תום התקופה הקצובה;</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4024" w:type="dxa"/>
            <w:shd w:val="clear" w:color="auto" w:fill="auto"/>
            <w:tcMar>
              <w:top w:w="91" w:type="dxa"/>
              <w:left w:w="0" w:type="dxa"/>
              <w:bottom w:w="91" w:type="dxa"/>
              <w:right w:w="0" w:type="dxa"/>
            </w:tcMar>
          </w:tcPr>
          <w:p w:rsidR="00AB4B98" w:rsidRPr="00A5511B" w:rsidRDefault="00AB4B98" w:rsidP="00664B20">
            <w:pPr>
              <w:pStyle w:val="TableBlock"/>
              <w:rPr>
                <w:rtl/>
              </w:rPr>
            </w:pPr>
            <w:r w:rsidRPr="00A5511B">
              <w:rPr>
                <w:rtl/>
              </w:rPr>
              <w:t>(2)</w:t>
            </w:r>
            <w:r w:rsidRPr="00A5511B">
              <w:rPr>
                <w:rtl/>
              </w:rPr>
              <w:tab/>
              <w:t xml:space="preserve">ישלח לצרכן הודעה, </w:t>
            </w:r>
            <w:r w:rsidR="00664B20">
              <w:rPr>
                <w:rFonts w:hint="cs"/>
                <w:rtl/>
              </w:rPr>
              <w:t xml:space="preserve">בתקופה שבין </w:t>
            </w:r>
            <w:r>
              <w:rPr>
                <w:rFonts w:hint="cs"/>
                <w:rtl/>
              </w:rPr>
              <w:t xml:space="preserve">שלושה </w:t>
            </w:r>
            <w:r w:rsidR="00664B20">
              <w:rPr>
                <w:rFonts w:hint="cs"/>
                <w:rtl/>
              </w:rPr>
              <w:t>ל</w:t>
            </w:r>
            <w:r w:rsidRPr="00A5511B">
              <w:rPr>
                <w:rtl/>
              </w:rPr>
              <w:t>ארבעה חודשים לפני תום התקופה הקצובה, על תום התקופה ועל אפשרותו לממש את ההטבות או הזכויות לפי תכנית ההטבות עד תום התקופה.</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905C11">
            <w:pPr>
              <w:pStyle w:val="TableSideHeading"/>
              <w:rPr>
                <w:rtl/>
              </w:rPr>
              <w:pPrChange w:id="17" w:author="איתי עצמון" w:date="2017-03-01T16:36:00Z">
                <w:pPr>
                  <w:pStyle w:val="TableSideHeading"/>
                  <w:ind w:right="0"/>
                </w:pPr>
              </w:pPrChange>
            </w:pPr>
            <w:ins w:id="18" w:author="אתי בנדלר" w:date="2017-03-16T10:24:00Z">
              <w:r w:rsidRPr="00905C11">
                <w:rPr>
                  <w:rFonts w:cs="Guttman Yad-Brush" w:hint="eastAsia"/>
                  <w:sz w:val="18"/>
                  <w:szCs w:val="18"/>
                  <w:highlight w:val="yellow"/>
                  <w:rtl/>
                  <w:rPrChange w:id="19" w:author="אתי בנדלר" w:date="2017-03-16T10:24:00Z">
                    <w:rPr>
                      <w:rFonts w:hint="eastAsia"/>
                      <w:rtl/>
                    </w:rPr>
                  </w:rPrChange>
                </w:rPr>
                <w:t>משרד</w:t>
              </w:r>
              <w:r w:rsidRPr="00905C11">
                <w:rPr>
                  <w:rFonts w:cs="Guttman Yad-Brush"/>
                  <w:sz w:val="18"/>
                  <w:szCs w:val="18"/>
                  <w:highlight w:val="yellow"/>
                  <w:rtl/>
                  <w:rPrChange w:id="20" w:author="אתי בנדלר" w:date="2017-03-16T10:24:00Z">
                    <w:rPr>
                      <w:rtl/>
                    </w:rPr>
                  </w:rPrChange>
                </w:rPr>
                <w:t xml:space="preserve"> </w:t>
              </w:r>
              <w:r w:rsidRPr="00905C11">
                <w:rPr>
                  <w:rFonts w:cs="Guttman Yad-Brush" w:hint="eastAsia"/>
                  <w:sz w:val="18"/>
                  <w:szCs w:val="18"/>
                  <w:highlight w:val="yellow"/>
                  <w:rtl/>
                  <w:rPrChange w:id="21" w:author="אתי בנדלר" w:date="2017-03-16T10:24:00Z">
                    <w:rPr>
                      <w:rFonts w:hint="eastAsia"/>
                      <w:rtl/>
                    </w:rPr>
                  </w:rPrChange>
                </w:rPr>
                <w:t>המשפטים</w:t>
              </w:r>
              <w:r w:rsidRPr="00905C11">
                <w:rPr>
                  <w:rFonts w:cs="Guttman Yad-Brush"/>
                  <w:sz w:val="18"/>
                  <w:szCs w:val="18"/>
                  <w:highlight w:val="yellow"/>
                  <w:rtl/>
                  <w:rPrChange w:id="22" w:author="אתי בנדלר" w:date="2017-03-16T10:24:00Z">
                    <w:rPr>
                      <w:rtl/>
                    </w:rPr>
                  </w:rPrChange>
                </w:rPr>
                <w:t xml:space="preserve"> </w:t>
              </w:r>
              <w:r w:rsidRPr="00905C11">
                <w:rPr>
                  <w:rFonts w:cs="Guttman Yad-Brush" w:hint="eastAsia"/>
                  <w:sz w:val="18"/>
                  <w:szCs w:val="18"/>
                  <w:highlight w:val="yellow"/>
                  <w:rtl/>
                  <w:rPrChange w:id="23" w:author="אתי בנדלר" w:date="2017-03-16T10:24:00Z">
                    <w:rPr>
                      <w:rFonts w:hint="eastAsia"/>
                      <w:rtl/>
                    </w:rPr>
                  </w:rPrChange>
                </w:rPr>
                <w:t>יציע</w:t>
              </w:r>
              <w:r w:rsidRPr="00905C11">
                <w:rPr>
                  <w:rFonts w:cs="Guttman Yad-Brush"/>
                  <w:sz w:val="18"/>
                  <w:szCs w:val="18"/>
                  <w:highlight w:val="yellow"/>
                  <w:rtl/>
                  <w:rPrChange w:id="24" w:author="אתי בנדלר" w:date="2017-03-16T10:24:00Z">
                    <w:rPr>
                      <w:rtl/>
                    </w:rPr>
                  </w:rPrChange>
                </w:rPr>
                <w:t xml:space="preserve"> </w:t>
              </w:r>
              <w:r w:rsidRPr="00905C11">
                <w:rPr>
                  <w:rFonts w:cs="Guttman Yad-Brush" w:hint="eastAsia"/>
                  <w:sz w:val="18"/>
                  <w:szCs w:val="18"/>
                  <w:highlight w:val="yellow"/>
                  <w:rtl/>
                  <w:rPrChange w:id="25" w:author="אתי בנדלר" w:date="2017-03-16T10:24:00Z">
                    <w:rPr>
                      <w:rFonts w:hint="eastAsia"/>
                      <w:rtl/>
                    </w:rPr>
                  </w:rPrChange>
                </w:rPr>
                <w:t>נוסח</w:t>
              </w:r>
              <w:r w:rsidRPr="00905C11">
                <w:rPr>
                  <w:rFonts w:cs="Guttman Yad-Brush"/>
                  <w:sz w:val="18"/>
                  <w:szCs w:val="18"/>
                  <w:highlight w:val="yellow"/>
                  <w:rtl/>
                  <w:rPrChange w:id="26" w:author="אתי בנדלר" w:date="2017-03-16T10:24:00Z">
                    <w:rPr>
                      <w:rtl/>
                    </w:rPr>
                  </w:rPrChange>
                </w:rPr>
                <w:t xml:space="preserve"> </w:t>
              </w:r>
              <w:r w:rsidRPr="00905C11">
                <w:rPr>
                  <w:rFonts w:cs="Guttman Yad-Brush" w:hint="eastAsia"/>
                  <w:sz w:val="18"/>
                  <w:szCs w:val="18"/>
                  <w:highlight w:val="yellow"/>
                  <w:rtl/>
                  <w:rPrChange w:id="27" w:author="אתי בנדלר" w:date="2017-03-16T10:24:00Z">
                    <w:rPr>
                      <w:rFonts w:hint="eastAsia"/>
                      <w:rtl/>
                    </w:rPr>
                  </w:rPrChange>
                </w:rPr>
                <w:t>אחר</w:t>
              </w:r>
            </w:ins>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4648" w:type="dxa"/>
            <w:gridSpan w:val="2"/>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(ד)</w:t>
            </w:r>
            <w:r w:rsidRPr="00A5511B">
              <w:rPr>
                <w:rtl/>
              </w:rPr>
              <w:tab/>
              <w:t xml:space="preserve">הודעה כאמור בסעיפים קטנים (ב)(1) ו-(ג)(2) תישלח לצרכן בדואר, בדואר אלקטרוני או במסרון, </w:t>
            </w:r>
            <w:r w:rsidRPr="003F35BC">
              <w:rPr>
                <w:highlight w:val="yellow"/>
                <w:rtl/>
              </w:rPr>
              <w:t>לפי בחירת הצרכן,</w:t>
            </w:r>
            <w:r w:rsidRPr="00A5511B">
              <w:rPr>
                <w:rtl/>
              </w:rPr>
              <w:t xml:space="preserve"> ובלבד שהצרכן מסר פרטים אלו במועד ההתקשרות לשם ההצטרפות לתכנית ההטבות.</w:t>
            </w:r>
          </w:p>
        </w:tc>
      </w:tr>
      <w:tr w:rsidR="00AB4B98" w:rsidRPr="00F90161" w:rsidTr="00266877">
        <w:trPr>
          <w:cantSplit/>
          <w:ins w:id="28" w:author="איתי עצמון" w:date="2017-02-21T18:28:00Z"/>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ins w:id="29" w:author="איתי עצמון" w:date="2017-02-21T18:28:00Z"/>
                <w:rtl/>
              </w:rPr>
            </w:pPr>
          </w:p>
        </w:tc>
        <w:tc>
          <w:tcPr>
            <w:tcW w:w="623" w:type="dxa"/>
            <w:shd w:val="clear" w:color="auto" w:fill="auto"/>
            <w:tcMar>
              <w:top w:w="91" w:type="dxa"/>
              <w:left w:w="0" w:type="dxa"/>
              <w:bottom w:w="91" w:type="dxa"/>
              <w:right w:w="0" w:type="dxa"/>
            </w:tcMar>
          </w:tcPr>
          <w:p w:rsidR="00AB4B98" w:rsidRPr="00A5511B" w:rsidRDefault="00AB4B98">
            <w:pPr>
              <w:pStyle w:val="TableText"/>
              <w:rPr>
                <w:ins w:id="30" w:author="איתי עצמון" w:date="2017-02-21T18:28:00Z"/>
                <w:rtl/>
              </w:rPr>
              <w:pPrChange w:id="31" w:author="איתי עצמון" w:date="2017-02-21T18:28:00Z">
                <w:pPr>
                  <w:pStyle w:val="TableText"/>
                  <w:ind w:right="0"/>
                  <w:jc w:val="both"/>
                </w:pPr>
              </w:pPrChange>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ins w:id="32" w:author="איתי עצמון" w:date="2017-02-21T18:28:00Z"/>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ins w:id="33" w:author="איתי עצמון" w:date="2017-02-21T18:28:00Z"/>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ins w:id="34" w:author="איתי עצמון" w:date="2017-02-21T18:28:00Z"/>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ins w:id="35" w:author="איתי עצמון" w:date="2017-02-21T18:28:00Z"/>
                <w:rtl/>
              </w:rPr>
            </w:pPr>
          </w:p>
        </w:tc>
        <w:tc>
          <w:tcPr>
            <w:tcW w:w="4648" w:type="dxa"/>
            <w:gridSpan w:val="2"/>
            <w:shd w:val="clear" w:color="auto" w:fill="auto"/>
            <w:tcMar>
              <w:top w:w="91" w:type="dxa"/>
              <w:left w:w="0" w:type="dxa"/>
              <w:bottom w:w="91" w:type="dxa"/>
              <w:right w:w="0" w:type="dxa"/>
            </w:tcMar>
          </w:tcPr>
          <w:p w:rsidR="00AB4B98" w:rsidRPr="00A5511B" w:rsidRDefault="00AB4B98" w:rsidP="00944A10">
            <w:pPr>
              <w:pStyle w:val="TableBlock"/>
              <w:rPr>
                <w:ins w:id="36" w:author="איתי עצמון" w:date="2017-02-21T18:28:00Z"/>
                <w:rtl/>
              </w:rPr>
            </w:pPr>
            <w:ins w:id="37" w:author="איתי עצמון" w:date="2017-02-21T18:28:00Z">
              <w:r>
                <w:rPr>
                  <w:rFonts w:hint="cs"/>
                  <w:rtl/>
                </w:rPr>
                <w:t>(</w:t>
              </w:r>
            </w:ins>
            <w:ins w:id="38" w:author="איתי עצמון" w:date="2017-03-01T16:40:00Z">
              <w:r w:rsidR="00802E0F">
                <w:rPr>
                  <w:rFonts w:hint="cs"/>
                  <w:rtl/>
                </w:rPr>
                <w:t>ה</w:t>
              </w:r>
            </w:ins>
            <w:ins w:id="39" w:author="איתי עצמון" w:date="2017-02-21T18:28:00Z">
              <w:r>
                <w:rPr>
                  <w:rFonts w:hint="cs"/>
                  <w:rtl/>
                </w:rPr>
                <w:t>)</w:t>
              </w:r>
              <w:r>
                <w:rPr>
                  <w:rtl/>
                </w:rPr>
                <w:tab/>
              </w:r>
              <w:r>
                <w:rPr>
                  <w:rFonts w:hint="cs"/>
                  <w:rtl/>
                </w:rPr>
                <w:t>השר, באישור ועדת הכלכלה של הכנסת, רשאי לקבוע</w:t>
              </w:r>
            </w:ins>
            <w:ins w:id="40" w:author="איתי עצמון" w:date="2017-02-21T18:32:00Z">
              <w:r>
                <w:rPr>
                  <w:rFonts w:hint="cs"/>
                  <w:rtl/>
                </w:rPr>
                <w:t xml:space="preserve"> </w:t>
              </w:r>
            </w:ins>
            <w:ins w:id="41" w:author="איתי עצמון" w:date="2017-02-21T18:34:00Z">
              <w:r>
                <w:rPr>
                  <w:rFonts w:hint="cs"/>
                  <w:rtl/>
                </w:rPr>
                <w:t>סוגי</w:t>
              </w:r>
            </w:ins>
            <w:ins w:id="42" w:author="אתי בנדלר" w:date="2017-03-01T15:39:00Z">
              <w:r w:rsidR="00664B20">
                <w:rPr>
                  <w:rFonts w:hint="cs"/>
                  <w:rtl/>
                </w:rPr>
                <w:t>ם של</w:t>
              </w:r>
            </w:ins>
            <w:ins w:id="43" w:author="איתי עצמון" w:date="2017-02-21T18:34:00Z">
              <w:r>
                <w:rPr>
                  <w:rFonts w:hint="cs"/>
                  <w:rtl/>
                </w:rPr>
                <w:t xml:space="preserve"> </w:t>
              </w:r>
            </w:ins>
            <w:ins w:id="44" w:author="איתי עצמון" w:date="2017-02-21T18:36:00Z">
              <w:r>
                <w:rPr>
                  <w:rFonts w:hint="cs"/>
                  <w:rtl/>
                </w:rPr>
                <w:t>תכניות הטבות</w:t>
              </w:r>
            </w:ins>
            <w:ins w:id="45" w:author="איתי עצמון" w:date="2017-02-21T18:34:00Z">
              <w:r>
                <w:rPr>
                  <w:rFonts w:hint="cs"/>
                  <w:rtl/>
                </w:rPr>
                <w:t xml:space="preserve"> או סוגי עוסקים, שהוראות סעיף זה</w:t>
              </w:r>
            </w:ins>
            <w:ins w:id="46" w:author="איתי עצמון" w:date="2017-02-28T18:37:00Z">
              <w:r w:rsidR="00002BF7">
                <w:rPr>
                  <w:rFonts w:hint="cs"/>
                  <w:rtl/>
                </w:rPr>
                <w:t>, כולן או חלקן,</w:t>
              </w:r>
            </w:ins>
            <w:ins w:id="47" w:author="איתי עצמון" w:date="2017-02-21T18:34:00Z">
              <w:r>
                <w:rPr>
                  <w:rFonts w:hint="cs"/>
                  <w:rtl/>
                </w:rPr>
                <w:t xml:space="preserve"> </w:t>
              </w:r>
            </w:ins>
            <w:ins w:id="48" w:author="איתי עצמון" w:date="2017-02-28T18:21:00Z">
              <w:r w:rsidR="003F35BC">
                <w:rPr>
                  <w:rFonts w:hint="cs"/>
                  <w:rtl/>
                </w:rPr>
                <w:t xml:space="preserve">לא </w:t>
              </w:r>
            </w:ins>
            <w:ins w:id="49" w:author="איתי עצמון" w:date="2017-02-21T18:34:00Z">
              <w:r>
                <w:rPr>
                  <w:rFonts w:hint="cs"/>
                  <w:rtl/>
                </w:rPr>
                <w:t xml:space="preserve">יחולו לגביהם </w:t>
              </w:r>
            </w:ins>
            <w:ins w:id="50" w:author="איתי עצמון" w:date="2017-02-28T18:21:00Z">
              <w:r w:rsidR="003F35BC">
                <w:rPr>
                  <w:rFonts w:hint="cs"/>
                  <w:rtl/>
                </w:rPr>
                <w:t xml:space="preserve">או יחולו </w:t>
              </w:r>
            </w:ins>
            <w:ins w:id="51" w:author="איתי עצמון" w:date="2017-02-21T18:33:00Z">
              <w:r>
                <w:rPr>
                  <w:rFonts w:hint="cs"/>
                  <w:rtl/>
                </w:rPr>
                <w:t>בשינויים כפי שיקבע</w:t>
              </w:r>
            </w:ins>
            <w:ins w:id="52" w:author="איתי עצמון" w:date="2017-02-21T18:34:00Z">
              <w:r>
                <w:rPr>
                  <w:rFonts w:hint="cs"/>
                  <w:rtl/>
                </w:rPr>
                <w:t>.</w:t>
              </w:r>
            </w:ins>
            <w:ins w:id="53" w:author="איתי עצמון" w:date="2017-02-21T18:33:00Z">
              <w:r>
                <w:rPr>
                  <w:rFonts w:hint="cs"/>
                  <w:rtl/>
                </w:rPr>
                <w:t xml:space="preserve"> </w:t>
              </w:r>
            </w:ins>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4648" w:type="dxa"/>
            <w:gridSpan w:val="2"/>
            <w:shd w:val="clear" w:color="auto" w:fill="auto"/>
            <w:tcMar>
              <w:top w:w="91" w:type="dxa"/>
              <w:left w:w="0" w:type="dxa"/>
              <w:bottom w:w="91" w:type="dxa"/>
              <w:right w:w="0" w:type="dxa"/>
            </w:tcMar>
          </w:tcPr>
          <w:p w:rsidR="00AB4B98" w:rsidRPr="00A5511B" w:rsidRDefault="00AB4B98" w:rsidP="00944A10">
            <w:pPr>
              <w:pStyle w:val="TableBlock"/>
              <w:rPr>
                <w:rtl/>
              </w:rPr>
            </w:pPr>
            <w:r w:rsidRPr="00A5511B">
              <w:rPr>
                <w:rtl/>
              </w:rPr>
              <w:t>(</w:t>
            </w:r>
            <w:del w:id="54" w:author="איתי עצמון" w:date="2017-03-01T16:40:00Z">
              <w:r w:rsidRPr="00A5511B" w:rsidDel="00802E0F">
                <w:rPr>
                  <w:rtl/>
                </w:rPr>
                <w:delText>ה</w:delText>
              </w:r>
            </w:del>
            <w:ins w:id="55" w:author="איתי עצמון" w:date="2017-03-01T16:40:00Z">
              <w:r w:rsidR="00802E0F">
                <w:rPr>
                  <w:rFonts w:hint="cs"/>
                  <w:rtl/>
                </w:rPr>
                <w:t>ו</w:t>
              </w:r>
            </w:ins>
            <w:r w:rsidRPr="00A5511B">
              <w:rPr>
                <w:rtl/>
              </w:rPr>
              <w:t>)</w:t>
            </w:r>
            <w:r w:rsidRPr="00A5511B">
              <w:rPr>
                <w:rtl/>
              </w:rPr>
              <w:tab/>
              <w:t xml:space="preserve">הוראות סעיף זה לא יחולו על מכירה מיוחדת כהגדרתה בסעיף 8, שאינה הטבה הניתנת בהתאם לתכנית הטבות." </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r w:rsidRPr="00A5511B">
              <w:rPr>
                <w:rtl/>
              </w:rPr>
              <w:lastRenderedPageBreak/>
              <w:t>תיקון סעיף 22ג</w:t>
            </w: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r w:rsidRPr="00A5511B">
              <w:rPr>
                <w:rtl/>
              </w:rPr>
              <w:t>2.</w:t>
            </w:r>
          </w:p>
        </w:tc>
        <w:tc>
          <w:tcPr>
            <w:tcW w:w="7144" w:type="dxa"/>
            <w:gridSpan w:val="6"/>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בסעיף 22ג לחוק העיקרי –</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7144" w:type="dxa"/>
            <w:gridSpan w:val="6"/>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(1)</w:t>
            </w:r>
            <w:r w:rsidRPr="00A5511B">
              <w:rPr>
                <w:rtl/>
              </w:rPr>
              <w:tab/>
              <w:t>בסעיף קטן (א), אחרי פסקה (35) יבוא:</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4F2898" w:rsidRDefault="00AB4B98">
            <w:pPr>
              <w:pStyle w:val="TableSideHeading"/>
              <w:spacing w:line="240" w:lineRule="auto"/>
              <w:rPr>
                <w:rFonts w:cs="Guttman Yad-Brush"/>
                <w:sz w:val="18"/>
                <w:szCs w:val="18"/>
                <w:rtl/>
                <w:rPrChange w:id="56" w:author="אתי בנדלר" w:date="2017-03-16T10:31:00Z">
                  <w:rPr>
                    <w:rtl/>
                  </w:rPr>
                </w:rPrChange>
              </w:rPr>
              <w:pPrChange w:id="57" w:author="אתי בנדלר" w:date="2017-03-16T10:31:00Z">
                <w:pPr>
                  <w:pStyle w:val="TableSideHeading"/>
                  <w:ind w:right="0"/>
                </w:pPr>
              </w:pPrChange>
            </w:pPr>
            <w:ins w:id="58" w:author="איתי עצמון" w:date="2017-02-21T19:09:00Z">
              <w:r w:rsidRPr="00802E0F">
                <w:rPr>
                  <w:rFonts w:cs="Guttman Yad-Brush" w:hint="eastAsia"/>
                  <w:sz w:val="18"/>
                  <w:szCs w:val="18"/>
                  <w:rtl/>
                  <w:rPrChange w:id="59" w:author="איתי עצמון" w:date="2017-03-01T16:36:00Z">
                    <w:rPr>
                      <w:rFonts w:hint="eastAsia"/>
                      <w:rtl/>
                    </w:rPr>
                  </w:rPrChange>
                </w:rPr>
                <w:t>משרד</w:t>
              </w:r>
              <w:r w:rsidRPr="00802E0F">
                <w:rPr>
                  <w:rFonts w:cs="Guttman Yad-Brush"/>
                  <w:sz w:val="18"/>
                  <w:szCs w:val="18"/>
                  <w:rtl/>
                  <w:rPrChange w:id="60" w:author="איתי עצמון" w:date="2017-03-01T16:36:00Z">
                    <w:rPr>
                      <w:rtl/>
                    </w:rPr>
                  </w:rPrChange>
                </w:rPr>
                <w:t xml:space="preserve"> </w:t>
              </w:r>
              <w:r w:rsidRPr="00802E0F">
                <w:rPr>
                  <w:rFonts w:cs="Guttman Yad-Brush" w:hint="eastAsia"/>
                  <w:sz w:val="18"/>
                  <w:szCs w:val="18"/>
                  <w:rtl/>
                  <w:rPrChange w:id="61" w:author="איתי עצמון" w:date="2017-03-01T16:36:00Z">
                    <w:rPr>
                      <w:rFonts w:hint="eastAsia"/>
                      <w:rtl/>
                    </w:rPr>
                  </w:rPrChange>
                </w:rPr>
                <w:t>המשפטים</w:t>
              </w:r>
            </w:ins>
            <w:ins w:id="62" w:author="אתי בנדלר" w:date="2017-03-16T10:30:00Z">
              <w:r w:rsidR="004F2898">
                <w:rPr>
                  <w:rFonts w:cs="Guttman Yad-Brush" w:hint="cs"/>
                  <w:sz w:val="18"/>
                  <w:szCs w:val="18"/>
                  <w:rtl/>
                </w:rPr>
                <w:t xml:space="preserve"> ימציא </w:t>
              </w:r>
            </w:ins>
            <w:ins w:id="63" w:author="אתי בנדלר" w:date="2017-03-16T10:25:00Z">
              <w:r w:rsidR="00905C11">
                <w:rPr>
                  <w:rFonts w:cs="Guttman Yad-Brush" w:hint="cs"/>
                  <w:sz w:val="18"/>
                  <w:szCs w:val="18"/>
                  <w:rtl/>
                </w:rPr>
                <w:t xml:space="preserve">נוסח </w:t>
              </w:r>
            </w:ins>
            <w:ins w:id="64" w:author="אתי בנדלר" w:date="2017-03-16T10:30:00Z">
              <w:r w:rsidR="004F2898">
                <w:rPr>
                  <w:rFonts w:cs="Guttman Yad-Brush" w:hint="cs"/>
                  <w:sz w:val="18"/>
                  <w:szCs w:val="18"/>
                  <w:rtl/>
                </w:rPr>
                <w:t xml:space="preserve">לעיצום כספי בשל </w:t>
              </w:r>
            </w:ins>
            <w:ins w:id="65" w:author="אתי בנדלר" w:date="2017-03-16T10:31:00Z">
              <w:r w:rsidR="004F2898" w:rsidRPr="004F2898">
                <w:rPr>
                  <w:rFonts w:cs="Guttman Yad-Brush" w:hint="eastAsia"/>
                  <w:sz w:val="18"/>
                  <w:szCs w:val="18"/>
                  <w:rtl/>
                  <w:rPrChange w:id="66" w:author="אתי בנדלר" w:date="2017-03-16T10:31:00Z">
                    <w:rPr>
                      <w:rFonts w:hint="eastAsia"/>
                      <w:rtl/>
                    </w:rPr>
                  </w:rPrChange>
                </w:rPr>
                <w:t>אי</w:t>
              </w:r>
              <w:r w:rsidR="004F2898" w:rsidRPr="004F2898">
                <w:rPr>
                  <w:rFonts w:cs="Guttman Yad-Brush"/>
                  <w:sz w:val="18"/>
                  <w:szCs w:val="18"/>
                  <w:rtl/>
                  <w:rPrChange w:id="67" w:author="אתי בנדלר" w:date="2017-03-16T10:31:00Z">
                    <w:rPr>
                      <w:rtl/>
                    </w:rPr>
                  </w:rPrChange>
                </w:rPr>
                <w:t xml:space="preserve"> </w:t>
              </w:r>
              <w:r w:rsidR="004F2898" w:rsidRPr="004F2898">
                <w:rPr>
                  <w:rFonts w:cs="Guttman Yad-Brush" w:hint="eastAsia"/>
                  <w:sz w:val="18"/>
                  <w:szCs w:val="18"/>
                  <w:rtl/>
                  <w:rPrChange w:id="68" w:author="אתי בנדלר" w:date="2017-03-16T10:31:00Z">
                    <w:rPr>
                      <w:rFonts w:hint="eastAsia"/>
                      <w:rtl/>
                    </w:rPr>
                  </w:rPrChange>
                </w:rPr>
                <w:t>מתן</w:t>
              </w:r>
              <w:r w:rsidR="004F2898" w:rsidRPr="004F2898">
                <w:rPr>
                  <w:rFonts w:cs="Guttman Yad-Brush"/>
                  <w:sz w:val="18"/>
                  <w:szCs w:val="18"/>
                  <w:rtl/>
                  <w:rPrChange w:id="69" w:author="אתי בנדלר" w:date="2017-03-16T10:31:00Z">
                    <w:rPr>
                      <w:rtl/>
                    </w:rPr>
                  </w:rPrChange>
                </w:rPr>
                <w:t xml:space="preserve"> </w:t>
              </w:r>
              <w:r w:rsidR="004F2898" w:rsidRPr="004F2898">
                <w:rPr>
                  <w:rFonts w:cs="Guttman Yad-Brush" w:hint="eastAsia"/>
                  <w:sz w:val="18"/>
                  <w:szCs w:val="18"/>
                  <w:rtl/>
                  <w:rPrChange w:id="70" w:author="אתי בנדלר" w:date="2017-03-16T10:31:00Z">
                    <w:rPr>
                      <w:rFonts w:hint="eastAsia"/>
                      <w:rtl/>
                    </w:rPr>
                  </w:rPrChange>
                </w:rPr>
                <w:t>אפשרות</w:t>
              </w:r>
              <w:r w:rsidR="004F2898" w:rsidRPr="004F2898">
                <w:rPr>
                  <w:rFonts w:cs="Guttman Yad-Brush"/>
                  <w:sz w:val="18"/>
                  <w:szCs w:val="18"/>
                  <w:rtl/>
                  <w:rPrChange w:id="71" w:author="אתי בנדלר" w:date="2017-03-16T10:31:00Z">
                    <w:rPr>
                      <w:rtl/>
                    </w:rPr>
                  </w:rPrChange>
                </w:rPr>
                <w:t xml:space="preserve"> </w:t>
              </w:r>
              <w:r w:rsidR="004F2898" w:rsidRPr="004F2898">
                <w:rPr>
                  <w:rFonts w:cs="Guttman Yad-Brush" w:hint="eastAsia"/>
                  <w:sz w:val="18"/>
                  <w:szCs w:val="18"/>
                  <w:rtl/>
                  <w:rPrChange w:id="72" w:author="אתי בנדלר" w:date="2017-03-16T10:31:00Z">
                    <w:rPr>
                      <w:rFonts w:hint="eastAsia"/>
                      <w:rtl/>
                    </w:rPr>
                  </w:rPrChange>
                </w:rPr>
                <w:t>לממש</w:t>
              </w:r>
              <w:r w:rsidR="004F2898" w:rsidRPr="004F2898">
                <w:rPr>
                  <w:rFonts w:cs="Guttman Yad-Brush"/>
                  <w:sz w:val="18"/>
                  <w:szCs w:val="18"/>
                  <w:rtl/>
                  <w:rPrChange w:id="73" w:author="אתי בנדלר" w:date="2017-03-16T10:31:00Z">
                    <w:rPr>
                      <w:rtl/>
                    </w:rPr>
                  </w:rPrChange>
                </w:rPr>
                <w:t xml:space="preserve"> </w:t>
              </w:r>
              <w:r w:rsidR="004F2898" w:rsidRPr="004F2898">
                <w:rPr>
                  <w:rFonts w:cs="Guttman Yad-Brush" w:hint="eastAsia"/>
                  <w:sz w:val="18"/>
                  <w:szCs w:val="18"/>
                  <w:rtl/>
                  <w:rPrChange w:id="74" w:author="אתי בנדלר" w:date="2017-03-16T10:31:00Z">
                    <w:rPr>
                      <w:rFonts w:hint="eastAsia"/>
                      <w:rtl/>
                    </w:rPr>
                  </w:rPrChange>
                </w:rPr>
                <w:t>הטבות</w:t>
              </w:r>
            </w:ins>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520" w:type="dxa"/>
            <w:gridSpan w:val="5"/>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"(35א) ערך שינוי בתכנית הטבות לתקופה בלתי קצובה או סיים תכנית הטבות כאמור ולא שלח לצרכן הודעה בהתאם להוראות סעיף 16א(ב);</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520" w:type="dxa"/>
            <w:gridSpan w:val="5"/>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(35ב)</w:t>
            </w:r>
            <w:r w:rsidRPr="00A5511B">
              <w:rPr>
                <w:rtl/>
              </w:rPr>
              <w:tab/>
              <w:t>לא שלח לצרכן הודעה בהתאם להוראות סעיף 16א(ג);";</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7144" w:type="dxa"/>
            <w:gridSpan w:val="6"/>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(2)</w:t>
            </w:r>
            <w:r w:rsidRPr="00A5511B">
              <w:rPr>
                <w:rtl/>
              </w:rPr>
              <w:tab/>
              <w:t>בסעיף קטן (ב), אחרי פסקה (16) יבוא:</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520" w:type="dxa"/>
            <w:gridSpan w:val="5"/>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"(16א)</w:t>
            </w:r>
            <w:r w:rsidRPr="00A5511B">
              <w:rPr>
                <w:rtl/>
              </w:rPr>
              <w:tab/>
              <w:t>ערך שינוי בתכנית הטבות לתקופה קצובה או סיים תכנית כאמור לפני תום התקופה הקצובה, בניגוד להוראות סעיף 16א(ג);".</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r w:rsidRPr="00A5511B">
              <w:rPr>
                <w:rtl/>
              </w:rPr>
              <w:t>תיקון חוק הבנקאות (שירות ללקוח)</w:t>
            </w:r>
          </w:p>
        </w:tc>
        <w:tc>
          <w:tcPr>
            <w:tcW w:w="623" w:type="dxa"/>
            <w:shd w:val="clear" w:color="auto" w:fill="auto"/>
            <w:tcMar>
              <w:top w:w="91" w:type="dxa"/>
              <w:left w:w="0" w:type="dxa"/>
              <w:bottom w:w="91" w:type="dxa"/>
              <w:right w:w="0" w:type="dxa"/>
            </w:tcMar>
          </w:tcPr>
          <w:p w:rsidR="00AB4B98" w:rsidRPr="003F35BC" w:rsidRDefault="00AB4B98" w:rsidP="00266877">
            <w:pPr>
              <w:pStyle w:val="TableText"/>
              <w:ind w:right="0"/>
              <w:jc w:val="both"/>
              <w:rPr>
                <w:rtl/>
              </w:rPr>
            </w:pPr>
            <w:r w:rsidRPr="003F35BC">
              <w:rPr>
                <w:rtl/>
              </w:rPr>
              <w:t>3.</w:t>
            </w:r>
          </w:p>
        </w:tc>
        <w:tc>
          <w:tcPr>
            <w:tcW w:w="7144" w:type="dxa"/>
            <w:gridSpan w:val="6"/>
            <w:shd w:val="clear" w:color="auto" w:fill="auto"/>
            <w:tcMar>
              <w:top w:w="91" w:type="dxa"/>
              <w:left w:w="0" w:type="dxa"/>
              <w:bottom w:w="91" w:type="dxa"/>
              <w:right w:w="0" w:type="dxa"/>
            </w:tcMar>
          </w:tcPr>
          <w:p w:rsidR="00AB4B98" w:rsidRPr="003F35BC" w:rsidRDefault="00AB4B98" w:rsidP="003F35BC">
            <w:pPr>
              <w:pStyle w:val="TableBlock"/>
              <w:rPr>
                <w:rtl/>
              </w:rPr>
            </w:pPr>
            <w:r w:rsidRPr="003F35BC">
              <w:rPr>
                <w:rtl/>
              </w:rPr>
              <w:t>בחוק הבנקאות (שירות ללקוח), התשמ"א–1981‏</w:t>
            </w:r>
            <w:r w:rsidRPr="003F35BC">
              <w:rPr>
                <w:sz w:val="14"/>
                <w:szCs w:val="20"/>
                <w:rtl/>
              </w:rPr>
              <w:footnoteReference w:id="2"/>
            </w:r>
            <w:del w:id="75" w:author="איתי עצמון" w:date="2017-02-28T18:27:00Z">
              <w:r w:rsidRPr="003F35BC" w:rsidDel="003F35BC">
                <w:rPr>
                  <w:rtl/>
                </w:rPr>
                <w:delText>,</w:delText>
              </w:r>
            </w:del>
            <w:r w:rsidRPr="003F35BC">
              <w:rPr>
                <w:rtl/>
              </w:rPr>
              <w:t xml:space="preserve"> </w:t>
            </w:r>
            <w:del w:id="76" w:author="איתי עצמון" w:date="2017-02-28T18:27:00Z">
              <w:r w:rsidRPr="003F35BC" w:rsidDel="003F35BC">
                <w:rPr>
                  <w:rtl/>
                </w:rPr>
                <w:delText>אחרי סעיף 5א1 יבוא:</w:delText>
              </w:r>
            </w:del>
          </w:p>
        </w:tc>
      </w:tr>
      <w:tr w:rsidR="003F35BC" w:rsidRPr="00F90161" w:rsidTr="00266877">
        <w:trPr>
          <w:cantSplit/>
          <w:ins w:id="77" w:author="איתי עצמון" w:date="2017-02-28T18:27:00Z"/>
        </w:trPr>
        <w:tc>
          <w:tcPr>
            <w:tcW w:w="1869" w:type="dxa"/>
            <w:shd w:val="clear" w:color="auto" w:fill="auto"/>
            <w:tcMar>
              <w:top w:w="91" w:type="dxa"/>
              <w:left w:w="0" w:type="dxa"/>
              <w:bottom w:w="91" w:type="dxa"/>
              <w:right w:w="0" w:type="dxa"/>
            </w:tcMar>
          </w:tcPr>
          <w:p w:rsidR="003F35BC" w:rsidRPr="00A5511B" w:rsidRDefault="00002BF7" w:rsidP="00266877">
            <w:pPr>
              <w:pStyle w:val="TableSideHeading"/>
              <w:ind w:right="0"/>
              <w:rPr>
                <w:ins w:id="78" w:author="איתי עצמון" w:date="2017-02-28T18:27:00Z"/>
                <w:rtl/>
              </w:rPr>
            </w:pPr>
            <w:ins w:id="79" w:author="איתי עצמון" w:date="2017-02-28T18:33:00Z">
              <w:r w:rsidRPr="00002BF7">
                <w:rPr>
                  <w:rFonts w:hint="cs"/>
                  <w:rtl/>
                </w:rPr>
                <w:t>(</w:t>
              </w:r>
            </w:ins>
            <w:ins w:id="80" w:author="איתי עצמון" w:date="2017-03-01T16:36:00Z">
              <w:r w:rsidR="00802E0F" w:rsidRPr="00802E0F">
                <w:rPr>
                  <w:rFonts w:cs="Guttman Yad-Brush" w:hint="eastAsia"/>
                  <w:sz w:val="18"/>
                  <w:szCs w:val="18"/>
                  <w:rtl/>
                  <w:rPrChange w:id="81" w:author="איתי עצמון" w:date="2017-03-01T16:36:00Z">
                    <w:rPr>
                      <w:rFonts w:hint="eastAsia"/>
                      <w:i/>
                      <w:iCs/>
                      <w:rtl/>
                    </w:rPr>
                  </w:rPrChange>
                </w:rPr>
                <w:t>מבוסס</w:t>
              </w:r>
              <w:r w:rsidR="00802E0F" w:rsidRPr="00802E0F">
                <w:rPr>
                  <w:rFonts w:cs="Guttman Yad-Brush"/>
                  <w:sz w:val="18"/>
                  <w:szCs w:val="18"/>
                  <w:rtl/>
                  <w:rPrChange w:id="82" w:author="איתי עצמון" w:date="2017-03-01T16:36:00Z">
                    <w:rPr>
                      <w:i/>
                      <w:iCs/>
                      <w:rtl/>
                    </w:rPr>
                  </w:rPrChange>
                </w:rPr>
                <w:t xml:space="preserve"> על </w:t>
              </w:r>
            </w:ins>
            <w:ins w:id="83" w:author="איתי עצמון" w:date="2017-02-28T18:33:00Z">
              <w:r w:rsidRPr="00802E0F">
                <w:rPr>
                  <w:rFonts w:cs="Guttman Yad-Brush" w:hint="eastAsia"/>
                  <w:sz w:val="18"/>
                  <w:szCs w:val="18"/>
                  <w:rtl/>
                  <w:rPrChange w:id="84" w:author="איתי עצמון" w:date="2017-03-01T16:36:00Z">
                    <w:rPr>
                      <w:rFonts w:hint="eastAsia"/>
                      <w:rtl/>
                    </w:rPr>
                  </w:rPrChange>
                </w:rPr>
                <w:t>נוסח</w:t>
              </w:r>
              <w:r w:rsidRPr="00802E0F">
                <w:rPr>
                  <w:rFonts w:cs="Guttman Yad-Brush"/>
                  <w:sz w:val="18"/>
                  <w:szCs w:val="18"/>
                  <w:rtl/>
                  <w:rPrChange w:id="85" w:author="איתי עצמון" w:date="2017-03-01T16:36:00Z">
                    <w:rPr>
                      <w:rtl/>
                    </w:rPr>
                  </w:rPrChange>
                </w:rPr>
                <w:t xml:space="preserve"> </w:t>
              </w:r>
              <w:r w:rsidRPr="00802E0F">
                <w:rPr>
                  <w:rFonts w:cs="Guttman Yad-Brush" w:hint="eastAsia"/>
                  <w:sz w:val="18"/>
                  <w:szCs w:val="18"/>
                  <w:rtl/>
                  <w:rPrChange w:id="86" w:author="איתי עצמון" w:date="2017-03-01T16:36:00Z">
                    <w:rPr>
                      <w:rFonts w:hint="eastAsia"/>
                      <w:rtl/>
                    </w:rPr>
                  </w:rPrChange>
                </w:rPr>
                <w:t>שנשלח</w:t>
              </w:r>
              <w:r w:rsidRPr="00802E0F">
                <w:rPr>
                  <w:rFonts w:cs="Guttman Yad-Brush"/>
                  <w:sz w:val="18"/>
                  <w:szCs w:val="18"/>
                  <w:rtl/>
                  <w:rPrChange w:id="87" w:author="איתי עצמון" w:date="2017-03-01T16:36:00Z">
                    <w:rPr>
                      <w:rtl/>
                    </w:rPr>
                  </w:rPrChange>
                </w:rPr>
                <w:t xml:space="preserve"> </w:t>
              </w:r>
              <w:r w:rsidRPr="00802E0F">
                <w:rPr>
                  <w:rFonts w:cs="Guttman Yad-Brush" w:hint="eastAsia"/>
                  <w:sz w:val="18"/>
                  <w:szCs w:val="18"/>
                  <w:rtl/>
                  <w:rPrChange w:id="88" w:author="איתי עצמון" w:date="2017-03-01T16:36:00Z">
                    <w:rPr>
                      <w:rFonts w:hint="eastAsia"/>
                      <w:rtl/>
                    </w:rPr>
                  </w:rPrChange>
                </w:rPr>
                <w:t>מבנק</w:t>
              </w:r>
              <w:r w:rsidRPr="00802E0F">
                <w:rPr>
                  <w:rFonts w:cs="Guttman Yad-Brush"/>
                  <w:sz w:val="18"/>
                  <w:szCs w:val="18"/>
                  <w:rtl/>
                  <w:rPrChange w:id="89" w:author="איתי עצמון" w:date="2017-03-01T16:36:00Z">
                    <w:rPr>
                      <w:rtl/>
                    </w:rPr>
                  </w:rPrChange>
                </w:rPr>
                <w:t xml:space="preserve"> </w:t>
              </w:r>
              <w:r w:rsidRPr="00802E0F">
                <w:rPr>
                  <w:rFonts w:cs="Guttman Yad-Brush" w:hint="eastAsia"/>
                  <w:sz w:val="18"/>
                  <w:szCs w:val="18"/>
                  <w:rtl/>
                  <w:rPrChange w:id="90" w:author="איתי עצמון" w:date="2017-03-01T16:36:00Z">
                    <w:rPr>
                      <w:rFonts w:hint="eastAsia"/>
                      <w:rtl/>
                    </w:rPr>
                  </w:rPrChange>
                </w:rPr>
                <w:t>ישראל</w:t>
              </w:r>
              <w:r w:rsidRPr="00802E0F">
                <w:rPr>
                  <w:rFonts w:cs="Guttman Yad-Brush"/>
                  <w:sz w:val="18"/>
                  <w:szCs w:val="18"/>
                  <w:rtl/>
                  <w:rPrChange w:id="91" w:author="איתי עצמון" w:date="2017-03-01T16:36:00Z">
                    <w:rPr>
                      <w:rtl/>
                    </w:rPr>
                  </w:rPrChange>
                </w:rPr>
                <w:t>)</w:t>
              </w:r>
            </w:ins>
          </w:p>
        </w:tc>
        <w:tc>
          <w:tcPr>
            <w:tcW w:w="623" w:type="dxa"/>
            <w:shd w:val="clear" w:color="auto" w:fill="auto"/>
            <w:tcMar>
              <w:top w:w="91" w:type="dxa"/>
              <w:left w:w="0" w:type="dxa"/>
              <w:bottom w:w="91" w:type="dxa"/>
              <w:right w:w="0" w:type="dxa"/>
            </w:tcMar>
          </w:tcPr>
          <w:p w:rsidR="003F35BC" w:rsidRPr="003F35BC" w:rsidRDefault="003F35BC">
            <w:pPr>
              <w:pStyle w:val="TableText"/>
              <w:rPr>
                <w:ins w:id="92" w:author="איתי עצמון" w:date="2017-02-28T18:27:00Z"/>
                <w:rtl/>
              </w:rPr>
              <w:pPrChange w:id="93" w:author="איתי עצמון" w:date="2017-02-28T18:27:00Z">
                <w:pPr>
                  <w:pStyle w:val="TableText"/>
                  <w:ind w:right="0"/>
                  <w:jc w:val="both"/>
                </w:pPr>
              </w:pPrChange>
            </w:pPr>
          </w:p>
        </w:tc>
        <w:tc>
          <w:tcPr>
            <w:tcW w:w="7144" w:type="dxa"/>
            <w:gridSpan w:val="6"/>
            <w:shd w:val="clear" w:color="auto" w:fill="auto"/>
            <w:tcMar>
              <w:top w:w="91" w:type="dxa"/>
              <w:left w:w="0" w:type="dxa"/>
              <w:bottom w:w="91" w:type="dxa"/>
              <w:right w:w="0" w:type="dxa"/>
            </w:tcMar>
          </w:tcPr>
          <w:p w:rsidR="003F35BC" w:rsidRPr="003F35BC" w:rsidRDefault="003F35BC" w:rsidP="00266877">
            <w:pPr>
              <w:pStyle w:val="TableBlock"/>
              <w:rPr>
                <w:ins w:id="94" w:author="איתי עצמון" w:date="2017-02-28T18:27:00Z"/>
                <w:rtl/>
              </w:rPr>
            </w:pPr>
            <w:ins w:id="95" w:author="איתי עצמון" w:date="2017-02-28T18:27:00Z">
              <w:r>
                <w:rPr>
                  <w:rFonts w:hint="cs"/>
                  <w:rtl/>
                </w:rPr>
                <w:t>(1)</w:t>
              </w:r>
              <w:r>
                <w:rPr>
                  <w:rtl/>
                </w:rPr>
                <w:tab/>
              </w:r>
              <w:r w:rsidRPr="003F35BC">
                <w:rPr>
                  <w:rtl/>
                </w:rPr>
                <w:t>אחרי סעיף 5א1 יבוא:</w:t>
              </w:r>
            </w:ins>
          </w:p>
        </w:tc>
      </w:tr>
      <w:tr w:rsidR="00AB4B98" w:rsidRPr="00F90161" w:rsidTr="00266877">
        <w:trPr>
          <w:cantSplit/>
        </w:trPr>
        <w:tc>
          <w:tcPr>
            <w:tcW w:w="1869" w:type="dxa"/>
            <w:shd w:val="clear" w:color="auto" w:fill="auto"/>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3F35BC" w:rsidRDefault="00AB4B98" w:rsidP="00266877">
            <w:pPr>
              <w:pStyle w:val="TableText"/>
              <w:ind w:right="0"/>
              <w:jc w:val="both"/>
              <w:rPr>
                <w:rtl/>
              </w:rPr>
            </w:pPr>
          </w:p>
        </w:tc>
        <w:tc>
          <w:tcPr>
            <w:tcW w:w="1872" w:type="dxa"/>
            <w:gridSpan w:val="3"/>
            <w:shd w:val="clear" w:color="auto" w:fill="auto"/>
            <w:tcMar>
              <w:top w:w="91" w:type="dxa"/>
              <w:left w:w="0" w:type="dxa"/>
              <w:bottom w:w="91" w:type="dxa"/>
              <w:right w:w="0" w:type="dxa"/>
            </w:tcMar>
          </w:tcPr>
          <w:p w:rsidR="00AB4B98" w:rsidRPr="003F35BC" w:rsidRDefault="00AB4B98" w:rsidP="00266877">
            <w:pPr>
              <w:pStyle w:val="TableInnerSideHeading"/>
              <w:ind w:right="0"/>
              <w:rPr>
                <w:rtl/>
              </w:rPr>
            </w:pPr>
            <w:r w:rsidRPr="003F35BC">
              <w:rPr>
                <w:rtl/>
              </w:rPr>
              <w:t>"שינוי תכנית הטבות ללקוח או סיומה</w:t>
            </w:r>
          </w:p>
        </w:tc>
        <w:tc>
          <w:tcPr>
            <w:tcW w:w="624" w:type="dxa"/>
            <w:shd w:val="clear" w:color="auto" w:fill="auto"/>
            <w:tcMar>
              <w:top w:w="91" w:type="dxa"/>
              <w:left w:w="0" w:type="dxa"/>
              <w:bottom w:w="91" w:type="dxa"/>
              <w:right w:w="0" w:type="dxa"/>
            </w:tcMar>
          </w:tcPr>
          <w:p w:rsidR="00AB4B98" w:rsidRPr="003F35BC" w:rsidRDefault="00AB4B98" w:rsidP="00266877">
            <w:pPr>
              <w:pStyle w:val="TableText"/>
              <w:ind w:right="0"/>
              <w:jc w:val="both"/>
              <w:rPr>
                <w:rtl/>
              </w:rPr>
            </w:pPr>
            <w:r w:rsidRPr="003F35BC">
              <w:rPr>
                <w:rtl/>
              </w:rPr>
              <w:t>5א2.</w:t>
            </w:r>
          </w:p>
        </w:tc>
        <w:tc>
          <w:tcPr>
            <w:tcW w:w="4648" w:type="dxa"/>
            <w:gridSpan w:val="2"/>
            <w:shd w:val="clear" w:color="auto" w:fill="auto"/>
            <w:tcMar>
              <w:top w:w="91" w:type="dxa"/>
              <w:left w:w="0" w:type="dxa"/>
              <w:bottom w:w="91" w:type="dxa"/>
              <w:right w:w="0" w:type="dxa"/>
            </w:tcMar>
          </w:tcPr>
          <w:p w:rsidR="00AB4B98" w:rsidRPr="003F35BC" w:rsidRDefault="003F35BC" w:rsidP="003F35BC">
            <w:pPr>
              <w:pStyle w:val="TableBlock"/>
              <w:rPr>
                <w:rtl/>
              </w:rPr>
            </w:pPr>
            <w:ins w:id="96" w:author="איתי עצמון" w:date="2017-02-28T18:22:00Z">
              <w:r w:rsidRPr="003F35BC">
                <w:rPr>
                  <w:rtl/>
                  <w:rPrChange w:id="97" w:author="איתי עצמון" w:date="2017-02-28T18:25:00Z">
                    <w:rPr>
                      <w:highlight w:val="yellow"/>
                      <w:rtl/>
                    </w:rPr>
                  </w:rPrChange>
                </w:rPr>
                <w:t>(א)</w:t>
              </w:r>
              <w:r w:rsidRPr="003F35BC">
                <w:rPr>
                  <w:rtl/>
                  <w:rPrChange w:id="98" w:author="איתי עצמון" w:date="2017-02-28T18:25:00Z">
                    <w:rPr>
                      <w:highlight w:val="yellow"/>
                      <w:rtl/>
                    </w:rPr>
                  </w:rPrChange>
                </w:rPr>
                <w:tab/>
              </w:r>
              <w:r w:rsidRPr="003F35BC">
                <w:rPr>
                  <w:rFonts w:hint="eastAsia"/>
                  <w:rtl/>
                  <w:rPrChange w:id="99" w:author="איתי עצמון" w:date="2017-02-28T18:25:00Z">
                    <w:rPr>
                      <w:rFonts w:hint="eastAsia"/>
                      <w:highlight w:val="yellow"/>
                      <w:rtl/>
                    </w:rPr>
                  </w:rPrChange>
                </w:rPr>
                <w:t>בסעיף</w:t>
              </w:r>
              <w:r w:rsidRPr="003F35BC">
                <w:rPr>
                  <w:rtl/>
                  <w:rPrChange w:id="100" w:author="איתי עצמון" w:date="2017-02-28T18:25:00Z">
                    <w:rPr>
                      <w:highlight w:val="yellow"/>
                      <w:rtl/>
                    </w:rPr>
                  </w:rPrChange>
                </w:rPr>
                <w:t xml:space="preserve"> זה </w:t>
              </w:r>
            </w:ins>
            <w:ins w:id="101" w:author="איתי עצמון" w:date="2017-02-28T18:23:00Z">
              <w:r w:rsidRPr="003F35BC">
                <w:rPr>
                  <w:rFonts w:hint="eastAsia"/>
                  <w:rtl/>
                  <w:rPrChange w:id="102" w:author="איתי עצמון" w:date="2017-02-28T18:25:00Z">
                    <w:rPr>
                      <w:rFonts w:hint="eastAsia"/>
                      <w:highlight w:val="yellow"/>
                      <w:rtl/>
                    </w:rPr>
                  </w:rPrChange>
                </w:rPr>
                <w:t>–</w:t>
              </w:r>
            </w:ins>
            <w:ins w:id="103" w:author="איתי עצמון" w:date="2017-02-28T18:22:00Z">
              <w:r w:rsidRPr="003F35BC">
                <w:rPr>
                  <w:rtl/>
                  <w:rPrChange w:id="104" w:author="איתי עצמון" w:date="2017-02-28T18:25:00Z">
                    <w:rPr>
                      <w:highlight w:val="yellow"/>
                      <w:rtl/>
                    </w:rPr>
                  </w:rPrChange>
                </w:rPr>
                <w:t xml:space="preserve"> </w:t>
              </w:r>
            </w:ins>
            <w:del w:id="105" w:author="איתי עצמון" w:date="2017-02-28T18:23:00Z">
              <w:r w:rsidR="00AB4B98" w:rsidRPr="003F35BC" w:rsidDel="003F35BC">
                <w:rPr>
                  <w:rtl/>
                </w:rPr>
                <w:delText>על אף האמור בסעיף 39 לחוק הגנת הצרכן, התשמ"א–1981‏</w:delText>
              </w:r>
              <w:r w:rsidR="00AB4B98" w:rsidRPr="003F35BC" w:rsidDel="003F35BC">
                <w:rPr>
                  <w:rtl/>
                </w:rPr>
                <w:footnoteReference w:id="3"/>
              </w:r>
              <w:r w:rsidR="00AB4B98" w:rsidRPr="003F35BC" w:rsidDel="003F35BC">
                <w:rPr>
                  <w:rtl/>
                </w:rPr>
                <w:delText>, הוראות סעיף 16א לחוק האמור יחולו, בשינויים המחויבים, גם על תכנית הטבות, כהגדרתה באותו סעיף, שמפעיל תאגיד בנקאי שהוא מנפיק כמשמעותו בחוק כרטיסי חיוב, התשמ"ו–1986‏</w:delText>
              </w:r>
              <w:r w:rsidR="00AB4B98" w:rsidRPr="003F35BC" w:rsidDel="003F35BC">
                <w:rPr>
                  <w:rtl/>
                </w:rPr>
                <w:footnoteReference w:id="4"/>
              </w:r>
              <w:r w:rsidR="00AB4B98" w:rsidRPr="003F35BC" w:rsidDel="003F35BC">
                <w:rPr>
                  <w:rtl/>
                </w:rPr>
                <w:delText>.".</w:delText>
              </w:r>
            </w:del>
          </w:p>
        </w:tc>
      </w:tr>
      <w:tr w:rsidR="003F35BC" w:rsidTr="003F35BC">
        <w:tblPrEx>
          <w:tblLook w:val="01E0" w:firstRow="1" w:lastRow="1" w:firstColumn="1" w:lastColumn="1" w:noHBand="0" w:noVBand="0"/>
        </w:tblPrEx>
        <w:trPr>
          <w:cantSplit/>
          <w:trHeight w:val="60"/>
          <w:ins w:id="110" w:author="איתי עצמון" w:date="2017-02-28T18:23:00Z"/>
        </w:trPr>
        <w:tc>
          <w:tcPr>
            <w:tcW w:w="1869" w:type="dxa"/>
          </w:tcPr>
          <w:p w:rsidR="003F35BC" w:rsidRDefault="003F35BC" w:rsidP="003F35BC">
            <w:pPr>
              <w:pStyle w:val="TableSideHeading"/>
              <w:rPr>
                <w:ins w:id="111" w:author="איתי עצמון" w:date="2017-02-28T18:23:00Z"/>
              </w:rPr>
            </w:pPr>
          </w:p>
        </w:tc>
        <w:tc>
          <w:tcPr>
            <w:tcW w:w="623" w:type="dxa"/>
          </w:tcPr>
          <w:p w:rsidR="003F35BC" w:rsidRDefault="003F35BC" w:rsidP="003F35BC">
            <w:pPr>
              <w:pStyle w:val="TableText"/>
              <w:rPr>
                <w:ins w:id="112" w:author="איתי עצמון" w:date="2017-02-28T18:23:00Z"/>
              </w:rPr>
            </w:pPr>
          </w:p>
        </w:tc>
        <w:tc>
          <w:tcPr>
            <w:tcW w:w="624" w:type="dxa"/>
          </w:tcPr>
          <w:p w:rsidR="003F35BC" w:rsidRDefault="003F35BC" w:rsidP="003F35BC">
            <w:pPr>
              <w:pStyle w:val="TableText"/>
              <w:rPr>
                <w:ins w:id="113" w:author="איתי עצמון" w:date="2017-02-28T18:23:00Z"/>
              </w:rPr>
            </w:pPr>
          </w:p>
        </w:tc>
        <w:tc>
          <w:tcPr>
            <w:tcW w:w="624" w:type="dxa"/>
          </w:tcPr>
          <w:p w:rsidR="003F35BC" w:rsidRDefault="003F35BC" w:rsidP="003F35BC">
            <w:pPr>
              <w:pStyle w:val="TableText"/>
              <w:rPr>
                <w:ins w:id="114" w:author="איתי עצמון" w:date="2017-02-28T18:23:00Z"/>
              </w:rPr>
            </w:pPr>
          </w:p>
        </w:tc>
        <w:tc>
          <w:tcPr>
            <w:tcW w:w="624" w:type="dxa"/>
          </w:tcPr>
          <w:p w:rsidR="003F35BC" w:rsidRDefault="003F35BC" w:rsidP="003F35BC">
            <w:pPr>
              <w:pStyle w:val="TableText"/>
              <w:rPr>
                <w:ins w:id="115" w:author="איתי עצמון" w:date="2017-02-28T18:23:00Z"/>
              </w:rPr>
            </w:pPr>
          </w:p>
        </w:tc>
        <w:tc>
          <w:tcPr>
            <w:tcW w:w="624" w:type="dxa"/>
          </w:tcPr>
          <w:p w:rsidR="003F35BC" w:rsidRDefault="003F35BC" w:rsidP="003F35BC">
            <w:pPr>
              <w:pStyle w:val="TableText"/>
              <w:rPr>
                <w:ins w:id="116" w:author="איתי עצמון" w:date="2017-02-28T18:23:00Z"/>
              </w:rPr>
            </w:pPr>
          </w:p>
        </w:tc>
        <w:tc>
          <w:tcPr>
            <w:tcW w:w="4648" w:type="dxa"/>
            <w:gridSpan w:val="2"/>
          </w:tcPr>
          <w:p w:rsidR="003F35BC" w:rsidRPr="003F35BC" w:rsidRDefault="003F35BC">
            <w:pPr>
              <w:pStyle w:val="TableBlockOutdent"/>
              <w:rPr>
                <w:ins w:id="117" w:author="איתי עצמון" w:date="2017-02-28T18:23:00Z"/>
              </w:rPr>
              <w:pPrChange w:id="118" w:author="איתי עצמון" w:date="2017-03-01T16:37:00Z">
                <w:pPr>
                  <w:pStyle w:val="TableBlock"/>
                </w:pPr>
              </w:pPrChange>
            </w:pPr>
            <w:ins w:id="119" w:author="איתי עצמון" w:date="2017-02-28T18:24:00Z">
              <w:r w:rsidRPr="003F35BC">
                <w:rPr>
                  <w:rFonts w:hint="cs"/>
                  <w:rtl/>
                </w:rPr>
                <w:t xml:space="preserve">"מכירה מיוחדת" </w:t>
              </w:r>
              <w:r w:rsidRPr="003F35BC">
                <w:rPr>
                  <w:rtl/>
                </w:rPr>
                <w:t>–</w:t>
              </w:r>
              <w:r w:rsidRPr="003F35BC">
                <w:rPr>
                  <w:rFonts w:hint="cs"/>
                  <w:rtl/>
                </w:rPr>
                <w:t xml:space="preserve"> מכירת סוף עונה, מכירת חיסול מלא או חלקי, מכירה לרגל אירוע כלשהו, מכירה שבה מוצעת ללקוח הטבה נוסף על הטובין או על השירותים שבעבורם שילם, או כל מכירה אחרת שבה מוצעים הטובין או השירותים כולם או חלקם, במחירים מוזלים לתקופה מסוימת, שלא בדרך מתן הנחה ללקוח </w:t>
              </w:r>
              <w:r w:rsidRPr="00802E0F">
                <w:rPr>
                  <w:rFonts w:hint="eastAsia"/>
                  <w:rtl/>
                </w:rPr>
                <w:t>פלוני</w:t>
              </w:r>
              <w:r w:rsidRPr="00802E0F">
                <w:rPr>
                  <w:rtl/>
                </w:rPr>
                <w:t>;</w:t>
              </w:r>
            </w:ins>
          </w:p>
        </w:tc>
      </w:tr>
      <w:tr w:rsidR="003F35BC" w:rsidTr="003F35BC">
        <w:tblPrEx>
          <w:tblLook w:val="01E0" w:firstRow="1" w:lastRow="1" w:firstColumn="1" w:lastColumn="1" w:noHBand="0" w:noVBand="0"/>
        </w:tblPrEx>
        <w:trPr>
          <w:cantSplit/>
          <w:trHeight w:val="60"/>
          <w:ins w:id="120" w:author="איתי עצמון" w:date="2017-02-28T18:24:00Z"/>
        </w:trPr>
        <w:tc>
          <w:tcPr>
            <w:tcW w:w="1869" w:type="dxa"/>
          </w:tcPr>
          <w:p w:rsidR="003F35BC" w:rsidRDefault="003F35BC" w:rsidP="003F35BC">
            <w:pPr>
              <w:pStyle w:val="TableSideHeading"/>
              <w:rPr>
                <w:ins w:id="121" w:author="איתי עצמון" w:date="2017-02-28T18:24:00Z"/>
              </w:rPr>
            </w:pPr>
          </w:p>
        </w:tc>
        <w:tc>
          <w:tcPr>
            <w:tcW w:w="623" w:type="dxa"/>
          </w:tcPr>
          <w:p w:rsidR="003F35BC" w:rsidRDefault="003F35BC" w:rsidP="003F35BC">
            <w:pPr>
              <w:pStyle w:val="TableText"/>
              <w:rPr>
                <w:ins w:id="122" w:author="איתי עצמון" w:date="2017-02-28T18:24:00Z"/>
              </w:rPr>
            </w:pPr>
          </w:p>
        </w:tc>
        <w:tc>
          <w:tcPr>
            <w:tcW w:w="624" w:type="dxa"/>
          </w:tcPr>
          <w:p w:rsidR="003F35BC" w:rsidRDefault="003F35BC" w:rsidP="003F35BC">
            <w:pPr>
              <w:pStyle w:val="TableText"/>
              <w:rPr>
                <w:ins w:id="123" w:author="איתי עצמון" w:date="2017-02-28T18:24:00Z"/>
              </w:rPr>
            </w:pPr>
          </w:p>
        </w:tc>
        <w:tc>
          <w:tcPr>
            <w:tcW w:w="624" w:type="dxa"/>
          </w:tcPr>
          <w:p w:rsidR="003F35BC" w:rsidRDefault="003F35BC" w:rsidP="003F35BC">
            <w:pPr>
              <w:pStyle w:val="TableText"/>
              <w:rPr>
                <w:ins w:id="124" w:author="איתי עצמון" w:date="2017-02-28T18:24:00Z"/>
              </w:rPr>
            </w:pPr>
          </w:p>
        </w:tc>
        <w:tc>
          <w:tcPr>
            <w:tcW w:w="624" w:type="dxa"/>
          </w:tcPr>
          <w:p w:rsidR="003F35BC" w:rsidRDefault="003F35BC" w:rsidP="003F35BC">
            <w:pPr>
              <w:pStyle w:val="TableText"/>
              <w:rPr>
                <w:ins w:id="125" w:author="איתי עצמון" w:date="2017-02-28T18:24:00Z"/>
              </w:rPr>
            </w:pPr>
          </w:p>
        </w:tc>
        <w:tc>
          <w:tcPr>
            <w:tcW w:w="624" w:type="dxa"/>
          </w:tcPr>
          <w:p w:rsidR="003F35BC" w:rsidRDefault="003F35BC" w:rsidP="003F35BC">
            <w:pPr>
              <w:pStyle w:val="TableText"/>
              <w:rPr>
                <w:ins w:id="126" w:author="איתי עצמון" w:date="2017-02-28T18:24:00Z"/>
              </w:rPr>
            </w:pPr>
          </w:p>
        </w:tc>
        <w:tc>
          <w:tcPr>
            <w:tcW w:w="4648" w:type="dxa"/>
            <w:gridSpan w:val="2"/>
          </w:tcPr>
          <w:p w:rsidR="003F35BC" w:rsidRPr="003F35BC" w:rsidRDefault="003F35BC">
            <w:pPr>
              <w:pStyle w:val="TableBlockOutdent"/>
              <w:rPr>
                <w:ins w:id="127" w:author="איתי עצמון" w:date="2017-02-28T18:24:00Z"/>
              </w:rPr>
              <w:pPrChange w:id="128" w:author="איתי עצמון" w:date="2017-02-28T18:24:00Z">
                <w:pPr>
                  <w:pStyle w:val="TableBlock"/>
                </w:pPr>
              </w:pPrChange>
            </w:pPr>
            <w:ins w:id="129" w:author="איתי עצמון" w:date="2017-02-28T18:24:00Z">
              <w:r w:rsidRPr="003F35BC">
                <w:rPr>
                  <w:rtl/>
                </w:rPr>
                <w:t>"</w:t>
              </w:r>
              <w:r w:rsidRPr="003F35BC">
                <w:rPr>
                  <w:rFonts w:hint="cs"/>
                  <w:rtl/>
                </w:rPr>
                <w:t xml:space="preserve">מנפיק" </w:t>
              </w:r>
              <w:r w:rsidRPr="003F35BC">
                <w:rPr>
                  <w:rtl/>
                </w:rPr>
                <w:t>–</w:t>
              </w:r>
              <w:r w:rsidRPr="003F35BC">
                <w:rPr>
                  <w:rFonts w:hint="cs"/>
                  <w:rtl/>
                </w:rPr>
                <w:t xml:space="preserve"> תאגיד בנקאי שהוא מנפיק כמשמעותו בחוק כרטיסי חיוב, התשמ"ו-1986</w:t>
              </w:r>
              <w:r w:rsidRPr="003F35BC">
                <w:rPr>
                  <w:rtl/>
                </w:rPr>
                <w:footnoteReference w:id="5"/>
              </w:r>
              <w:r w:rsidRPr="003F35BC">
                <w:rPr>
                  <w:rFonts w:hint="cs"/>
                  <w:rtl/>
                </w:rPr>
                <w:t>;</w:t>
              </w:r>
            </w:ins>
          </w:p>
        </w:tc>
      </w:tr>
      <w:tr w:rsidR="003F35BC" w:rsidTr="003F35BC">
        <w:tblPrEx>
          <w:tblLook w:val="01E0" w:firstRow="1" w:lastRow="1" w:firstColumn="1" w:lastColumn="1" w:noHBand="0" w:noVBand="0"/>
        </w:tblPrEx>
        <w:trPr>
          <w:cantSplit/>
          <w:trHeight w:val="60"/>
          <w:ins w:id="132" w:author="איתי עצמון" w:date="2017-02-28T18:23:00Z"/>
        </w:trPr>
        <w:tc>
          <w:tcPr>
            <w:tcW w:w="1869" w:type="dxa"/>
          </w:tcPr>
          <w:p w:rsidR="003F35BC" w:rsidRDefault="003F35BC" w:rsidP="003F35BC">
            <w:pPr>
              <w:pStyle w:val="TableSideHeading"/>
              <w:rPr>
                <w:ins w:id="133" w:author="איתי עצמון" w:date="2017-02-28T18:23:00Z"/>
              </w:rPr>
            </w:pPr>
          </w:p>
        </w:tc>
        <w:tc>
          <w:tcPr>
            <w:tcW w:w="623" w:type="dxa"/>
          </w:tcPr>
          <w:p w:rsidR="003F35BC" w:rsidRDefault="003F35BC" w:rsidP="003F35BC">
            <w:pPr>
              <w:pStyle w:val="TableText"/>
              <w:rPr>
                <w:ins w:id="134" w:author="איתי עצמון" w:date="2017-02-28T18:23:00Z"/>
              </w:rPr>
            </w:pPr>
          </w:p>
        </w:tc>
        <w:tc>
          <w:tcPr>
            <w:tcW w:w="624" w:type="dxa"/>
          </w:tcPr>
          <w:p w:rsidR="003F35BC" w:rsidRDefault="003F35BC" w:rsidP="003F35BC">
            <w:pPr>
              <w:pStyle w:val="TableText"/>
              <w:rPr>
                <w:ins w:id="135" w:author="איתי עצמון" w:date="2017-02-28T18:23:00Z"/>
              </w:rPr>
            </w:pPr>
          </w:p>
        </w:tc>
        <w:tc>
          <w:tcPr>
            <w:tcW w:w="624" w:type="dxa"/>
          </w:tcPr>
          <w:p w:rsidR="003F35BC" w:rsidRDefault="003F35BC" w:rsidP="003F35BC">
            <w:pPr>
              <w:pStyle w:val="TableText"/>
              <w:rPr>
                <w:ins w:id="136" w:author="איתי עצמון" w:date="2017-02-28T18:23:00Z"/>
              </w:rPr>
            </w:pPr>
          </w:p>
        </w:tc>
        <w:tc>
          <w:tcPr>
            <w:tcW w:w="624" w:type="dxa"/>
          </w:tcPr>
          <w:p w:rsidR="003F35BC" w:rsidRDefault="003F35BC" w:rsidP="003F35BC">
            <w:pPr>
              <w:pStyle w:val="TableText"/>
              <w:rPr>
                <w:ins w:id="137" w:author="איתי עצמון" w:date="2017-02-28T18:23:00Z"/>
              </w:rPr>
            </w:pPr>
          </w:p>
        </w:tc>
        <w:tc>
          <w:tcPr>
            <w:tcW w:w="624" w:type="dxa"/>
          </w:tcPr>
          <w:p w:rsidR="003F35BC" w:rsidRDefault="003F35BC" w:rsidP="003F35BC">
            <w:pPr>
              <w:pStyle w:val="TableText"/>
              <w:rPr>
                <w:ins w:id="138" w:author="איתי עצמון" w:date="2017-02-28T18:23:00Z"/>
              </w:rPr>
            </w:pPr>
          </w:p>
        </w:tc>
        <w:tc>
          <w:tcPr>
            <w:tcW w:w="4648" w:type="dxa"/>
            <w:gridSpan w:val="2"/>
          </w:tcPr>
          <w:p w:rsidR="003F35BC" w:rsidRPr="003F35BC" w:rsidRDefault="003F35BC">
            <w:pPr>
              <w:pStyle w:val="TableBlockOutdent"/>
              <w:rPr>
                <w:ins w:id="139" w:author="איתי עצמון" w:date="2017-02-28T18:23:00Z"/>
              </w:rPr>
              <w:pPrChange w:id="140" w:author="איתי עצמון" w:date="2017-03-01T16:37:00Z">
                <w:pPr>
                  <w:pStyle w:val="TableBlock"/>
                </w:pPr>
              </w:pPrChange>
            </w:pPr>
            <w:ins w:id="141" w:author="איתי עצמון" w:date="2017-02-28T18:24:00Z">
              <w:r w:rsidRPr="003F35BC">
                <w:rPr>
                  <w:rFonts w:hint="cs"/>
                  <w:rtl/>
                </w:rPr>
                <w:t xml:space="preserve">"עוסק" </w:t>
              </w:r>
              <w:r w:rsidRPr="003F35BC">
                <w:rPr>
                  <w:rtl/>
                </w:rPr>
                <w:t>–</w:t>
              </w:r>
              <w:r w:rsidRPr="003F35BC">
                <w:rPr>
                  <w:rFonts w:hint="cs"/>
                  <w:rtl/>
                </w:rPr>
                <w:t xml:space="preserve"> מי שמוכר נכס או נותן שירות דרך עיסוק, כולל יצרן</w:t>
              </w:r>
            </w:ins>
            <w:ins w:id="142" w:author="איתי עצמון" w:date="2017-02-28T18:25:00Z">
              <w:r w:rsidRPr="00802E0F">
                <w:rPr>
                  <w:rtl/>
                </w:rPr>
                <w:t>;</w:t>
              </w:r>
            </w:ins>
          </w:p>
        </w:tc>
      </w:tr>
      <w:tr w:rsidR="003F35BC" w:rsidTr="003F35BC">
        <w:tblPrEx>
          <w:tblLook w:val="01E0" w:firstRow="1" w:lastRow="1" w:firstColumn="1" w:lastColumn="1" w:noHBand="0" w:noVBand="0"/>
        </w:tblPrEx>
        <w:trPr>
          <w:cantSplit/>
          <w:trHeight w:val="60"/>
          <w:ins w:id="143" w:author="איתי עצמון" w:date="2017-02-28T18:23:00Z"/>
        </w:trPr>
        <w:tc>
          <w:tcPr>
            <w:tcW w:w="1869" w:type="dxa"/>
          </w:tcPr>
          <w:p w:rsidR="003F35BC" w:rsidRDefault="004F2898">
            <w:pPr>
              <w:pStyle w:val="TableSideHeading"/>
              <w:spacing w:line="240" w:lineRule="auto"/>
              <w:ind w:right="0"/>
              <w:rPr>
                <w:ins w:id="144" w:author="איתי עצמון" w:date="2017-02-28T18:23:00Z"/>
              </w:rPr>
              <w:pPrChange w:id="145" w:author="אתי בנדלר" w:date="2017-03-16T10:29:00Z">
                <w:pPr>
                  <w:pStyle w:val="TableSideHeading"/>
                </w:pPr>
              </w:pPrChange>
            </w:pPr>
            <w:ins w:id="146" w:author="אתי בנדלר" w:date="2017-03-16T10:28:00Z">
              <w:r w:rsidRPr="004F2898">
                <w:rPr>
                  <w:rFonts w:cs="Guttman Yad-Brush" w:hint="eastAsia"/>
                  <w:sz w:val="18"/>
                  <w:szCs w:val="18"/>
                  <w:rtl/>
                  <w:rPrChange w:id="147" w:author="אתי בנדלר" w:date="2017-03-16T10:29:00Z">
                    <w:rPr>
                      <w:rFonts w:hint="eastAsia"/>
                      <w:rtl/>
                    </w:rPr>
                  </w:rPrChange>
                </w:rPr>
                <w:t>בנק</w:t>
              </w:r>
              <w:r w:rsidRPr="004F2898">
                <w:rPr>
                  <w:rFonts w:cs="Guttman Yad-Brush"/>
                  <w:sz w:val="18"/>
                  <w:szCs w:val="18"/>
                  <w:rtl/>
                  <w:rPrChange w:id="148" w:author="אתי בנדלר" w:date="2017-03-16T10:29:00Z">
                    <w:rPr>
                      <w:rtl/>
                    </w:rPr>
                  </w:rPrChange>
                </w:rPr>
                <w:t xml:space="preserve"> </w:t>
              </w:r>
              <w:r w:rsidRPr="004F2898">
                <w:rPr>
                  <w:rFonts w:cs="Guttman Yad-Brush" w:hint="eastAsia"/>
                  <w:sz w:val="18"/>
                  <w:szCs w:val="18"/>
                  <w:rtl/>
                  <w:rPrChange w:id="149" w:author="אתי בנדלר" w:date="2017-03-16T10:29:00Z">
                    <w:rPr>
                      <w:rFonts w:hint="eastAsia"/>
                      <w:rtl/>
                    </w:rPr>
                  </w:rPrChange>
                </w:rPr>
                <w:t>ישראל</w:t>
              </w:r>
              <w:r w:rsidRPr="004F2898">
                <w:rPr>
                  <w:rFonts w:cs="Guttman Yad-Brush"/>
                  <w:sz w:val="18"/>
                  <w:szCs w:val="18"/>
                  <w:rtl/>
                  <w:rPrChange w:id="150" w:author="אתי בנדלר" w:date="2017-03-16T10:29:00Z">
                    <w:rPr>
                      <w:rtl/>
                    </w:rPr>
                  </w:rPrChange>
                </w:rPr>
                <w:t xml:space="preserve"> </w:t>
              </w:r>
              <w:r w:rsidRPr="004F2898">
                <w:rPr>
                  <w:rFonts w:cs="Guttman Yad-Brush" w:hint="eastAsia"/>
                  <w:sz w:val="18"/>
                  <w:szCs w:val="18"/>
                  <w:rtl/>
                  <w:rPrChange w:id="151" w:author="אתי בנדלר" w:date="2017-03-16T10:29:00Z">
                    <w:rPr>
                      <w:rFonts w:hint="eastAsia"/>
                      <w:rtl/>
                    </w:rPr>
                  </w:rPrChange>
                </w:rPr>
                <w:t>מציע</w:t>
              </w:r>
            </w:ins>
            <w:ins w:id="152" w:author="אתי בנדלר" w:date="2017-03-16T10:27:00Z">
              <w:r w:rsidRPr="004F2898">
                <w:rPr>
                  <w:rFonts w:cs="Guttman Yad-Brush"/>
                  <w:sz w:val="18"/>
                  <w:szCs w:val="18"/>
                  <w:rtl/>
                  <w:rPrChange w:id="153" w:author="אתי בנדלר" w:date="2017-03-16T10:29:00Z">
                    <w:rPr>
                      <w:rtl/>
                    </w:rPr>
                  </w:rPrChange>
                </w:rPr>
                <w:t xml:space="preserve"> לאפשר למנפיק לרכז שינויים אודות עוסקים שיוצאים מתכנית ההטבות, ולשלוח אותם במרוכז אחת לתקופה שתקבע. ראו </w:t>
              </w:r>
            </w:ins>
            <w:ins w:id="154" w:author="אתי בנדלר" w:date="2017-03-16T10:28:00Z">
              <w:r w:rsidRPr="004F2898">
                <w:rPr>
                  <w:rFonts w:cs="Guttman Yad-Brush" w:hint="eastAsia"/>
                  <w:sz w:val="18"/>
                  <w:szCs w:val="18"/>
                  <w:rtl/>
                  <w:rPrChange w:id="155" w:author="אתי בנדלר" w:date="2017-03-16T10:29:00Z">
                    <w:rPr>
                      <w:rFonts w:hint="eastAsia"/>
                      <w:rtl/>
                    </w:rPr>
                  </w:rPrChange>
                </w:rPr>
                <w:t>ה</w:t>
              </w:r>
            </w:ins>
            <w:ins w:id="156" w:author="אתי בנדלר" w:date="2017-03-16T10:27:00Z">
              <w:r w:rsidRPr="004F2898">
                <w:rPr>
                  <w:rFonts w:cs="Guttman Yad-Brush" w:hint="eastAsia"/>
                  <w:sz w:val="18"/>
                  <w:szCs w:val="18"/>
                  <w:rtl/>
                  <w:rPrChange w:id="157" w:author="אתי בנדלר" w:date="2017-03-16T10:29:00Z">
                    <w:rPr>
                      <w:rFonts w:hint="eastAsia"/>
                      <w:rtl/>
                    </w:rPr>
                  </w:rPrChange>
                </w:rPr>
                <w:t>הצע</w:t>
              </w:r>
            </w:ins>
            <w:ins w:id="158" w:author="אתי בנדלר" w:date="2017-03-16T10:28:00Z">
              <w:r w:rsidRPr="004F2898">
                <w:rPr>
                  <w:rFonts w:cs="Guttman Yad-Brush" w:hint="eastAsia"/>
                  <w:sz w:val="18"/>
                  <w:szCs w:val="18"/>
                  <w:rtl/>
                  <w:rPrChange w:id="159" w:author="אתי בנדלר" w:date="2017-03-16T10:29:00Z">
                    <w:rPr>
                      <w:rFonts w:hint="eastAsia"/>
                      <w:rtl/>
                    </w:rPr>
                  </w:rPrChange>
                </w:rPr>
                <w:t>ה</w:t>
              </w:r>
              <w:r w:rsidRPr="004F2898">
                <w:rPr>
                  <w:rFonts w:cs="Guttman Yad-Brush"/>
                  <w:sz w:val="18"/>
                  <w:szCs w:val="18"/>
                  <w:rtl/>
                  <w:rPrChange w:id="160" w:author="אתי בנדלר" w:date="2017-03-16T10:29:00Z">
                    <w:rPr>
                      <w:rtl/>
                    </w:rPr>
                  </w:rPrChange>
                </w:rPr>
                <w:t xml:space="preserve"> </w:t>
              </w:r>
            </w:ins>
            <w:ins w:id="161" w:author="אתי בנדלר" w:date="2017-03-16T10:27:00Z">
              <w:r w:rsidRPr="004F2898">
                <w:rPr>
                  <w:rFonts w:cs="Guttman Yad-Brush" w:hint="eastAsia"/>
                  <w:sz w:val="18"/>
                  <w:szCs w:val="18"/>
                  <w:rtl/>
                  <w:rPrChange w:id="162" w:author="אתי בנדלר" w:date="2017-03-16T10:29:00Z">
                    <w:rPr>
                      <w:rFonts w:hint="eastAsia"/>
                      <w:rtl/>
                    </w:rPr>
                  </w:rPrChange>
                </w:rPr>
                <w:t>בסעיף</w:t>
              </w:r>
              <w:r w:rsidRPr="004F2898">
                <w:rPr>
                  <w:rFonts w:cs="Guttman Yad-Brush"/>
                  <w:sz w:val="18"/>
                  <w:szCs w:val="18"/>
                  <w:rtl/>
                  <w:rPrChange w:id="163" w:author="אתי בנדלר" w:date="2017-03-16T10:29:00Z">
                    <w:rPr>
                      <w:rtl/>
                    </w:rPr>
                  </w:rPrChange>
                </w:rPr>
                <w:t xml:space="preserve"> 5א2(ד)</w:t>
              </w:r>
              <w:r>
                <w:rPr>
                  <w:rFonts w:hint="cs"/>
                  <w:rtl/>
                </w:rPr>
                <w:t xml:space="preserve"> </w:t>
              </w:r>
            </w:ins>
          </w:p>
        </w:tc>
        <w:tc>
          <w:tcPr>
            <w:tcW w:w="623" w:type="dxa"/>
          </w:tcPr>
          <w:p w:rsidR="003F35BC" w:rsidRDefault="003F35BC" w:rsidP="003F35BC">
            <w:pPr>
              <w:pStyle w:val="TableText"/>
              <w:rPr>
                <w:ins w:id="164" w:author="איתי עצמון" w:date="2017-02-28T18:23:00Z"/>
              </w:rPr>
            </w:pPr>
          </w:p>
        </w:tc>
        <w:tc>
          <w:tcPr>
            <w:tcW w:w="624" w:type="dxa"/>
          </w:tcPr>
          <w:p w:rsidR="003F35BC" w:rsidRDefault="003F35BC" w:rsidP="003F35BC">
            <w:pPr>
              <w:pStyle w:val="TableText"/>
              <w:rPr>
                <w:ins w:id="165" w:author="איתי עצמון" w:date="2017-02-28T18:23:00Z"/>
              </w:rPr>
            </w:pPr>
          </w:p>
        </w:tc>
        <w:tc>
          <w:tcPr>
            <w:tcW w:w="624" w:type="dxa"/>
          </w:tcPr>
          <w:p w:rsidR="003F35BC" w:rsidRDefault="003F35BC" w:rsidP="003F35BC">
            <w:pPr>
              <w:pStyle w:val="TableText"/>
              <w:rPr>
                <w:ins w:id="166" w:author="איתי עצמון" w:date="2017-02-28T18:23:00Z"/>
              </w:rPr>
            </w:pPr>
          </w:p>
        </w:tc>
        <w:tc>
          <w:tcPr>
            <w:tcW w:w="624" w:type="dxa"/>
          </w:tcPr>
          <w:p w:rsidR="003F35BC" w:rsidRDefault="003F35BC" w:rsidP="003F35BC">
            <w:pPr>
              <w:pStyle w:val="TableText"/>
              <w:rPr>
                <w:ins w:id="167" w:author="איתי עצמון" w:date="2017-02-28T18:23:00Z"/>
              </w:rPr>
            </w:pPr>
          </w:p>
        </w:tc>
        <w:tc>
          <w:tcPr>
            <w:tcW w:w="624" w:type="dxa"/>
          </w:tcPr>
          <w:p w:rsidR="003F35BC" w:rsidRDefault="003F35BC" w:rsidP="003F35BC">
            <w:pPr>
              <w:pStyle w:val="TableText"/>
              <w:rPr>
                <w:ins w:id="168" w:author="איתי עצמון" w:date="2017-02-28T18:23:00Z"/>
              </w:rPr>
            </w:pPr>
          </w:p>
        </w:tc>
        <w:tc>
          <w:tcPr>
            <w:tcW w:w="4648" w:type="dxa"/>
            <w:gridSpan w:val="2"/>
          </w:tcPr>
          <w:p w:rsidR="003F35BC" w:rsidRPr="003F35BC" w:rsidRDefault="003F35BC">
            <w:pPr>
              <w:pStyle w:val="TableBlockOutdent"/>
              <w:rPr>
                <w:ins w:id="169" w:author="איתי עצמון" w:date="2017-02-28T18:23:00Z"/>
              </w:rPr>
              <w:pPrChange w:id="170" w:author="אתי בנדלר" w:date="2017-03-16T10:29:00Z">
                <w:pPr>
                  <w:pStyle w:val="TableBlock"/>
                </w:pPr>
              </w:pPrChange>
            </w:pPr>
            <w:ins w:id="171" w:author="איתי עצמון" w:date="2017-02-28T18:24:00Z">
              <w:r w:rsidRPr="003F35BC">
                <w:rPr>
                  <w:rFonts w:hint="cs"/>
                  <w:rtl/>
                </w:rPr>
                <w:t xml:space="preserve">"שינוי" </w:t>
              </w:r>
            </w:ins>
            <w:ins w:id="172" w:author="אתי בנדלר" w:date="2017-03-16T10:29:00Z">
              <w:r w:rsidR="004F2898">
                <w:rPr>
                  <w:rFonts w:hint="eastAsia"/>
                  <w:rtl/>
                </w:rPr>
                <w:t>–</w:t>
              </w:r>
              <w:r w:rsidR="004F2898">
                <w:rPr>
                  <w:rFonts w:hint="cs"/>
                  <w:rtl/>
                </w:rPr>
                <w:t xml:space="preserve"> </w:t>
              </w:r>
            </w:ins>
            <w:ins w:id="173" w:author="איתי עצמון" w:date="2017-02-28T18:24:00Z">
              <w:r w:rsidRPr="003F35BC">
                <w:rPr>
                  <w:rFonts w:hint="cs"/>
                  <w:rtl/>
                </w:rPr>
                <w:t>צמצום בהטבות או בזכויות הניתנות ללקוח במסגרת תכנית הטבות, בערכן, באפשרות מימושן או במשך התקופה שבה ניתן לממשן;</w:t>
              </w:r>
            </w:ins>
          </w:p>
        </w:tc>
      </w:tr>
      <w:tr w:rsidR="003F35BC" w:rsidTr="003F35BC">
        <w:tblPrEx>
          <w:tblLook w:val="01E0" w:firstRow="1" w:lastRow="1" w:firstColumn="1" w:lastColumn="1" w:noHBand="0" w:noVBand="0"/>
        </w:tblPrEx>
        <w:trPr>
          <w:cantSplit/>
          <w:trHeight w:val="60"/>
          <w:ins w:id="174" w:author="איתי עצמון" w:date="2017-02-28T18:23:00Z"/>
        </w:trPr>
        <w:tc>
          <w:tcPr>
            <w:tcW w:w="1869" w:type="dxa"/>
          </w:tcPr>
          <w:p w:rsidR="003F35BC" w:rsidRDefault="003F35BC" w:rsidP="003F35BC">
            <w:pPr>
              <w:pStyle w:val="TableSideHeading"/>
              <w:rPr>
                <w:ins w:id="175" w:author="איתי עצמון" w:date="2017-02-28T18:23:00Z"/>
              </w:rPr>
            </w:pPr>
          </w:p>
        </w:tc>
        <w:tc>
          <w:tcPr>
            <w:tcW w:w="623" w:type="dxa"/>
          </w:tcPr>
          <w:p w:rsidR="003F35BC" w:rsidRDefault="003F35BC" w:rsidP="003F35BC">
            <w:pPr>
              <w:pStyle w:val="TableText"/>
              <w:rPr>
                <w:ins w:id="176" w:author="איתי עצמון" w:date="2017-02-28T18:23:00Z"/>
              </w:rPr>
            </w:pPr>
          </w:p>
        </w:tc>
        <w:tc>
          <w:tcPr>
            <w:tcW w:w="624" w:type="dxa"/>
          </w:tcPr>
          <w:p w:rsidR="003F35BC" w:rsidRDefault="003F35BC" w:rsidP="003F35BC">
            <w:pPr>
              <w:pStyle w:val="TableText"/>
              <w:rPr>
                <w:ins w:id="177" w:author="איתי עצמון" w:date="2017-02-28T18:23:00Z"/>
              </w:rPr>
            </w:pPr>
          </w:p>
        </w:tc>
        <w:tc>
          <w:tcPr>
            <w:tcW w:w="624" w:type="dxa"/>
          </w:tcPr>
          <w:p w:rsidR="003F35BC" w:rsidRDefault="003F35BC" w:rsidP="003F35BC">
            <w:pPr>
              <w:pStyle w:val="TableText"/>
              <w:rPr>
                <w:ins w:id="178" w:author="איתי עצמון" w:date="2017-02-28T18:23:00Z"/>
              </w:rPr>
            </w:pPr>
          </w:p>
        </w:tc>
        <w:tc>
          <w:tcPr>
            <w:tcW w:w="624" w:type="dxa"/>
          </w:tcPr>
          <w:p w:rsidR="003F35BC" w:rsidRDefault="003F35BC" w:rsidP="003F35BC">
            <w:pPr>
              <w:pStyle w:val="TableText"/>
              <w:rPr>
                <w:ins w:id="179" w:author="איתי עצמון" w:date="2017-02-28T18:23:00Z"/>
              </w:rPr>
            </w:pPr>
          </w:p>
        </w:tc>
        <w:tc>
          <w:tcPr>
            <w:tcW w:w="624" w:type="dxa"/>
          </w:tcPr>
          <w:p w:rsidR="003F35BC" w:rsidRDefault="003F35BC" w:rsidP="003F35BC">
            <w:pPr>
              <w:pStyle w:val="TableText"/>
              <w:rPr>
                <w:ins w:id="180" w:author="איתי עצמון" w:date="2017-02-28T18:23:00Z"/>
              </w:rPr>
            </w:pPr>
          </w:p>
        </w:tc>
        <w:tc>
          <w:tcPr>
            <w:tcW w:w="4648" w:type="dxa"/>
            <w:gridSpan w:val="2"/>
          </w:tcPr>
          <w:p w:rsidR="003F35BC" w:rsidRPr="00DF604E" w:rsidRDefault="003F35BC">
            <w:pPr>
              <w:pStyle w:val="TableBlockOutdent"/>
              <w:rPr>
                <w:ins w:id="181" w:author="איתי עצמון" w:date="2017-02-28T18:23:00Z"/>
              </w:rPr>
              <w:pPrChange w:id="182" w:author="איתי עצמון" w:date="2017-02-28T18:24:00Z">
                <w:pPr>
                  <w:pStyle w:val="TableBlock"/>
                </w:pPr>
              </w:pPrChange>
            </w:pPr>
            <w:ins w:id="183" w:author="איתי עצמון" w:date="2017-02-28T18:24:00Z">
              <w:r w:rsidRPr="003F35BC">
                <w:rPr>
                  <w:rFonts w:hint="cs"/>
                  <w:rtl/>
                </w:rPr>
                <w:t xml:space="preserve">"תכנית הטבות" – התקשרות מתמשכת בין לקוח לבין מנפיק, שבה הלקוח מוסר את פרטיו לשם הצטרפות לתכנית מסוג מועדון לקוחות שמפעיל המנפיק, ומהותה היא קבלת הטבות או צבירת זכויות, </w:t>
              </w:r>
              <w:r w:rsidRPr="00754645">
                <w:rPr>
                  <w:rFonts w:hint="cs"/>
                  <w:rtl/>
                </w:rPr>
                <w:t>מהמנפיק</w:t>
              </w:r>
              <w:r w:rsidRPr="00754645">
                <w:rPr>
                  <w:rtl/>
                </w:rPr>
                <w:t xml:space="preserve"> או </w:t>
              </w:r>
              <w:r w:rsidRPr="00754645">
                <w:rPr>
                  <w:rFonts w:hint="cs"/>
                  <w:rtl/>
                </w:rPr>
                <w:t>מעוסק</w:t>
              </w:r>
              <w:r w:rsidRPr="00754645">
                <w:rPr>
                  <w:rtl/>
                </w:rPr>
                <w:t>,</w:t>
              </w:r>
              <w:r w:rsidRPr="00754645">
                <w:rPr>
                  <w:rFonts w:hint="cs"/>
                  <w:rtl/>
                </w:rPr>
                <w:t xml:space="preserve"> בין שההצטרפות</w:t>
              </w:r>
              <w:r w:rsidRPr="00002BF7">
                <w:rPr>
                  <w:rFonts w:hint="cs"/>
                  <w:rtl/>
                </w:rPr>
                <w:t xml:space="preserve"> לתכנית כרוכה בתשלום ובין </w:t>
              </w:r>
              <w:r w:rsidRPr="00DF604E">
                <w:rPr>
                  <w:rFonts w:hint="cs"/>
                  <w:rtl/>
                </w:rPr>
                <w:t>שאינה כרוכה בתשלום.</w:t>
              </w:r>
            </w:ins>
          </w:p>
        </w:tc>
      </w:tr>
      <w:tr w:rsidR="003F35BC" w:rsidTr="003F35BC">
        <w:tblPrEx>
          <w:tblLook w:val="01E0" w:firstRow="1" w:lastRow="1" w:firstColumn="1" w:lastColumn="1" w:noHBand="0" w:noVBand="0"/>
        </w:tblPrEx>
        <w:trPr>
          <w:cantSplit/>
          <w:trHeight w:val="60"/>
          <w:ins w:id="184" w:author="איתי עצמון" w:date="2017-02-28T18:25:00Z"/>
        </w:trPr>
        <w:tc>
          <w:tcPr>
            <w:tcW w:w="1869" w:type="dxa"/>
          </w:tcPr>
          <w:p w:rsidR="003F35BC" w:rsidRDefault="003F35BC" w:rsidP="003F35BC">
            <w:pPr>
              <w:pStyle w:val="TableSideHeading"/>
              <w:rPr>
                <w:ins w:id="185" w:author="איתי עצמון" w:date="2017-02-28T18:25:00Z"/>
              </w:rPr>
            </w:pPr>
          </w:p>
        </w:tc>
        <w:tc>
          <w:tcPr>
            <w:tcW w:w="623" w:type="dxa"/>
          </w:tcPr>
          <w:p w:rsidR="003F35BC" w:rsidRDefault="003F35BC" w:rsidP="003F35BC">
            <w:pPr>
              <w:pStyle w:val="TableText"/>
              <w:rPr>
                <w:ins w:id="186" w:author="איתי עצמון" w:date="2017-02-28T18:25:00Z"/>
              </w:rPr>
            </w:pPr>
          </w:p>
        </w:tc>
        <w:tc>
          <w:tcPr>
            <w:tcW w:w="624" w:type="dxa"/>
          </w:tcPr>
          <w:p w:rsidR="003F35BC" w:rsidRDefault="003F35BC" w:rsidP="003F35BC">
            <w:pPr>
              <w:pStyle w:val="TableText"/>
              <w:rPr>
                <w:ins w:id="187" w:author="איתי עצמון" w:date="2017-02-28T18:25:00Z"/>
              </w:rPr>
            </w:pPr>
          </w:p>
        </w:tc>
        <w:tc>
          <w:tcPr>
            <w:tcW w:w="624" w:type="dxa"/>
          </w:tcPr>
          <w:p w:rsidR="003F35BC" w:rsidRDefault="003F35BC" w:rsidP="003F35BC">
            <w:pPr>
              <w:pStyle w:val="TableText"/>
              <w:rPr>
                <w:ins w:id="188" w:author="איתי עצמון" w:date="2017-02-28T18:25:00Z"/>
              </w:rPr>
            </w:pPr>
          </w:p>
        </w:tc>
        <w:tc>
          <w:tcPr>
            <w:tcW w:w="624" w:type="dxa"/>
          </w:tcPr>
          <w:p w:rsidR="003F35BC" w:rsidRDefault="003F35BC" w:rsidP="003F35BC">
            <w:pPr>
              <w:pStyle w:val="TableText"/>
              <w:rPr>
                <w:ins w:id="189" w:author="איתי עצמון" w:date="2017-02-28T18:25:00Z"/>
              </w:rPr>
            </w:pPr>
          </w:p>
        </w:tc>
        <w:tc>
          <w:tcPr>
            <w:tcW w:w="624" w:type="dxa"/>
          </w:tcPr>
          <w:p w:rsidR="003F35BC" w:rsidRDefault="003F35BC" w:rsidP="003F35BC">
            <w:pPr>
              <w:pStyle w:val="TableText"/>
              <w:rPr>
                <w:ins w:id="190" w:author="איתי עצמון" w:date="2017-02-28T18:25:00Z"/>
              </w:rPr>
            </w:pPr>
          </w:p>
        </w:tc>
        <w:tc>
          <w:tcPr>
            <w:tcW w:w="4648" w:type="dxa"/>
            <w:gridSpan w:val="2"/>
          </w:tcPr>
          <w:p w:rsidR="003F35BC" w:rsidRPr="003F35BC" w:rsidRDefault="003F35BC">
            <w:pPr>
              <w:pStyle w:val="TableBlock"/>
              <w:rPr>
                <w:ins w:id="191" w:author="איתי עצמון" w:date="2017-02-28T18:25:00Z"/>
                <w:rtl/>
              </w:rPr>
              <w:pPrChange w:id="192" w:author="איתי עצמון" w:date="2017-03-01T16:37:00Z">
                <w:pPr>
                  <w:pStyle w:val="TableBlockOutdent"/>
                </w:pPr>
              </w:pPrChange>
            </w:pPr>
            <w:ins w:id="193" w:author="איתי עצמון" w:date="2017-02-28T18:28:00Z">
              <w:r>
                <w:rPr>
                  <w:rFonts w:hint="cs"/>
                  <w:rtl/>
                </w:rPr>
                <w:t>(ב)</w:t>
              </w:r>
              <w:r>
                <w:rPr>
                  <w:rtl/>
                </w:rPr>
                <w:tab/>
              </w:r>
            </w:ins>
            <w:ins w:id="194" w:author="איתי עצמון" w:date="2017-02-28T18:29:00Z">
              <w:r>
                <w:rPr>
                  <w:rFonts w:hint="cs"/>
                  <w:rtl/>
                </w:rPr>
                <w:t xml:space="preserve">מנפיק המפעיל תכנית הטבות לתקופה בלתי קצובה לא יערוך שינוי בתכנית ולא יסיימה, אלא אם כן </w:t>
              </w:r>
              <w:r w:rsidRPr="00FF5E8B">
                <w:rPr>
                  <w:rFonts w:hint="cs"/>
                  <w:rtl/>
                </w:rPr>
                <w:t>שלח ל</w:t>
              </w:r>
              <w:r>
                <w:rPr>
                  <w:rFonts w:hint="cs"/>
                  <w:rtl/>
                </w:rPr>
                <w:t>לקוח</w:t>
              </w:r>
              <w:r w:rsidRPr="00FF5E8B">
                <w:rPr>
                  <w:rFonts w:hint="cs"/>
                  <w:rtl/>
                </w:rPr>
                <w:t xml:space="preserve"> הודעה על פרטי השינוי או על מועד סיום התכנית </w:t>
              </w:r>
            </w:ins>
            <w:ins w:id="195" w:author="אתי בנדלר" w:date="2017-03-16T11:06:00Z">
              <w:r w:rsidR="00F86401">
                <w:rPr>
                  <w:rFonts w:hint="cs"/>
                  <w:rtl/>
                </w:rPr>
                <w:t xml:space="preserve">בתקופה שבין </w:t>
              </w:r>
              <w:r w:rsidR="00F86401" w:rsidRPr="00A5511B">
                <w:rPr>
                  <w:rtl/>
                </w:rPr>
                <w:t xml:space="preserve">שלושה </w:t>
              </w:r>
              <w:r w:rsidR="00F86401">
                <w:rPr>
                  <w:rFonts w:hint="cs"/>
                  <w:rtl/>
                </w:rPr>
                <w:t xml:space="preserve">לארבעה </w:t>
              </w:r>
              <w:r w:rsidR="00F86401" w:rsidRPr="00A5511B">
                <w:rPr>
                  <w:rtl/>
                </w:rPr>
                <w:t>חודשים</w:t>
              </w:r>
            </w:ins>
            <w:r w:rsidR="00F86401">
              <w:rPr>
                <w:rFonts w:hint="cs"/>
                <w:rtl/>
              </w:rPr>
              <w:t xml:space="preserve"> </w:t>
            </w:r>
            <w:ins w:id="196" w:author="איתי עצמון" w:date="2017-02-28T18:29:00Z">
              <w:r w:rsidRPr="00FF5E8B">
                <w:rPr>
                  <w:rFonts w:hint="cs"/>
                  <w:rtl/>
                </w:rPr>
                <w:t xml:space="preserve">לפני מועד כניסת השינוי לתוקף </w:t>
              </w:r>
              <w:r>
                <w:rPr>
                  <w:rFonts w:hint="cs"/>
                  <w:rtl/>
                </w:rPr>
                <w:t xml:space="preserve">או </w:t>
              </w:r>
              <w:r w:rsidRPr="00FF5E8B">
                <w:rPr>
                  <w:rFonts w:hint="cs"/>
                  <w:rtl/>
                </w:rPr>
                <w:t>מועד סיום התכנית</w:t>
              </w:r>
              <w:r>
                <w:rPr>
                  <w:rFonts w:hint="cs"/>
                  <w:rtl/>
                </w:rPr>
                <w:t xml:space="preserve">; ואולם, ביקש המנפיק לערוך שינוי בתכנית הטבות לתקופה בלתי קצובה הכוללת צבירת זכויות, או לסיים תכנית כאמור </w:t>
              </w:r>
              <w:r>
                <w:rPr>
                  <w:rFonts w:hint="eastAsia"/>
                  <w:rtl/>
                </w:rPr>
                <w:t>–</w:t>
              </w:r>
            </w:ins>
          </w:p>
        </w:tc>
      </w:tr>
      <w:tr w:rsidR="003F35BC" w:rsidTr="003F35BC">
        <w:tblPrEx>
          <w:tblLook w:val="01E0" w:firstRow="1" w:lastRow="1" w:firstColumn="1" w:lastColumn="1" w:noHBand="0" w:noVBand="0"/>
        </w:tblPrEx>
        <w:trPr>
          <w:cantSplit/>
          <w:trHeight w:val="60"/>
          <w:ins w:id="197" w:author="איתי עצמון" w:date="2017-02-28T18:26:00Z"/>
        </w:trPr>
        <w:tc>
          <w:tcPr>
            <w:tcW w:w="1869" w:type="dxa"/>
          </w:tcPr>
          <w:p w:rsidR="003F35BC" w:rsidRDefault="003F35BC" w:rsidP="003F35BC">
            <w:pPr>
              <w:pStyle w:val="TableSideHeading"/>
              <w:rPr>
                <w:ins w:id="198" w:author="איתי עצמון" w:date="2017-02-28T18:26:00Z"/>
              </w:rPr>
            </w:pPr>
          </w:p>
        </w:tc>
        <w:tc>
          <w:tcPr>
            <w:tcW w:w="623" w:type="dxa"/>
          </w:tcPr>
          <w:p w:rsidR="003F35BC" w:rsidRDefault="003F35BC" w:rsidP="003F35BC">
            <w:pPr>
              <w:pStyle w:val="TableText"/>
              <w:rPr>
                <w:ins w:id="199" w:author="איתי עצמון" w:date="2017-02-28T18:26:00Z"/>
              </w:rPr>
            </w:pPr>
          </w:p>
        </w:tc>
        <w:tc>
          <w:tcPr>
            <w:tcW w:w="624" w:type="dxa"/>
          </w:tcPr>
          <w:p w:rsidR="003F35BC" w:rsidRDefault="003F35BC" w:rsidP="003F35BC">
            <w:pPr>
              <w:pStyle w:val="TableText"/>
              <w:rPr>
                <w:ins w:id="200" w:author="איתי עצמון" w:date="2017-02-28T18:26:00Z"/>
              </w:rPr>
            </w:pPr>
          </w:p>
        </w:tc>
        <w:tc>
          <w:tcPr>
            <w:tcW w:w="624" w:type="dxa"/>
          </w:tcPr>
          <w:p w:rsidR="003F35BC" w:rsidRDefault="003F35BC" w:rsidP="003F35BC">
            <w:pPr>
              <w:pStyle w:val="TableText"/>
              <w:rPr>
                <w:ins w:id="201" w:author="איתי עצמון" w:date="2017-02-28T18:26:00Z"/>
              </w:rPr>
            </w:pPr>
          </w:p>
        </w:tc>
        <w:tc>
          <w:tcPr>
            <w:tcW w:w="624" w:type="dxa"/>
          </w:tcPr>
          <w:p w:rsidR="003F35BC" w:rsidRDefault="003F35BC" w:rsidP="003F35BC">
            <w:pPr>
              <w:pStyle w:val="TableText"/>
              <w:rPr>
                <w:ins w:id="202" w:author="איתי עצמון" w:date="2017-02-28T18:26:00Z"/>
              </w:rPr>
            </w:pPr>
          </w:p>
        </w:tc>
        <w:tc>
          <w:tcPr>
            <w:tcW w:w="624" w:type="dxa"/>
          </w:tcPr>
          <w:p w:rsidR="003F35BC" w:rsidRDefault="003F35BC" w:rsidP="003F35BC">
            <w:pPr>
              <w:pStyle w:val="TableText"/>
              <w:rPr>
                <w:ins w:id="203" w:author="איתי עצמון" w:date="2017-02-28T18:26:00Z"/>
              </w:rPr>
            </w:pPr>
          </w:p>
        </w:tc>
        <w:tc>
          <w:tcPr>
            <w:tcW w:w="624" w:type="dxa"/>
          </w:tcPr>
          <w:p w:rsidR="003F35BC" w:rsidRDefault="003F35BC" w:rsidP="003F35BC">
            <w:pPr>
              <w:pStyle w:val="TableText"/>
              <w:rPr>
                <w:ins w:id="204" w:author="איתי עצמון" w:date="2017-02-28T18:26:00Z"/>
              </w:rPr>
            </w:pPr>
          </w:p>
        </w:tc>
        <w:tc>
          <w:tcPr>
            <w:tcW w:w="4024" w:type="dxa"/>
          </w:tcPr>
          <w:p w:rsidR="003F35BC" w:rsidRDefault="003F35BC" w:rsidP="00944A10">
            <w:pPr>
              <w:pStyle w:val="TableBlock"/>
              <w:rPr>
                <w:ins w:id="205" w:author="איתי עצמון" w:date="2017-02-28T18:26:00Z"/>
              </w:rPr>
            </w:pPr>
            <w:ins w:id="206" w:author="איתי עצמון" w:date="2017-02-28T18:30:00Z">
              <w:r w:rsidRPr="00A5511B">
                <w:rPr>
                  <w:rtl/>
                </w:rPr>
                <w:t>(1)</w:t>
              </w:r>
              <w:r w:rsidRPr="00A5511B">
                <w:rPr>
                  <w:rtl/>
                </w:rPr>
                <w:tab/>
                <w:t>ישלח ל</w:t>
              </w:r>
              <w:r>
                <w:rPr>
                  <w:rFonts w:hint="cs"/>
                  <w:rtl/>
                </w:rPr>
                <w:t>לקוח</w:t>
              </w:r>
              <w:r w:rsidRPr="00A5511B">
                <w:rPr>
                  <w:rtl/>
                </w:rPr>
                <w:t xml:space="preserve"> הודעה על פרטי השינוי או על מועד סיום התכנית</w:t>
              </w:r>
              <w:r>
                <w:rPr>
                  <w:rFonts w:hint="cs"/>
                  <w:rtl/>
                </w:rPr>
                <w:t xml:space="preserve"> ועל זכותו של הצרכן לממש את ההטבות או את הזכויות לפי הוראות פסקה (2);</w:t>
              </w:r>
              <w:r w:rsidRPr="00A5511B">
                <w:rPr>
                  <w:rtl/>
                </w:rPr>
                <w:t xml:space="preserve"> </w:t>
              </w:r>
              <w:r>
                <w:rPr>
                  <w:rFonts w:hint="cs"/>
                  <w:rtl/>
                </w:rPr>
                <w:t xml:space="preserve">הודעה כאמור תישלח </w:t>
              </w:r>
            </w:ins>
            <w:ins w:id="207" w:author="איתי עצמון" w:date="2017-03-01T16:37:00Z">
              <w:r w:rsidR="00802E0F" w:rsidRPr="00802E0F">
                <w:rPr>
                  <w:rFonts w:hint="eastAsia"/>
                  <w:rtl/>
                  <w:rPrChange w:id="208" w:author="איתי עצמון" w:date="2017-03-01T16:37:00Z">
                    <w:rPr>
                      <w:rFonts w:hint="eastAsia"/>
                      <w:highlight w:val="yellow"/>
                      <w:rtl/>
                    </w:rPr>
                  </w:rPrChange>
                </w:rPr>
                <w:t>בין</w:t>
              </w:r>
              <w:r w:rsidR="00802E0F" w:rsidRPr="00802E0F">
                <w:rPr>
                  <w:rtl/>
                  <w:rPrChange w:id="209" w:author="איתי עצמון" w:date="2017-03-01T16:37:00Z">
                    <w:rPr>
                      <w:highlight w:val="yellow"/>
                      <w:rtl/>
                    </w:rPr>
                  </w:rPrChange>
                </w:rPr>
                <w:t xml:space="preserve"> </w:t>
              </w:r>
            </w:ins>
            <w:ins w:id="210" w:author="איתי עצמון" w:date="2017-02-28T18:30:00Z">
              <w:r w:rsidRPr="00802E0F">
                <w:rPr>
                  <w:rtl/>
                </w:rPr>
                <w:t xml:space="preserve">שמונה </w:t>
              </w:r>
            </w:ins>
            <w:ins w:id="211" w:author="איתי עצמון" w:date="2017-03-01T16:37:00Z">
              <w:r w:rsidR="00802E0F" w:rsidRPr="00802E0F">
                <w:rPr>
                  <w:rFonts w:hint="eastAsia"/>
                  <w:rtl/>
                  <w:rPrChange w:id="212" w:author="איתי עצמון" w:date="2017-03-01T16:37:00Z">
                    <w:rPr>
                      <w:rFonts w:hint="eastAsia"/>
                      <w:highlight w:val="yellow"/>
                      <w:rtl/>
                    </w:rPr>
                  </w:rPrChange>
                </w:rPr>
                <w:t>ל</w:t>
              </w:r>
            </w:ins>
            <w:ins w:id="213" w:author="איתי עצמון" w:date="2017-02-28T18:30:00Z">
              <w:r w:rsidRPr="00802E0F">
                <w:rPr>
                  <w:rtl/>
                </w:rPr>
                <w:t>תשעה</w:t>
              </w:r>
              <w:r w:rsidRPr="00A5511B">
                <w:rPr>
                  <w:rtl/>
                </w:rPr>
                <w:t xml:space="preserve"> חודשים לפני מועד כניסת השינוי לתוקף או מועד סיום התכנית;</w:t>
              </w:r>
            </w:ins>
          </w:p>
        </w:tc>
      </w:tr>
      <w:tr w:rsidR="003F35BC" w:rsidTr="003F35BC">
        <w:tblPrEx>
          <w:tblLook w:val="01E0" w:firstRow="1" w:lastRow="1" w:firstColumn="1" w:lastColumn="1" w:noHBand="0" w:noVBand="0"/>
        </w:tblPrEx>
        <w:trPr>
          <w:cantSplit/>
          <w:trHeight w:val="60"/>
          <w:ins w:id="214" w:author="איתי עצמון" w:date="2017-02-28T18:26:00Z"/>
        </w:trPr>
        <w:tc>
          <w:tcPr>
            <w:tcW w:w="1869" w:type="dxa"/>
          </w:tcPr>
          <w:p w:rsidR="003F35BC" w:rsidRDefault="003F35BC" w:rsidP="003F35BC">
            <w:pPr>
              <w:pStyle w:val="TableSideHeading"/>
              <w:rPr>
                <w:ins w:id="215" w:author="איתי עצמון" w:date="2017-02-28T18:26:00Z"/>
              </w:rPr>
            </w:pPr>
          </w:p>
        </w:tc>
        <w:tc>
          <w:tcPr>
            <w:tcW w:w="623" w:type="dxa"/>
          </w:tcPr>
          <w:p w:rsidR="003F35BC" w:rsidRDefault="003F35BC" w:rsidP="003F35BC">
            <w:pPr>
              <w:pStyle w:val="TableText"/>
              <w:rPr>
                <w:ins w:id="216" w:author="איתי עצמון" w:date="2017-02-28T18:26:00Z"/>
              </w:rPr>
            </w:pPr>
          </w:p>
        </w:tc>
        <w:tc>
          <w:tcPr>
            <w:tcW w:w="624" w:type="dxa"/>
          </w:tcPr>
          <w:p w:rsidR="003F35BC" w:rsidRDefault="003F35BC" w:rsidP="003F35BC">
            <w:pPr>
              <w:pStyle w:val="TableText"/>
              <w:rPr>
                <w:ins w:id="217" w:author="איתי עצמון" w:date="2017-02-28T18:26:00Z"/>
              </w:rPr>
            </w:pPr>
          </w:p>
        </w:tc>
        <w:tc>
          <w:tcPr>
            <w:tcW w:w="624" w:type="dxa"/>
          </w:tcPr>
          <w:p w:rsidR="003F35BC" w:rsidRDefault="003F35BC" w:rsidP="003F35BC">
            <w:pPr>
              <w:pStyle w:val="TableText"/>
              <w:rPr>
                <w:ins w:id="218" w:author="איתי עצמון" w:date="2017-02-28T18:26:00Z"/>
              </w:rPr>
            </w:pPr>
          </w:p>
        </w:tc>
        <w:tc>
          <w:tcPr>
            <w:tcW w:w="624" w:type="dxa"/>
          </w:tcPr>
          <w:p w:rsidR="003F35BC" w:rsidRDefault="003F35BC" w:rsidP="003F35BC">
            <w:pPr>
              <w:pStyle w:val="TableText"/>
              <w:rPr>
                <w:ins w:id="219" w:author="איתי עצמון" w:date="2017-02-28T18:26:00Z"/>
              </w:rPr>
            </w:pPr>
          </w:p>
        </w:tc>
        <w:tc>
          <w:tcPr>
            <w:tcW w:w="624" w:type="dxa"/>
          </w:tcPr>
          <w:p w:rsidR="003F35BC" w:rsidRDefault="003F35BC" w:rsidP="003F35BC">
            <w:pPr>
              <w:pStyle w:val="TableText"/>
              <w:rPr>
                <w:ins w:id="220" w:author="איתי עצמון" w:date="2017-02-28T18:26:00Z"/>
              </w:rPr>
            </w:pPr>
          </w:p>
        </w:tc>
        <w:tc>
          <w:tcPr>
            <w:tcW w:w="624" w:type="dxa"/>
          </w:tcPr>
          <w:p w:rsidR="003F35BC" w:rsidRDefault="003F35BC" w:rsidP="003F35BC">
            <w:pPr>
              <w:pStyle w:val="TableText"/>
              <w:rPr>
                <w:ins w:id="221" w:author="איתי עצמון" w:date="2017-02-28T18:26:00Z"/>
              </w:rPr>
            </w:pPr>
          </w:p>
        </w:tc>
        <w:tc>
          <w:tcPr>
            <w:tcW w:w="4024" w:type="dxa"/>
          </w:tcPr>
          <w:p w:rsidR="003F35BC" w:rsidRDefault="003F35BC" w:rsidP="00944A10">
            <w:pPr>
              <w:pStyle w:val="TableBlock"/>
              <w:rPr>
                <w:ins w:id="222" w:author="איתי עצמון" w:date="2017-02-28T18:26:00Z"/>
              </w:rPr>
            </w:pPr>
            <w:ins w:id="223" w:author="איתי עצמון" w:date="2017-02-28T18:30:00Z">
              <w:r w:rsidRPr="00A5511B">
                <w:rPr>
                  <w:rtl/>
                </w:rPr>
                <w:t>(2)</w:t>
              </w:r>
              <w:r w:rsidRPr="00A5511B">
                <w:rPr>
                  <w:rtl/>
                </w:rPr>
                <w:tab/>
                <w:t>יאפשר ל</w:t>
              </w:r>
              <w:r>
                <w:rPr>
                  <w:rFonts w:hint="cs"/>
                  <w:rtl/>
                </w:rPr>
                <w:t xml:space="preserve">לקוח </w:t>
              </w:r>
              <w:r w:rsidRPr="00A5511B">
                <w:rPr>
                  <w:rtl/>
                </w:rPr>
                <w:t>לממש את ההטבות או את הזכויות בהתאם לתנאי התכנית שנקבעו במועד ההתקשרות בינו לבין ה</w:t>
              </w:r>
              <w:r>
                <w:rPr>
                  <w:rFonts w:hint="cs"/>
                  <w:rtl/>
                </w:rPr>
                <w:t xml:space="preserve">לקוח, </w:t>
              </w:r>
            </w:ins>
            <w:ins w:id="224" w:author="איתי עצמון" w:date="2017-03-01T16:38:00Z">
              <w:r w:rsidR="00802E0F">
                <w:rPr>
                  <w:rFonts w:hint="cs"/>
                  <w:rtl/>
                </w:rPr>
                <w:t>החל במועד משלוח ההודעה כאמור בפסקה (1) ועד מועד סיום התכנית לפחות.</w:t>
              </w:r>
            </w:ins>
          </w:p>
        </w:tc>
      </w:tr>
      <w:tr w:rsidR="003F35BC" w:rsidTr="003F35BC">
        <w:tblPrEx>
          <w:tblLook w:val="01E0" w:firstRow="1" w:lastRow="1" w:firstColumn="1" w:lastColumn="1" w:noHBand="0" w:noVBand="0"/>
        </w:tblPrEx>
        <w:trPr>
          <w:cantSplit/>
          <w:trHeight w:val="60"/>
          <w:ins w:id="225" w:author="איתי עצמון" w:date="2017-02-28T18:26:00Z"/>
        </w:trPr>
        <w:tc>
          <w:tcPr>
            <w:tcW w:w="1869" w:type="dxa"/>
          </w:tcPr>
          <w:p w:rsidR="003F35BC" w:rsidRDefault="003F35BC">
            <w:pPr>
              <w:pStyle w:val="TableSideHeading"/>
              <w:rPr>
                <w:ins w:id="226" w:author="איתי עצמון" w:date="2017-02-28T18:26:00Z"/>
              </w:rPr>
            </w:pPr>
          </w:p>
        </w:tc>
        <w:tc>
          <w:tcPr>
            <w:tcW w:w="623" w:type="dxa"/>
          </w:tcPr>
          <w:p w:rsidR="003F35BC" w:rsidRDefault="003F35BC" w:rsidP="003F35BC">
            <w:pPr>
              <w:pStyle w:val="TableText"/>
              <w:rPr>
                <w:ins w:id="227" w:author="איתי עצמון" w:date="2017-02-28T18:26:00Z"/>
              </w:rPr>
            </w:pPr>
          </w:p>
        </w:tc>
        <w:tc>
          <w:tcPr>
            <w:tcW w:w="624" w:type="dxa"/>
          </w:tcPr>
          <w:p w:rsidR="003F35BC" w:rsidRDefault="003F35BC">
            <w:pPr>
              <w:pStyle w:val="TableText"/>
              <w:rPr>
                <w:ins w:id="228" w:author="איתי עצמון" w:date="2017-02-28T18:26:00Z"/>
              </w:rPr>
            </w:pPr>
          </w:p>
        </w:tc>
        <w:tc>
          <w:tcPr>
            <w:tcW w:w="624" w:type="dxa"/>
          </w:tcPr>
          <w:p w:rsidR="003F35BC" w:rsidRDefault="003F35BC">
            <w:pPr>
              <w:pStyle w:val="TableText"/>
              <w:rPr>
                <w:ins w:id="229" w:author="איתי עצמון" w:date="2017-02-28T18:26:00Z"/>
              </w:rPr>
            </w:pPr>
          </w:p>
        </w:tc>
        <w:tc>
          <w:tcPr>
            <w:tcW w:w="624" w:type="dxa"/>
          </w:tcPr>
          <w:p w:rsidR="003F35BC" w:rsidRDefault="003F35BC">
            <w:pPr>
              <w:pStyle w:val="TableText"/>
              <w:rPr>
                <w:ins w:id="230" w:author="איתי עצמון" w:date="2017-02-28T18:26:00Z"/>
              </w:rPr>
            </w:pPr>
          </w:p>
        </w:tc>
        <w:tc>
          <w:tcPr>
            <w:tcW w:w="624" w:type="dxa"/>
          </w:tcPr>
          <w:p w:rsidR="003F35BC" w:rsidRDefault="003F35BC">
            <w:pPr>
              <w:pStyle w:val="TableText"/>
              <w:rPr>
                <w:ins w:id="231" w:author="איתי עצמון" w:date="2017-02-28T18:26:00Z"/>
              </w:rPr>
            </w:pPr>
          </w:p>
        </w:tc>
        <w:tc>
          <w:tcPr>
            <w:tcW w:w="4648" w:type="dxa"/>
            <w:gridSpan w:val="2"/>
          </w:tcPr>
          <w:p w:rsidR="003F35BC" w:rsidRDefault="003F35BC" w:rsidP="00754645">
            <w:pPr>
              <w:pStyle w:val="TableBlock"/>
              <w:rPr>
                <w:ins w:id="232" w:author="איתי עצמון" w:date="2017-02-28T18:26:00Z"/>
              </w:rPr>
            </w:pPr>
            <w:ins w:id="233" w:author="איתי עצמון" w:date="2017-02-28T18:29:00Z">
              <w:r>
                <w:rPr>
                  <w:rFonts w:hint="cs"/>
                  <w:rtl/>
                </w:rPr>
                <w:t>(ג)</w:t>
              </w:r>
              <w:r>
                <w:rPr>
                  <w:rtl/>
                </w:rPr>
                <w:tab/>
              </w:r>
            </w:ins>
            <w:ins w:id="234" w:author="איתי עצמון" w:date="2017-02-28T18:30:00Z">
              <w:r w:rsidR="00754645">
                <w:rPr>
                  <w:rFonts w:hint="cs"/>
                  <w:rtl/>
                </w:rPr>
                <w:t xml:space="preserve">מנפיק המפעיל תכנית הטבות לתקופה קצובה </w:t>
              </w:r>
              <w:r w:rsidR="00754645">
                <w:rPr>
                  <w:rFonts w:hint="eastAsia"/>
                  <w:rtl/>
                </w:rPr>
                <w:t>–</w:t>
              </w:r>
              <w:r w:rsidR="00754645">
                <w:rPr>
                  <w:rFonts w:hint="cs"/>
                  <w:rtl/>
                </w:rPr>
                <w:t xml:space="preserve"> </w:t>
              </w:r>
            </w:ins>
          </w:p>
        </w:tc>
      </w:tr>
      <w:tr w:rsidR="00754645" w:rsidTr="003F35BC">
        <w:tblPrEx>
          <w:tblLook w:val="01E0" w:firstRow="1" w:lastRow="1" w:firstColumn="1" w:lastColumn="1" w:noHBand="0" w:noVBand="0"/>
        </w:tblPrEx>
        <w:trPr>
          <w:cantSplit/>
          <w:trHeight w:val="60"/>
          <w:ins w:id="235" w:author="איתי עצמון" w:date="2017-02-28T18:26:00Z"/>
        </w:trPr>
        <w:tc>
          <w:tcPr>
            <w:tcW w:w="1869" w:type="dxa"/>
          </w:tcPr>
          <w:p w:rsidR="00754645" w:rsidRDefault="00754645" w:rsidP="00754645">
            <w:pPr>
              <w:pStyle w:val="TableSideHeading"/>
              <w:rPr>
                <w:ins w:id="236" w:author="איתי עצמון" w:date="2017-02-28T18:26:00Z"/>
              </w:rPr>
            </w:pPr>
          </w:p>
        </w:tc>
        <w:tc>
          <w:tcPr>
            <w:tcW w:w="623" w:type="dxa"/>
          </w:tcPr>
          <w:p w:rsidR="00754645" w:rsidRDefault="00754645" w:rsidP="00754645">
            <w:pPr>
              <w:pStyle w:val="TableText"/>
              <w:rPr>
                <w:ins w:id="237" w:author="איתי עצמון" w:date="2017-02-28T18:26:00Z"/>
              </w:rPr>
            </w:pPr>
          </w:p>
        </w:tc>
        <w:tc>
          <w:tcPr>
            <w:tcW w:w="624" w:type="dxa"/>
          </w:tcPr>
          <w:p w:rsidR="00754645" w:rsidRDefault="00754645" w:rsidP="00754645">
            <w:pPr>
              <w:pStyle w:val="TableText"/>
              <w:rPr>
                <w:ins w:id="238" w:author="איתי עצמון" w:date="2017-02-28T18:26:00Z"/>
              </w:rPr>
            </w:pPr>
          </w:p>
        </w:tc>
        <w:tc>
          <w:tcPr>
            <w:tcW w:w="624" w:type="dxa"/>
          </w:tcPr>
          <w:p w:rsidR="00754645" w:rsidRDefault="00754645" w:rsidP="00754645">
            <w:pPr>
              <w:pStyle w:val="TableText"/>
              <w:rPr>
                <w:ins w:id="239" w:author="איתי עצמון" w:date="2017-02-28T18:26:00Z"/>
              </w:rPr>
            </w:pPr>
          </w:p>
        </w:tc>
        <w:tc>
          <w:tcPr>
            <w:tcW w:w="624" w:type="dxa"/>
          </w:tcPr>
          <w:p w:rsidR="00754645" w:rsidRDefault="00754645" w:rsidP="00754645">
            <w:pPr>
              <w:pStyle w:val="TableText"/>
              <w:rPr>
                <w:ins w:id="240" w:author="איתי עצמון" w:date="2017-02-28T18:26:00Z"/>
              </w:rPr>
            </w:pPr>
          </w:p>
        </w:tc>
        <w:tc>
          <w:tcPr>
            <w:tcW w:w="624" w:type="dxa"/>
          </w:tcPr>
          <w:p w:rsidR="00754645" w:rsidRDefault="00754645" w:rsidP="00754645">
            <w:pPr>
              <w:pStyle w:val="TableText"/>
              <w:rPr>
                <w:ins w:id="241" w:author="איתי עצמון" w:date="2017-02-28T18:26:00Z"/>
              </w:rPr>
            </w:pPr>
          </w:p>
        </w:tc>
        <w:tc>
          <w:tcPr>
            <w:tcW w:w="624" w:type="dxa"/>
          </w:tcPr>
          <w:p w:rsidR="00754645" w:rsidRDefault="00754645" w:rsidP="00754645">
            <w:pPr>
              <w:pStyle w:val="TableText"/>
              <w:rPr>
                <w:ins w:id="242" w:author="איתי עצמון" w:date="2017-02-28T18:26:00Z"/>
              </w:rPr>
            </w:pPr>
          </w:p>
        </w:tc>
        <w:tc>
          <w:tcPr>
            <w:tcW w:w="4024" w:type="dxa"/>
          </w:tcPr>
          <w:p w:rsidR="00754645" w:rsidRPr="00754645" w:rsidRDefault="00754645" w:rsidP="00754645">
            <w:pPr>
              <w:pStyle w:val="TableBlock"/>
              <w:rPr>
                <w:ins w:id="243" w:author="איתי עצמון" w:date="2017-02-28T18:26:00Z"/>
              </w:rPr>
            </w:pPr>
            <w:ins w:id="244" w:author="איתי עצמון" w:date="2017-02-28T18:31:00Z">
              <w:r w:rsidRPr="00A5511B">
                <w:rPr>
                  <w:rtl/>
                </w:rPr>
                <w:t>(1)</w:t>
              </w:r>
              <w:r w:rsidRPr="00A5511B">
                <w:rPr>
                  <w:rtl/>
                </w:rPr>
                <w:tab/>
                <w:t>לא יערוך שינוי בתכנית ולא יסיים את התכנית לפני תום התקופה הקצובה;</w:t>
              </w:r>
            </w:ins>
          </w:p>
        </w:tc>
      </w:tr>
      <w:tr w:rsidR="00754645" w:rsidTr="003F35BC">
        <w:tblPrEx>
          <w:tblLook w:val="01E0" w:firstRow="1" w:lastRow="1" w:firstColumn="1" w:lastColumn="1" w:noHBand="0" w:noVBand="0"/>
        </w:tblPrEx>
        <w:trPr>
          <w:cantSplit/>
          <w:trHeight w:val="60"/>
          <w:ins w:id="245" w:author="איתי עצמון" w:date="2017-02-28T18:26:00Z"/>
        </w:trPr>
        <w:tc>
          <w:tcPr>
            <w:tcW w:w="1869" w:type="dxa"/>
          </w:tcPr>
          <w:p w:rsidR="00754645" w:rsidRDefault="00754645" w:rsidP="00754645">
            <w:pPr>
              <w:pStyle w:val="TableSideHeading"/>
              <w:rPr>
                <w:ins w:id="246" w:author="איתי עצמון" w:date="2017-02-28T18:26:00Z"/>
              </w:rPr>
            </w:pPr>
          </w:p>
        </w:tc>
        <w:tc>
          <w:tcPr>
            <w:tcW w:w="623" w:type="dxa"/>
          </w:tcPr>
          <w:p w:rsidR="00754645" w:rsidRDefault="00754645" w:rsidP="00754645">
            <w:pPr>
              <w:pStyle w:val="TableText"/>
              <w:rPr>
                <w:ins w:id="247" w:author="איתי עצמון" w:date="2017-02-28T18:26:00Z"/>
              </w:rPr>
            </w:pPr>
          </w:p>
        </w:tc>
        <w:tc>
          <w:tcPr>
            <w:tcW w:w="624" w:type="dxa"/>
          </w:tcPr>
          <w:p w:rsidR="00754645" w:rsidRDefault="00754645" w:rsidP="00754645">
            <w:pPr>
              <w:pStyle w:val="TableText"/>
              <w:rPr>
                <w:ins w:id="248" w:author="איתי עצמון" w:date="2017-02-28T18:26:00Z"/>
              </w:rPr>
            </w:pPr>
          </w:p>
        </w:tc>
        <w:tc>
          <w:tcPr>
            <w:tcW w:w="624" w:type="dxa"/>
          </w:tcPr>
          <w:p w:rsidR="00754645" w:rsidRDefault="00754645" w:rsidP="00754645">
            <w:pPr>
              <w:pStyle w:val="TableText"/>
              <w:rPr>
                <w:ins w:id="249" w:author="איתי עצמון" w:date="2017-02-28T18:26:00Z"/>
              </w:rPr>
            </w:pPr>
          </w:p>
        </w:tc>
        <w:tc>
          <w:tcPr>
            <w:tcW w:w="624" w:type="dxa"/>
          </w:tcPr>
          <w:p w:rsidR="00754645" w:rsidRDefault="00754645" w:rsidP="00754645">
            <w:pPr>
              <w:pStyle w:val="TableText"/>
              <w:rPr>
                <w:ins w:id="250" w:author="איתי עצמון" w:date="2017-02-28T18:26:00Z"/>
              </w:rPr>
            </w:pPr>
          </w:p>
        </w:tc>
        <w:tc>
          <w:tcPr>
            <w:tcW w:w="624" w:type="dxa"/>
          </w:tcPr>
          <w:p w:rsidR="00754645" w:rsidRDefault="00754645" w:rsidP="00754645">
            <w:pPr>
              <w:pStyle w:val="TableText"/>
              <w:rPr>
                <w:ins w:id="251" w:author="איתי עצמון" w:date="2017-02-28T18:26:00Z"/>
              </w:rPr>
            </w:pPr>
          </w:p>
        </w:tc>
        <w:tc>
          <w:tcPr>
            <w:tcW w:w="624" w:type="dxa"/>
          </w:tcPr>
          <w:p w:rsidR="00754645" w:rsidRDefault="00754645" w:rsidP="00754645">
            <w:pPr>
              <w:pStyle w:val="TableText"/>
              <w:rPr>
                <w:ins w:id="252" w:author="איתי עצמון" w:date="2017-02-28T18:26:00Z"/>
              </w:rPr>
            </w:pPr>
          </w:p>
        </w:tc>
        <w:tc>
          <w:tcPr>
            <w:tcW w:w="4024" w:type="dxa"/>
          </w:tcPr>
          <w:p w:rsidR="00754645" w:rsidRDefault="00754645" w:rsidP="0092744D">
            <w:pPr>
              <w:pStyle w:val="TableBlock"/>
              <w:rPr>
                <w:ins w:id="253" w:author="איתי עצמון" w:date="2017-02-28T18:26:00Z"/>
              </w:rPr>
            </w:pPr>
            <w:ins w:id="254" w:author="איתי עצמון" w:date="2017-02-28T18:31:00Z">
              <w:r w:rsidRPr="00A5511B">
                <w:rPr>
                  <w:rtl/>
                </w:rPr>
                <w:t>(2)</w:t>
              </w:r>
              <w:r w:rsidRPr="00A5511B">
                <w:rPr>
                  <w:rtl/>
                </w:rPr>
                <w:tab/>
                <w:t>ישלח ל</w:t>
              </w:r>
              <w:r>
                <w:rPr>
                  <w:rFonts w:hint="cs"/>
                  <w:rtl/>
                </w:rPr>
                <w:t>לקוח</w:t>
              </w:r>
              <w:r w:rsidRPr="00A5511B">
                <w:rPr>
                  <w:rtl/>
                </w:rPr>
                <w:t xml:space="preserve"> הודעה, </w:t>
              </w:r>
            </w:ins>
            <w:ins w:id="255" w:author="אתי בנדלר" w:date="2017-03-16T11:07:00Z">
              <w:r w:rsidR="0092744D">
                <w:rPr>
                  <w:rFonts w:hint="cs"/>
                  <w:rtl/>
                </w:rPr>
                <w:t xml:space="preserve">בתקופה שבין </w:t>
              </w:r>
              <w:r w:rsidR="0092744D" w:rsidRPr="00A5511B">
                <w:rPr>
                  <w:rtl/>
                </w:rPr>
                <w:t xml:space="preserve">שלושה </w:t>
              </w:r>
              <w:r w:rsidR="0092744D">
                <w:rPr>
                  <w:rFonts w:hint="cs"/>
                  <w:rtl/>
                </w:rPr>
                <w:t xml:space="preserve">לארבעה </w:t>
              </w:r>
              <w:r w:rsidR="0092744D" w:rsidRPr="00A5511B">
                <w:rPr>
                  <w:rtl/>
                </w:rPr>
                <w:t>חודשים</w:t>
              </w:r>
              <w:r w:rsidR="0092744D" w:rsidRPr="00802E0F">
                <w:rPr>
                  <w:rtl/>
                </w:rPr>
                <w:t xml:space="preserve"> </w:t>
              </w:r>
            </w:ins>
            <w:ins w:id="256" w:author="איתי עצמון" w:date="2017-02-28T18:31:00Z">
              <w:r w:rsidRPr="00802E0F">
                <w:rPr>
                  <w:rtl/>
                </w:rPr>
                <w:t>לפני תו</w:t>
              </w:r>
              <w:r w:rsidRPr="00A5511B">
                <w:rPr>
                  <w:rtl/>
                </w:rPr>
                <w:t xml:space="preserve">ם התקופה הקצובה, על תום התקופה ועל אפשרותו לממש את ההטבות או הזכויות לפי תכנית </w:t>
              </w:r>
              <w:r w:rsidRPr="00802E0F">
                <w:rPr>
                  <w:rtl/>
                </w:rPr>
                <w:t>ההטבות עד תום התקופה.</w:t>
              </w:r>
            </w:ins>
          </w:p>
        </w:tc>
      </w:tr>
      <w:tr w:rsidR="00754645" w:rsidTr="003F35BC">
        <w:tblPrEx>
          <w:tblLook w:val="01E0" w:firstRow="1" w:lastRow="1" w:firstColumn="1" w:lastColumn="1" w:noHBand="0" w:noVBand="0"/>
        </w:tblPrEx>
        <w:trPr>
          <w:cantSplit/>
          <w:trHeight w:val="60"/>
          <w:ins w:id="257" w:author="איתי עצמון" w:date="2017-02-28T18:26:00Z"/>
        </w:trPr>
        <w:tc>
          <w:tcPr>
            <w:tcW w:w="1869" w:type="dxa"/>
          </w:tcPr>
          <w:p w:rsidR="005035A6" w:rsidRDefault="005035A6">
            <w:pPr>
              <w:pStyle w:val="TableSideHeading"/>
              <w:spacing w:line="240" w:lineRule="auto"/>
              <w:rPr>
                <w:ins w:id="258" w:author="אתי בנדלר" w:date="2017-03-16T10:38:00Z"/>
                <w:rFonts w:cs="Guttman Yad-Brush"/>
                <w:sz w:val="18"/>
                <w:szCs w:val="18"/>
                <w:rtl/>
              </w:rPr>
              <w:pPrChange w:id="259" w:author="אתי בנדלר" w:date="2017-03-16T10:38:00Z">
                <w:pPr>
                  <w:pStyle w:val="TableSideHeading"/>
                </w:pPr>
              </w:pPrChange>
            </w:pPr>
            <w:ins w:id="260" w:author="אתי בנדלר" w:date="2017-03-16T10:35:00Z">
              <w:r>
                <w:rPr>
                  <w:rFonts w:cs="Guttman Yad-Brush" w:hint="cs"/>
                  <w:sz w:val="18"/>
                  <w:szCs w:val="18"/>
                  <w:rtl/>
                </w:rPr>
                <w:lastRenderedPageBreak/>
                <w:t>בנק ישראל</w:t>
              </w:r>
            </w:ins>
          </w:p>
          <w:p w:rsidR="005035A6" w:rsidRDefault="00944A10">
            <w:pPr>
              <w:pStyle w:val="TableSideHeading"/>
              <w:spacing w:line="240" w:lineRule="auto"/>
              <w:rPr>
                <w:ins w:id="261" w:author="אתי בנדלר" w:date="2017-03-16T10:36:00Z"/>
                <w:rFonts w:cs="Guttman Yad-Brush"/>
                <w:sz w:val="18"/>
                <w:szCs w:val="18"/>
                <w:rtl/>
              </w:rPr>
              <w:pPrChange w:id="262" w:author="אתי בנדלר" w:date="2017-03-16T10:43:00Z">
                <w:pPr>
                  <w:pStyle w:val="TableSideHeading"/>
                </w:pPr>
              </w:pPrChange>
            </w:pPr>
            <w:ins w:id="263" w:author="אתי בנדלר" w:date="2017-03-16T10:38:00Z">
              <w:r>
                <w:rPr>
                  <w:rFonts w:cs="Guttman Yad-Brush" w:hint="cs"/>
                  <w:sz w:val="18"/>
                  <w:szCs w:val="18"/>
                  <w:rtl/>
                </w:rPr>
                <w:t xml:space="preserve"> מציע</w:t>
              </w:r>
            </w:ins>
            <w:ins w:id="264" w:author="אתי בנדלר" w:date="2017-03-16T10:42:00Z">
              <w:r>
                <w:rPr>
                  <w:rFonts w:cs="Guttman Yad-Brush" w:hint="cs"/>
                  <w:sz w:val="18"/>
                  <w:szCs w:val="18"/>
                  <w:rtl/>
                </w:rPr>
                <w:t xml:space="preserve"> תיקונים בעניין הודעה מרוכזת אחת לחודש ואופן מסירת ההודעות</w:t>
              </w:r>
            </w:ins>
            <w:ins w:id="265" w:author="אתי בנדלר" w:date="2017-03-16T10:43:00Z">
              <w:r>
                <w:rPr>
                  <w:rFonts w:cs="Guttman Yad-Brush" w:hint="cs"/>
                  <w:sz w:val="18"/>
                  <w:szCs w:val="18"/>
                  <w:rtl/>
                </w:rPr>
                <w:t>, כך ש</w:t>
              </w:r>
            </w:ins>
            <w:ins w:id="266" w:author="אתי בנדלר" w:date="2017-03-16T10:35:00Z">
              <w:r w:rsidR="005035A6">
                <w:rPr>
                  <w:rFonts w:cs="Guttman Yad-Brush" w:hint="cs"/>
                  <w:sz w:val="18"/>
                  <w:szCs w:val="18"/>
                  <w:rtl/>
                </w:rPr>
                <w:t xml:space="preserve">במקום </w:t>
              </w:r>
            </w:ins>
            <w:ins w:id="267" w:author="אתי בנדלר" w:date="2017-03-16T10:36:00Z">
              <w:r w:rsidR="005035A6">
                <w:rPr>
                  <w:rFonts w:cs="Guttman Yad-Brush" w:hint="cs"/>
                  <w:sz w:val="18"/>
                  <w:szCs w:val="18"/>
                  <w:rtl/>
                </w:rPr>
                <w:t xml:space="preserve">הסעיף </w:t>
              </w:r>
            </w:ins>
            <w:ins w:id="268" w:author="אתי בנדלר" w:date="2017-03-01T16:16:00Z">
              <w:r>
                <w:rPr>
                  <w:rFonts w:cs="Guttman Yad-Brush" w:hint="cs"/>
                  <w:sz w:val="18"/>
                  <w:szCs w:val="18"/>
                  <w:rtl/>
                </w:rPr>
                <w:t>המוצע</w:t>
              </w:r>
            </w:ins>
            <w:ins w:id="269" w:author="אתי בנדלר" w:date="2017-03-16T10:43:00Z">
              <w:r>
                <w:rPr>
                  <w:rFonts w:cs="Guttman Yad-Brush" w:hint="cs"/>
                  <w:sz w:val="18"/>
                  <w:szCs w:val="18"/>
                  <w:rtl/>
                </w:rPr>
                <w:t xml:space="preserve"> יבוא</w:t>
              </w:r>
            </w:ins>
            <w:ins w:id="270" w:author="אתי בנדלר" w:date="2017-03-16T10:38:00Z">
              <w:r>
                <w:rPr>
                  <w:rFonts w:cs="Guttman Yad-Brush" w:hint="cs"/>
                  <w:sz w:val="18"/>
                  <w:szCs w:val="18"/>
                  <w:rtl/>
                </w:rPr>
                <w:t>:</w:t>
              </w:r>
            </w:ins>
          </w:p>
          <w:p w:rsidR="005035A6" w:rsidRPr="00944A10" w:rsidRDefault="005035A6">
            <w:pPr>
              <w:pStyle w:val="TableSideHeading"/>
              <w:spacing w:line="240" w:lineRule="auto"/>
              <w:rPr>
                <w:ins w:id="271" w:author="אתי בנדלר" w:date="2017-03-16T10:37:00Z"/>
                <w:rFonts w:cs="Guttman Yad-Brush"/>
                <w:b/>
                <w:bCs/>
                <w:sz w:val="18"/>
                <w:szCs w:val="18"/>
              </w:rPr>
              <w:pPrChange w:id="272" w:author="אתי בנדלר" w:date="2017-03-16T10:38:00Z">
                <w:pPr>
                  <w:pStyle w:val="TableSideHeading"/>
                </w:pPr>
              </w:pPrChange>
            </w:pPr>
            <w:ins w:id="273" w:author="אתי בנדלר" w:date="2017-03-16T10:37:00Z">
              <w:r w:rsidRPr="00944A10">
                <w:rPr>
                  <w:rFonts w:cs="Guttman Yad-Brush" w:hint="eastAsia"/>
                  <w:b/>
                  <w:bCs/>
                  <w:sz w:val="18"/>
                  <w:szCs w:val="18"/>
                  <w:rtl/>
                </w:rPr>
                <w:t>על</w:t>
              </w:r>
              <w:r w:rsidRPr="00944A10">
                <w:rPr>
                  <w:rFonts w:cs="Guttman Yad-Brush"/>
                  <w:b/>
                  <w:bCs/>
                  <w:sz w:val="18"/>
                  <w:szCs w:val="18"/>
                  <w:rtl/>
                </w:rPr>
                <w:t xml:space="preserve"> אף האמור בסעיפים קטנים ב(1) ו-(ג)(2), הודעה על שינוי אודות עוסקים שיוצאים מתכנית ההטבות </w:t>
              </w:r>
              <w:r w:rsidRPr="00944A10">
                <w:rPr>
                  <w:rFonts w:cs="Guttman Yad-Brush" w:hint="eastAsia"/>
                  <w:b/>
                  <w:bCs/>
                  <w:sz w:val="18"/>
                  <w:szCs w:val="18"/>
                  <w:rtl/>
                </w:rPr>
                <w:t>תשלח</w:t>
              </w:r>
              <w:r w:rsidRPr="00944A10">
                <w:rPr>
                  <w:rFonts w:cs="Guttman Yad-Brush"/>
                  <w:b/>
                  <w:bCs/>
                  <w:sz w:val="18"/>
                  <w:szCs w:val="18"/>
                  <w:rtl/>
                </w:rPr>
                <w:t xml:space="preserve"> ללקוח </w:t>
              </w:r>
              <w:r w:rsidRPr="00944A10">
                <w:rPr>
                  <w:rFonts w:cs="Guttman Yad-Brush" w:hint="eastAsia"/>
                  <w:b/>
                  <w:bCs/>
                  <w:sz w:val="18"/>
                  <w:szCs w:val="18"/>
                  <w:rtl/>
                </w:rPr>
                <w:t>באופן</w:t>
              </w:r>
              <w:r w:rsidRPr="00944A10">
                <w:rPr>
                  <w:rFonts w:cs="Guttman Yad-Brush"/>
                  <w:b/>
                  <w:bCs/>
                  <w:sz w:val="18"/>
                  <w:szCs w:val="18"/>
                  <w:rtl/>
                </w:rPr>
                <w:t xml:space="preserve"> </w:t>
              </w:r>
              <w:r w:rsidRPr="00944A10">
                <w:rPr>
                  <w:rFonts w:cs="Guttman Yad-Brush" w:hint="eastAsia"/>
                  <w:b/>
                  <w:bCs/>
                  <w:sz w:val="18"/>
                  <w:szCs w:val="18"/>
                  <w:rtl/>
                </w:rPr>
                <w:t>מרוכז</w:t>
              </w:r>
              <w:r w:rsidRPr="00944A10">
                <w:rPr>
                  <w:rFonts w:cs="Guttman Yad-Brush"/>
                  <w:b/>
                  <w:bCs/>
                  <w:sz w:val="18"/>
                  <w:szCs w:val="18"/>
                  <w:rtl/>
                </w:rPr>
                <w:t xml:space="preserve"> </w:t>
              </w:r>
              <w:r w:rsidRPr="00944A10">
                <w:rPr>
                  <w:rFonts w:cs="Guttman Yad-Brush" w:hint="eastAsia"/>
                  <w:b/>
                  <w:bCs/>
                  <w:sz w:val="18"/>
                  <w:szCs w:val="18"/>
                  <w:rtl/>
                </w:rPr>
                <w:t>אחת</w:t>
              </w:r>
              <w:r w:rsidRPr="00944A10">
                <w:rPr>
                  <w:rFonts w:cs="Guttman Yad-Brush"/>
                  <w:b/>
                  <w:bCs/>
                  <w:sz w:val="18"/>
                  <w:szCs w:val="18"/>
                  <w:rtl/>
                </w:rPr>
                <w:t xml:space="preserve"> </w:t>
              </w:r>
              <w:r w:rsidRPr="00944A10">
                <w:rPr>
                  <w:rFonts w:cs="Guttman Yad-Brush" w:hint="eastAsia"/>
                  <w:b/>
                  <w:bCs/>
                  <w:sz w:val="18"/>
                  <w:szCs w:val="18"/>
                  <w:rtl/>
                </w:rPr>
                <w:t>לחודש</w:t>
              </w:r>
              <w:r w:rsidRPr="00944A10">
                <w:rPr>
                  <w:rFonts w:cs="Guttman Yad-Brush"/>
                  <w:b/>
                  <w:bCs/>
                  <w:sz w:val="18"/>
                  <w:szCs w:val="18"/>
                  <w:rtl/>
                </w:rPr>
                <w:t>.</w:t>
              </w:r>
            </w:ins>
          </w:p>
          <w:p w:rsidR="005035A6" w:rsidRPr="00944A10" w:rsidRDefault="005035A6">
            <w:pPr>
              <w:pStyle w:val="TableSideHeading"/>
              <w:spacing w:line="240" w:lineRule="auto"/>
              <w:rPr>
                <w:ins w:id="274" w:author="אתי בנדלר" w:date="2017-03-16T10:36:00Z"/>
                <w:rFonts w:cs="Guttman Yad-Brush"/>
                <w:b/>
                <w:bCs/>
                <w:sz w:val="18"/>
                <w:szCs w:val="18"/>
                <w:rtl/>
              </w:rPr>
              <w:pPrChange w:id="275" w:author="אתי בנדלר" w:date="2017-03-16T10:39:00Z">
                <w:pPr>
                  <w:pStyle w:val="TableSideHeading"/>
                </w:pPr>
              </w:pPrChange>
            </w:pPr>
            <w:ins w:id="276" w:author="אתי בנדלר" w:date="2017-03-16T10:37:00Z">
              <w:r w:rsidRPr="00944A10">
                <w:rPr>
                  <w:rFonts w:cs="Guttman Yad-Brush" w:hint="eastAsia"/>
                  <w:b/>
                  <w:bCs/>
                  <w:sz w:val="18"/>
                  <w:szCs w:val="18"/>
                  <w:rtl/>
                </w:rPr>
                <w:t>הודעה</w:t>
              </w:r>
              <w:r w:rsidRPr="00944A10">
                <w:rPr>
                  <w:rFonts w:cs="Guttman Yad-Brush"/>
                  <w:b/>
                  <w:bCs/>
                  <w:sz w:val="18"/>
                  <w:szCs w:val="18"/>
                  <w:rtl/>
                </w:rPr>
                <w:t xml:space="preserve"> </w:t>
              </w:r>
              <w:r w:rsidRPr="00944A10">
                <w:rPr>
                  <w:rFonts w:cs="Guttman Yad-Brush" w:hint="eastAsia"/>
                  <w:b/>
                  <w:bCs/>
                  <w:sz w:val="18"/>
                  <w:szCs w:val="18"/>
                  <w:rtl/>
                </w:rPr>
                <w:t>כאמור</w:t>
              </w:r>
              <w:r w:rsidRPr="00944A10">
                <w:rPr>
                  <w:rFonts w:cs="Guttman Yad-Brush"/>
                  <w:b/>
                  <w:bCs/>
                  <w:sz w:val="18"/>
                  <w:szCs w:val="18"/>
                  <w:rtl/>
                </w:rPr>
                <w:t xml:space="preserve"> </w:t>
              </w:r>
              <w:r w:rsidRPr="00944A10">
                <w:rPr>
                  <w:rFonts w:cs="Guttman Yad-Brush" w:hint="eastAsia"/>
                  <w:b/>
                  <w:bCs/>
                  <w:sz w:val="18"/>
                  <w:szCs w:val="18"/>
                  <w:rtl/>
                </w:rPr>
                <w:t>בסעיפים</w:t>
              </w:r>
              <w:r w:rsidRPr="00944A10">
                <w:rPr>
                  <w:rFonts w:cs="Guttman Yad-Brush"/>
                  <w:b/>
                  <w:bCs/>
                  <w:sz w:val="18"/>
                  <w:szCs w:val="18"/>
                  <w:rtl/>
                </w:rPr>
                <w:t xml:space="preserve"> </w:t>
              </w:r>
              <w:r w:rsidRPr="00944A10">
                <w:rPr>
                  <w:rFonts w:cs="Guttman Yad-Brush" w:hint="eastAsia"/>
                  <w:b/>
                  <w:bCs/>
                  <w:sz w:val="18"/>
                  <w:szCs w:val="18"/>
                  <w:rtl/>
                </w:rPr>
                <w:t>קטנים</w:t>
              </w:r>
              <w:r w:rsidRPr="00944A10">
                <w:rPr>
                  <w:rFonts w:cs="Guttman Yad-Brush"/>
                  <w:b/>
                  <w:bCs/>
                  <w:sz w:val="18"/>
                  <w:szCs w:val="18"/>
                  <w:rtl/>
                </w:rPr>
                <w:t xml:space="preserve"> (ב), (ג) ו-(ד) תישלח ל</w:t>
              </w:r>
              <w:r w:rsidRPr="00944A10">
                <w:rPr>
                  <w:rFonts w:cs="Guttman Yad-Brush" w:hint="eastAsia"/>
                  <w:b/>
                  <w:bCs/>
                  <w:sz w:val="18"/>
                  <w:szCs w:val="18"/>
                  <w:rtl/>
                </w:rPr>
                <w:t>לקוח</w:t>
              </w:r>
              <w:r w:rsidRPr="00944A10">
                <w:rPr>
                  <w:rFonts w:cs="Guttman Yad-Brush" w:hint="cs"/>
                  <w:b/>
                  <w:bCs/>
                  <w:sz w:val="18"/>
                  <w:szCs w:val="18"/>
                  <w:rtl/>
                </w:rPr>
                <w:t xml:space="preserve"> באופן שבו נוהג המנפיק </w:t>
              </w:r>
              <w:r w:rsidR="00944A10" w:rsidRPr="00944A10">
                <w:rPr>
                  <w:rFonts w:cs="Guttman Yad-Brush" w:hint="cs"/>
                  <w:b/>
                  <w:bCs/>
                  <w:sz w:val="18"/>
                  <w:szCs w:val="18"/>
                  <w:rtl/>
                </w:rPr>
                <w:t>למסור הודעות לאותו לקוח</w:t>
              </w:r>
            </w:ins>
          </w:p>
          <w:p w:rsidR="005035A6" w:rsidRDefault="005035A6" w:rsidP="00944A10">
            <w:pPr>
              <w:pStyle w:val="TableSideHeading"/>
              <w:rPr>
                <w:ins w:id="277" w:author="אתי בנדלר" w:date="2017-03-16T10:36:00Z"/>
                <w:rFonts w:cs="Guttman Yad-Brush"/>
                <w:sz w:val="18"/>
                <w:szCs w:val="18"/>
                <w:rtl/>
              </w:rPr>
            </w:pPr>
          </w:p>
          <w:p w:rsidR="00944A10" w:rsidRDefault="00944A10" w:rsidP="00944A10">
            <w:pPr>
              <w:pStyle w:val="TableSideHeading"/>
              <w:spacing w:line="240" w:lineRule="auto"/>
              <w:rPr>
                <w:rFonts w:cs="Guttman Yad-Brush"/>
                <w:sz w:val="18"/>
                <w:szCs w:val="18"/>
                <w:rtl/>
              </w:rPr>
            </w:pPr>
            <w:ins w:id="278" w:author="אתי בנדלר" w:date="2017-03-16T10:43:00Z">
              <w:r>
                <w:rPr>
                  <w:rFonts w:cs="Guttman Yad-Brush" w:hint="cs"/>
                  <w:sz w:val="18"/>
                  <w:szCs w:val="18"/>
                  <w:rtl/>
                </w:rPr>
                <w:t>הערות הייעוץ המשפטי:</w:t>
              </w:r>
            </w:ins>
            <w:ins w:id="279" w:author="אתי בנדלר" w:date="2017-03-01T16:18:00Z">
              <w:r w:rsidR="008F19D3">
                <w:rPr>
                  <w:rFonts w:cs="Guttman Yad-Brush" w:hint="cs"/>
                  <w:sz w:val="18"/>
                  <w:szCs w:val="18"/>
                  <w:rtl/>
                </w:rPr>
                <w:t xml:space="preserve"> </w:t>
              </w:r>
            </w:ins>
          </w:p>
          <w:p w:rsidR="00664B20" w:rsidRPr="008F19D3" w:rsidRDefault="008F19D3" w:rsidP="00944A10">
            <w:pPr>
              <w:pStyle w:val="TableSideHeading"/>
              <w:spacing w:line="240" w:lineRule="auto"/>
              <w:rPr>
                <w:ins w:id="280" w:author="איתי עצמון" w:date="2017-02-28T18:26:00Z"/>
                <w:rFonts w:cs="Guttman Yad-Brush"/>
                <w:sz w:val="18"/>
                <w:szCs w:val="18"/>
                <w:rPrChange w:id="281" w:author="אתי בנדלר" w:date="2017-03-01T16:18:00Z">
                  <w:rPr>
                    <w:ins w:id="282" w:author="איתי עצמון" w:date="2017-02-28T18:26:00Z"/>
                  </w:rPr>
                </w:rPrChange>
              </w:rPr>
            </w:pPr>
            <w:ins w:id="283" w:author="אתי בנדלר" w:date="2017-03-01T16:18:00Z">
              <w:r>
                <w:rPr>
                  <w:rFonts w:cs="Guttman Yad-Brush" w:hint="cs"/>
                  <w:sz w:val="18"/>
                  <w:szCs w:val="18"/>
                  <w:rtl/>
                </w:rPr>
                <w:t>האם לא ראוי</w:t>
              </w:r>
              <w:r w:rsidRPr="004E1AEE">
                <w:rPr>
                  <w:rFonts w:cs="Guttman Yad-Brush" w:hint="cs"/>
                  <w:sz w:val="18"/>
                  <w:szCs w:val="18"/>
                  <w:rtl/>
                </w:rPr>
                <w:t xml:space="preserve"> ל</w:t>
              </w:r>
              <w:r>
                <w:rPr>
                  <w:rFonts w:cs="Guttman Yad-Brush" w:hint="cs"/>
                  <w:sz w:val="18"/>
                  <w:szCs w:val="18"/>
                  <w:rtl/>
                </w:rPr>
                <w:t>קבוע</w:t>
              </w:r>
              <w:r w:rsidRPr="004E1AEE">
                <w:rPr>
                  <w:rFonts w:cs="Guttman Yad-Brush" w:hint="cs"/>
                  <w:sz w:val="18"/>
                  <w:szCs w:val="18"/>
                  <w:rtl/>
                </w:rPr>
                <w:t xml:space="preserve"> שתכנית המתחדשת באופן אוטומטי יראו אותה כתכנית לתקופה בלתי קצובה</w:t>
              </w:r>
              <w:r>
                <w:rPr>
                  <w:rFonts w:cs="Guttman Yad-Brush" w:hint="cs"/>
                  <w:sz w:val="18"/>
                  <w:szCs w:val="18"/>
                  <w:rtl/>
                </w:rPr>
                <w:t>?</w:t>
              </w:r>
              <w:r w:rsidRPr="004E1AEE">
                <w:rPr>
                  <w:rFonts w:cs="Guttman Yad-Brush" w:hint="cs"/>
                  <w:sz w:val="18"/>
                  <w:szCs w:val="18"/>
                  <w:rtl/>
                </w:rPr>
                <w:t xml:space="preserve"> </w:t>
              </w:r>
            </w:ins>
            <w:ins w:id="284" w:author="אתי בנדלר" w:date="2017-03-16T10:44:00Z">
              <w:r w:rsidR="00944A10">
                <w:rPr>
                  <w:rFonts w:cs="Guttman Yad-Brush" w:hint="cs"/>
                  <w:sz w:val="18"/>
                  <w:szCs w:val="18"/>
                  <w:rtl/>
                </w:rPr>
                <w:t>ו</w:t>
              </w:r>
            </w:ins>
            <w:ins w:id="285" w:author="אתי בנדלר" w:date="2017-03-01T16:18:00Z">
              <w:r w:rsidRPr="004E1AEE">
                <w:rPr>
                  <w:rFonts w:cs="Guttman Yad-Brush" w:hint="cs"/>
                  <w:sz w:val="18"/>
                  <w:szCs w:val="18"/>
                  <w:rtl/>
                </w:rPr>
                <w:t xml:space="preserve">מה אם החידוש מותנה בתשלום </w:t>
              </w:r>
            </w:ins>
          </w:p>
        </w:tc>
        <w:tc>
          <w:tcPr>
            <w:tcW w:w="623" w:type="dxa"/>
          </w:tcPr>
          <w:p w:rsidR="00754645" w:rsidRDefault="00754645" w:rsidP="00754645">
            <w:pPr>
              <w:pStyle w:val="TableText"/>
              <w:rPr>
                <w:ins w:id="286" w:author="איתי עצמון" w:date="2017-02-28T18:26:00Z"/>
              </w:rPr>
            </w:pPr>
          </w:p>
        </w:tc>
        <w:tc>
          <w:tcPr>
            <w:tcW w:w="624" w:type="dxa"/>
          </w:tcPr>
          <w:p w:rsidR="00754645" w:rsidRDefault="00754645" w:rsidP="00754645">
            <w:pPr>
              <w:pStyle w:val="TableText"/>
              <w:rPr>
                <w:ins w:id="287" w:author="איתי עצמון" w:date="2017-02-28T18:26:00Z"/>
              </w:rPr>
            </w:pPr>
          </w:p>
        </w:tc>
        <w:tc>
          <w:tcPr>
            <w:tcW w:w="624" w:type="dxa"/>
          </w:tcPr>
          <w:p w:rsidR="00754645" w:rsidRDefault="00754645" w:rsidP="00754645">
            <w:pPr>
              <w:pStyle w:val="TableText"/>
              <w:rPr>
                <w:ins w:id="288" w:author="איתי עצמון" w:date="2017-02-28T18:26:00Z"/>
              </w:rPr>
            </w:pPr>
          </w:p>
        </w:tc>
        <w:tc>
          <w:tcPr>
            <w:tcW w:w="624" w:type="dxa"/>
          </w:tcPr>
          <w:p w:rsidR="00754645" w:rsidRDefault="00754645" w:rsidP="00754645">
            <w:pPr>
              <w:pStyle w:val="TableText"/>
              <w:rPr>
                <w:ins w:id="289" w:author="איתי עצמון" w:date="2017-02-28T18:26:00Z"/>
              </w:rPr>
            </w:pPr>
          </w:p>
        </w:tc>
        <w:tc>
          <w:tcPr>
            <w:tcW w:w="624" w:type="dxa"/>
          </w:tcPr>
          <w:p w:rsidR="00754645" w:rsidRDefault="00754645" w:rsidP="00754645">
            <w:pPr>
              <w:pStyle w:val="TableText"/>
              <w:rPr>
                <w:ins w:id="290" w:author="איתי עצמון" w:date="2017-02-28T18:26:00Z"/>
              </w:rPr>
            </w:pPr>
          </w:p>
        </w:tc>
        <w:tc>
          <w:tcPr>
            <w:tcW w:w="4648" w:type="dxa"/>
            <w:gridSpan w:val="2"/>
          </w:tcPr>
          <w:p w:rsidR="00754645" w:rsidRDefault="00944A10" w:rsidP="00944A10">
            <w:pPr>
              <w:pStyle w:val="TableBlock"/>
              <w:rPr>
                <w:ins w:id="291" w:author="איתי עצמון" w:date="2017-02-28T18:26:00Z"/>
              </w:rPr>
            </w:pPr>
            <w:ins w:id="292" w:author="אתי בנדלר" w:date="2017-03-16T10:41:00Z">
              <w:r w:rsidRPr="00944A10">
                <w:rPr>
                  <w:rtl/>
                </w:rPr>
                <w:t>(ד)</w:t>
              </w:r>
              <w:r w:rsidRPr="00944A10">
                <w:rPr>
                  <w:rtl/>
                </w:rPr>
                <w:tab/>
              </w:r>
              <w:r w:rsidRPr="00944A10">
                <w:rPr>
                  <w:rFonts w:hint="eastAsia"/>
                  <w:rtl/>
                </w:rPr>
                <w:t>הודעה</w:t>
              </w:r>
              <w:r w:rsidRPr="00944A10">
                <w:rPr>
                  <w:rtl/>
                </w:rPr>
                <w:t xml:space="preserve"> </w:t>
              </w:r>
              <w:r w:rsidRPr="00944A10">
                <w:rPr>
                  <w:rFonts w:hint="eastAsia"/>
                  <w:rtl/>
                </w:rPr>
                <w:t>כאמור</w:t>
              </w:r>
              <w:r w:rsidRPr="00944A10">
                <w:rPr>
                  <w:rtl/>
                </w:rPr>
                <w:t xml:space="preserve"> </w:t>
              </w:r>
              <w:r w:rsidRPr="00944A10">
                <w:rPr>
                  <w:rFonts w:hint="eastAsia"/>
                  <w:rtl/>
                </w:rPr>
                <w:t>בסעיפים</w:t>
              </w:r>
              <w:r w:rsidRPr="00944A10">
                <w:rPr>
                  <w:rtl/>
                </w:rPr>
                <w:t xml:space="preserve"> </w:t>
              </w:r>
              <w:r w:rsidRPr="00944A10">
                <w:rPr>
                  <w:rFonts w:hint="eastAsia"/>
                  <w:rtl/>
                </w:rPr>
                <w:t>קטנים</w:t>
              </w:r>
              <w:r w:rsidRPr="00944A10">
                <w:rPr>
                  <w:rtl/>
                </w:rPr>
                <w:t xml:space="preserve"> (ב)(1), </w:t>
              </w:r>
              <w:r w:rsidRPr="00944A10">
                <w:rPr>
                  <w:rFonts w:hint="eastAsia"/>
                  <w:rtl/>
                </w:rPr>
                <w:t>ו</w:t>
              </w:r>
              <w:r w:rsidRPr="00944A10">
                <w:rPr>
                  <w:rtl/>
                </w:rPr>
                <w:t>-(ג)(2)</w:t>
              </w:r>
              <w:r w:rsidRPr="00944A10">
                <w:rPr>
                  <w:rtl/>
                  <w:rPrChange w:id="293" w:author="אתי בנדלר" w:date="2017-03-16T10:41:00Z">
                    <w:rPr>
                      <w:highlight w:val="yellow"/>
                      <w:rtl/>
                    </w:rPr>
                  </w:rPrChange>
                </w:rPr>
                <w:t xml:space="preserve"> </w:t>
              </w:r>
              <w:r w:rsidRPr="00944A10">
                <w:rPr>
                  <w:rtl/>
                </w:rPr>
                <w:t>תישלח ל</w:t>
              </w:r>
              <w:r w:rsidRPr="00944A10">
                <w:rPr>
                  <w:rFonts w:hint="eastAsia"/>
                  <w:rtl/>
                </w:rPr>
                <w:t>לקוח</w:t>
              </w:r>
              <w:r w:rsidRPr="00944A10">
                <w:rPr>
                  <w:rtl/>
                </w:rPr>
                <w:t xml:space="preserve">  </w:t>
              </w:r>
              <w:r w:rsidRPr="00944A10">
                <w:rPr>
                  <w:rFonts w:hint="eastAsia"/>
                  <w:rtl/>
                </w:rPr>
                <w:t>בדואר</w:t>
              </w:r>
              <w:r w:rsidRPr="00944A10">
                <w:rPr>
                  <w:rtl/>
                </w:rPr>
                <w:t xml:space="preserve">, </w:t>
              </w:r>
              <w:r w:rsidRPr="00944A10">
                <w:rPr>
                  <w:rFonts w:hint="eastAsia"/>
                  <w:rtl/>
                </w:rPr>
                <w:t>בדואר</w:t>
              </w:r>
              <w:r w:rsidRPr="00944A10">
                <w:rPr>
                  <w:rtl/>
                </w:rPr>
                <w:t xml:space="preserve"> </w:t>
              </w:r>
              <w:r w:rsidRPr="00944A10">
                <w:rPr>
                  <w:rFonts w:hint="eastAsia"/>
                  <w:rtl/>
                </w:rPr>
                <w:t>אלקטרוני</w:t>
              </w:r>
              <w:r w:rsidRPr="00944A10">
                <w:rPr>
                  <w:rtl/>
                </w:rPr>
                <w:t xml:space="preserve"> </w:t>
              </w:r>
              <w:r w:rsidRPr="00944A10">
                <w:rPr>
                  <w:rFonts w:hint="eastAsia"/>
                  <w:rtl/>
                </w:rPr>
                <w:t>או</w:t>
              </w:r>
              <w:r w:rsidRPr="00944A10">
                <w:rPr>
                  <w:rtl/>
                </w:rPr>
                <w:t xml:space="preserve"> </w:t>
              </w:r>
              <w:r w:rsidRPr="00944A10">
                <w:rPr>
                  <w:rFonts w:hint="eastAsia"/>
                  <w:rtl/>
                </w:rPr>
                <w:t>במסרון</w:t>
              </w:r>
              <w:r w:rsidRPr="00944A10">
                <w:rPr>
                  <w:rtl/>
                </w:rPr>
                <w:t xml:space="preserve">, </w:t>
              </w:r>
              <w:r w:rsidRPr="00944A10">
                <w:rPr>
                  <w:rFonts w:hint="eastAsia"/>
                  <w:rtl/>
                </w:rPr>
                <w:t>לפי</w:t>
              </w:r>
              <w:r w:rsidRPr="00944A10">
                <w:rPr>
                  <w:rtl/>
                </w:rPr>
                <w:t xml:space="preserve"> </w:t>
              </w:r>
              <w:r w:rsidRPr="00944A10">
                <w:rPr>
                  <w:rFonts w:hint="eastAsia"/>
                  <w:rtl/>
                </w:rPr>
                <w:t>בחירת</w:t>
              </w:r>
              <w:r w:rsidRPr="00944A10">
                <w:rPr>
                  <w:rtl/>
                </w:rPr>
                <w:t xml:space="preserve"> </w:t>
              </w:r>
              <w:r w:rsidRPr="00944A10">
                <w:rPr>
                  <w:rFonts w:hint="eastAsia"/>
                  <w:rtl/>
                </w:rPr>
                <w:t>הצרכן</w:t>
              </w:r>
              <w:r w:rsidRPr="00944A10">
                <w:rPr>
                  <w:rtl/>
                </w:rPr>
                <w:t xml:space="preserve">, </w:t>
              </w:r>
              <w:r w:rsidRPr="00944A10">
                <w:rPr>
                  <w:rFonts w:hint="eastAsia"/>
                  <w:rtl/>
                </w:rPr>
                <w:t>ובלבד</w:t>
              </w:r>
              <w:r w:rsidRPr="00944A10">
                <w:rPr>
                  <w:rtl/>
                </w:rPr>
                <w:t xml:space="preserve"> </w:t>
              </w:r>
              <w:r w:rsidRPr="00944A10">
                <w:rPr>
                  <w:rFonts w:hint="eastAsia"/>
                  <w:rtl/>
                </w:rPr>
                <w:t>שהצרכן</w:t>
              </w:r>
              <w:r w:rsidRPr="00944A10">
                <w:rPr>
                  <w:rtl/>
                </w:rPr>
                <w:t xml:space="preserve"> </w:t>
              </w:r>
              <w:r w:rsidRPr="00944A10">
                <w:rPr>
                  <w:rFonts w:hint="eastAsia"/>
                  <w:rtl/>
                </w:rPr>
                <w:t>מסר</w:t>
              </w:r>
              <w:r w:rsidRPr="00944A10">
                <w:rPr>
                  <w:rtl/>
                </w:rPr>
                <w:t xml:space="preserve"> </w:t>
              </w:r>
              <w:r w:rsidRPr="00944A10">
                <w:rPr>
                  <w:rFonts w:hint="eastAsia"/>
                  <w:rtl/>
                </w:rPr>
                <w:t>פרטים</w:t>
              </w:r>
              <w:r w:rsidRPr="00944A10">
                <w:rPr>
                  <w:rtl/>
                </w:rPr>
                <w:t xml:space="preserve"> </w:t>
              </w:r>
              <w:r w:rsidRPr="00944A10">
                <w:rPr>
                  <w:rFonts w:hint="eastAsia"/>
                  <w:rtl/>
                </w:rPr>
                <w:t>אלה</w:t>
              </w:r>
              <w:r w:rsidRPr="00944A10">
                <w:rPr>
                  <w:rtl/>
                </w:rPr>
                <w:t xml:space="preserve"> </w:t>
              </w:r>
              <w:r w:rsidRPr="00944A10">
                <w:rPr>
                  <w:rFonts w:hint="eastAsia"/>
                  <w:rtl/>
                </w:rPr>
                <w:t>במועד</w:t>
              </w:r>
              <w:r w:rsidRPr="00944A10">
                <w:rPr>
                  <w:rtl/>
                </w:rPr>
                <w:t xml:space="preserve"> </w:t>
              </w:r>
              <w:r w:rsidRPr="00944A10">
                <w:rPr>
                  <w:rFonts w:hint="eastAsia"/>
                  <w:rtl/>
                </w:rPr>
                <w:t>ההתקשרות</w:t>
              </w:r>
              <w:r w:rsidRPr="00944A10">
                <w:rPr>
                  <w:rtl/>
                </w:rPr>
                <w:t xml:space="preserve"> </w:t>
              </w:r>
              <w:r w:rsidRPr="00944A10">
                <w:rPr>
                  <w:rFonts w:hint="eastAsia"/>
                  <w:rtl/>
                </w:rPr>
                <w:t>לשם</w:t>
              </w:r>
              <w:r w:rsidRPr="00944A10">
                <w:rPr>
                  <w:rtl/>
                </w:rPr>
                <w:t xml:space="preserve"> </w:t>
              </w:r>
              <w:r w:rsidRPr="00944A10">
                <w:rPr>
                  <w:rFonts w:hint="eastAsia"/>
                  <w:rtl/>
                </w:rPr>
                <w:t>ההצטרפות</w:t>
              </w:r>
              <w:r w:rsidRPr="00944A10">
                <w:rPr>
                  <w:rtl/>
                </w:rPr>
                <w:t xml:space="preserve"> </w:t>
              </w:r>
              <w:r w:rsidRPr="00944A10">
                <w:rPr>
                  <w:rFonts w:hint="eastAsia"/>
                  <w:rtl/>
                </w:rPr>
                <w:t>לתכנית</w:t>
              </w:r>
              <w:r w:rsidRPr="00944A10">
                <w:rPr>
                  <w:rtl/>
                </w:rPr>
                <w:t xml:space="preserve"> </w:t>
              </w:r>
              <w:r w:rsidRPr="00944A10">
                <w:rPr>
                  <w:rFonts w:hint="eastAsia"/>
                  <w:rtl/>
                </w:rPr>
                <w:t>ההטבות</w:t>
              </w:r>
              <w:r w:rsidRPr="00944A10">
                <w:rPr>
                  <w:rtl/>
                </w:rPr>
                <w:t>.</w:t>
              </w:r>
            </w:ins>
          </w:p>
        </w:tc>
      </w:tr>
      <w:tr w:rsidR="00002BF7" w:rsidTr="003F35BC">
        <w:tblPrEx>
          <w:tblLook w:val="01E0" w:firstRow="1" w:lastRow="1" w:firstColumn="1" w:lastColumn="1" w:noHBand="0" w:noVBand="0"/>
        </w:tblPrEx>
        <w:trPr>
          <w:cantSplit/>
          <w:trHeight w:val="60"/>
          <w:ins w:id="294" w:author="איתי עצמון" w:date="2017-02-28T18:35:00Z"/>
        </w:trPr>
        <w:tc>
          <w:tcPr>
            <w:tcW w:w="1869" w:type="dxa"/>
          </w:tcPr>
          <w:p w:rsidR="00002BF7" w:rsidRDefault="00002BF7" w:rsidP="00944A10">
            <w:pPr>
              <w:pStyle w:val="TableSideHeading"/>
              <w:rPr>
                <w:ins w:id="295" w:author="איתי עצמון" w:date="2017-02-28T18:35:00Z"/>
                <w:rtl/>
              </w:rPr>
            </w:pPr>
          </w:p>
        </w:tc>
        <w:tc>
          <w:tcPr>
            <w:tcW w:w="623" w:type="dxa"/>
          </w:tcPr>
          <w:p w:rsidR="00002BF7" w:rsidRDefault="00002BF7" w:rsidP="00002BF7">
            <w:pPr>
              <w:pStyle w:val="TableText"/>
              <w:rPr>
                <w:ins w:id="296" w:author="איתי עצמון" w:date="2017-02-28T18:35:00Z"/>
              </w:rPr>
            </w:pPr>
          </w:p>
        </w:tc>
        <w:tc>
          <w:tcPr>
            <w:tcW w:w="624" w:type="dxa"/>
          </w:tcPr>
          <w:p w:rsidR="00002BF7" w:rsidRDefault="00002BF7" w:rsidP="00754645">
            <w:pPr>
              <w:pStyle w:val="TableText"/>
              <w:rPr>
                <w:ins w:id="297" w:author="איתי עצמון" w:date="2017-02-28T18:35:00Z"/>
              </w:rPr>
            </w:pPr>
          </w:p>
        </w:tc>
        <w:tc>
          <w:tcPr>
            <w:tcW w:w="624" w:type="dxa"/>
          </w:tcPr>
          <w:p w:rsidR="00002BF7" w:rsidRDefault="00002BF7" w:rsidP="00754645">
            <w:pPr>
              <w:pStyle w:val="TableText"/>
              <w:rPr>
                <w:ins w:id="298" w:author="איתי עצמון" w:date="2017-02-28T18:35:00Z"/>
              </w:rPr>
            </w:pPr>
          </w:p>
        </w:tc>
        <w:tc>
          <w:tcPr>
            <w:tcW w:w="624" w:type="dxa"/>
          </w:tcPr>
          <w:p w:rsidR="00002BF7" w:rsidRDefault="00002BF7" w:rsidP="00754645">
            <w:pPr>
              <w:pStyle w:val="TableText"/>
              <w:rPr>
                <w:ins w:id="299" w:author="איתי עצמון" w:date="2017-02-28T18:35:00Z"/>
              </w:rPr>
            </w:pPr>
          </w:p>
        </w:tc>
        <w:tc>
          <w:tcPr>
            <w:tcW w:w="624" w:type="dxa"/>
          </w:tcPr>
          <w:p w:rsidR="00002BF7" w:rsidRDefault="00002BF7" w:rsidP="00754645">
            <w:pPr>
              <w:pStyle w:val="TableText"/>
              <w:rPr>
                <w:ins w:id="300" w:author="איתי עצמון" w:date="2017-02-28T18:35:00Z"/>
              </w:rPr>
            </w:pPr>
          </w:p>
        </w:tc>
        <w:tc>
          <w:tcPr>
            <w:tcW w:w="4648" w:type="dxa"/>
            <w:gridSpan w:val="2"/>
          </w:tcPr>
          <w:p w:rsidR="00002BF7" w:rsidRPr="00002BF7" w:rsidRDefault="00002BF7" w:rsidP="00F77424">
            <w:pPr>
              <w:pStyle w:val="TableBlock"/>
              <w:rPr>
                <w:ins w:id="301" w:author="איתי עצמון" w:date="2017-02-28T18:35:00Z"/>
                <w:highlight w:val="yellow"/>
                <w:rtl/>
              </w:rPr>
            </w:pPr>
            <w:ins w:id="302" w:author="איתי עצמון" w:date="2017-02-28T18:35:00Z">
              <w:r w:rsidRPr="00002BF7">
                <w:rPr>
                  <w:rtl/>
                  <w:rPrChange w:id="303" w:author="איתי עצמון" w:date="2017-02-28T18:38:00Z">
                    <w:rPr>
                      <w:highlight w:val="yellow"/>
                      <w:rtl/>
                    </w:rPr>
                  </w:rPrChange>
                </w:rPr>
                <w:t>(</w:t>
              </w:r>
            </w:ins>
            <w:ins w:id="304" w:author="איתי עצמון" w:date="2017-03-01T16:39:00Z">
              <w:r w:rsidR="00802E0F">
                <w:rPr>
                  <w:rFonts w:hint="cs"/>
                  <w:rtl/>
                </w:rPr>
                <w:t>ה</w:t>
              </w:r>
            </w:ins>
            <w:ins w:id="305" w:author="איתי עצמון" w:date="2017-02-28T18:35:00Z">
              <w:r w:rsidRPr="00002BF7">
                <w:rPr>
                  <w:rtl/>
                  <w:rPrChange w:id="306" w:author="איתי עצמון" w:date="2017-02-28T18:38:00Z">
                    <w:rPr>
                      <w:highlight w:val="yellow"/>
                      <w:rtl/>
                    </w:rPr>
                  </w:rPrChange>
                </w:rPr>
                <w:t>)</w:t>
              </w:r>
              <w:r w:rsidRPr="00002BF7">
                <w:rPr>
                  <w:rtl/>
                  <w:rPrChange w:id="307" w:author="איתי עצמון" w:date="2017-02-28T18:38:00Z">
                    <w:rPr>
                      <w:highlight w:val="yellow"/>
                      <w:rtl/>
                    </w:rPr>
                  </w:rPrChange>
                </w:rPr>
                <w:tab/>
              </w:r>
            </w:ins>
            <w:ins w:id="308" w:author="אתי בנדלר" w:date="2017-03-16T10:47:00Z">
              <w:r w:rsidR="0037738F">
                <w:rPr>
                  <w:rFonts w:hint="cs"/>
                  <w:rtl/>
                </w:rPr>
                <w:t>הנגיד</w:t>
              </w:r>
            </w:ins>
            <w:r w:rsidR="0037738F">
              <w:rPr>
                <w:rFonts w:hint="cs"/>
                <w:rtl/>
              </w:rPr>
              <w:t>,</w:t>
            </w:r>
            <w:ins w:id="309" w:author="איתי עצמון" w:date="2017-02-28T18:38:00Z">
              <w:r w:rsidRPr="00002BF7">
                <w:rPr>
                  <w:rtl/>
                  <w:rPrChange w:id="310" w:author="איתי עצמון" w:date="2017-02-28T18:38:00Z">
                    <w:rPr>
                      <w:highlight w:val="yellow"/>
                      <w:rtl/>
                    </w:rPr>
                  </w:rPrChange>
                </w:rPr>
                <w:t xml:space="preserve"> </w:t>
              </w:r>
              <w:r w:rsidRPr="0037738F">
                <w:rPr>
                  <w:rFonts w:hint="eastAsia"/>
                  <w:rtl/>
                  <w:rPrChange w:id="311" w:author="אתי בנדלר" w:date="2017-03-16T10:47:00Z">
                    <w:rPr>
                      <w:rFonts w:hint="eastAsia"/>
                      <w:highlight w:val="yellow"/>
                      <w:rtl/>
                    </w:rPr>
                  </w:rPrChange>
                </w:rPr>
                <w:t>באישור</w:t>
              </w:r>
              <w:r w:rsidRPr="0037738F">
                <w:rPr>
                  <w:rtl/>
                  <w:rPrChange w:id="312" w:author="אתי בנדלר" w:date="2017-03-16T10:47:00Z">
                    <w:rPr>
                      <w:highlight w:val="yellow"/>
                      <w:rtl/>
                    </w:rPr>
                  </w:rPrChange>
                </w:rPr>
                <w:t xml:space="preserve"> </w:t>
              </w:r>
              <w:r w:rsidRPr="0037738F">
                <w:rPr>
                  <w:rFonts w:hint="eastAsia"/>
                  <w:rtl/>
                  <w:rPrChange w:id="313" w:author="אתי בנדלר" w:date="2017-03-16T10:47:00Z">
                    <w:rPr>
                      <w:rFonts w:hint="eastAsia"/>
                      <w:highlight w:val="yellow"/>
                      <w:rtl/>
                    </w:rPr>
                  </w:rPrChange>
                </w:rPr>
                <w:t>ועדת</w:t>
              </w:r>
              <w:r w:rsidRPr="0037738F">
                <w:rPr>
                  <w:rtl/>
                  <w:rPrChange w:id="314" w:author="אתי בנדלר" w:date="2017-03-16T10:47:00Z">
                    <w:rPr>
                      <w:highlight w:val="yellow"/>
                      <w:rtl/>
                    </w:rPr>
                  </w:rPrChange>
                </w:rPr>
                <w:t xml:space="preserve"> </w:t>
              </w:r>
              <w:r w:rsidRPr="0037738F">
                <w:rPr>
                  <w:rFonts w:hint="eastAsia"/>
                  <w:rtl/>
                  <w:rPrChange w:id="315" w:author="אתי בנדלר" w:date="2017-03-16T10:47:00Z">
                    <w:rPr>
                      <w:rFonts w:hint="eastAsia"/>
                      <w:highlight w:val="yellow"/>
                      <w:rtl/>
                    </w:rPr>
                  </w:rPrChange>
                </w:rPr>
                <w:t>הכלכלה</w:t>
              </w:r>
              <w:r w:rsidRPr="0037738F">
                <w:rPr>
                  <w:rtl/>
                  <w:rPrChange w:id="316" w:author="אתי בנדלר" w:date="2017-03-16T10:47:00Z">
                    <w:rPr>
                      <w:highlight w:val="yellow"/>
                      <w:rtl/>
                    </w:rPr>
                  </w:rPrChange>
                </w:rPr>
                <w:t xml:space="preserve"> </w:t>
              </w:r>
              <w:r w:rsidRPr="0037738F">
                <w:rPr>
                  <w:rFonts w:hint="eastAsia"/>
                  <w:rtl/>
                  <w:rPrChange w:id="317" w:author="אתי בנדלר" w:date="2017-03-16T10:47:00Z">
                    <w:rPr>
                      <w:rFonts w:hint="eastAsia"/>
                      <w:highlight w:val="yellow"/>
                      <w:rtl/>
                    </w:rPr>
                  </w:rPrChange>
                </w:rPr>
                <w:t>של</w:t>
              </w:r>
              <w:r w:rsidRPr="0037738F">
                <w:rPr>
                  <w:rtl/>
                  <w:rPrChange w:id="318" w:author="אתי בנדלר" w:date="2017-03-16T10:47:00Z">
                    <w:rPr>
                      <w:highlight w:val="yellow"/>
                      <w:rtl/>
                    </w:rPr>
                  </w:rPrChange>
                </w:rPr>
                <w:t xml:space="preserve"> </w:t>
              </w:r>
              <w:r w:rsidRPr="0037738F">
                <w:rPr>
                  <w:rFonts w:hint="eastAsia"/>
                  <w:rtl/>
                  <w:rPrChange w:id="319" w:author="אתי בנדלר" w:date="2017-03-16T10:47:00Z">
                    <w:rPr>
                      <w:rFonts w:hint="eastAsia"/>
                      <w:highlight w:val="yellow"/>
                      <w:rtl/>
                    </w:rPr>
                  </w:rPrChange>
                </w:rPr>
                <w:t>הכנסת</w:t>
              </w:r>
              <w:r w:rsidRPr="0037738F">
                <w:rPr>
                  <w:rtl/>
                  <w:rPrChange w:id="320" w:author="אתי בנדלר" w:date="2017-03-16T10:47:00Z">
                    <w:rPr>
                      <w:highlight w:val="yellow"/>
                      <w:rtl/>
                    </w:rPr>
                  </w:rPrChange>
                </w:rPr>
                <w:t>,</w:t>
              </w:r>
            </w:ins>
            <w:ins w:id="321" w:author="איתי עצמון" w:date="2017-02-28T18:36:00Z">
              <w:r w:rsidRPr="00002BF7">
                <w:rPr>
                  <w:rtl/>
                  <w:rPrChange w:id="322" w:author="איתי עצמון" w:date="2017-02-28T18:38:00Z">
                    <w:rPr>
                      <w:highlight w:val="yellow"/>
                      <w:rtl/>
                    </w:rPr>
                  </w:rPrChange>
                </w:rPr>
                <w:t xml:space="preserve"> </w:t>
              </w:r>
            </w:ins>
            <w:ins w:id="323" w:author="אתי בנדלר" w:date="2017-03-16T10:47:00Z">
              <w:r w:rsidR="0037738F">
                <w:rPr>
                  <w:rFonts w:hint="cs"/>
                  <w:rtl/>
                </w:rPr>
                <w:t xml:space="preserve">רשאי </w:t>
              </w:r>
            </w:ins>
            <w:ins w:id="324" w:author="איתי עצמון" w:date="2017-02-28T18:36:00Z">
              <w:r w:rsidRPr="00002BF7">
                <w:rPr>
                  <w:rtl/>
                  <w:rPrChange w:id="325" w:author="איתי עצמון" w:date="2017-02-28T18:38:00Z">
                    <w:rPr>
                      <w:highlight w:val="yellow"/>
                      <w:rtl/>
                    </w:rPr>
                  </w:rPrChange>
                </w:rPr>
                <w:t xml:space="preserve">לקבוע סוגי תכניות הטבות </w:t>
              </w:r>
            </w:ins>
            <w:ins w:id="326" w:author="איתי עצמון" w:date="2017-02-28T18:38:00Z">
              <w:r w:rsidRPr="00002BF7">
                <w:rPr>
                  <w:rFonts w:hint="eastAsia"/>
                  <w:rtl/>
                  <w:rPrChange w:id="327" w:author="איתי עצמון" w:date="2017-02-28T18:38:00Z">
                    <w:rPr>
                      <w:rFonts w:hint="eastAsia"/>
                      <w:highlight w:val="yellow"/>
                      <w:rtl/>
                    </w:rPr>
                  </w:rPrChange>
                </w:rPr>
                <w:t>שהוראות</w:t>
              </w:r>
              <w:r w:rsidRPr="00002BF7">
                <w:rPr>
                  <w:rtl/>
                  <w:rPrChange w:id="328" w:author="איתי עצמון" w:date="2017-02-28T18:38:00Z">
                    <w:rPr>
                      <w:highlight w:val="yellow"/>
                      <w:rtl/>
                    </w:rPr>
                  </w:rPrChange>
                </w:rPr>
                <w:t xml:space="preserve"> סעיף זה, כולן או חלקן, לא יחולו לגביהן או יחולו לגביהן בשינויים </w:t>
              </w:r>
            </w:ins>
            <w:ins w:id="329" w:author="איתי עצמון" w:date="2017-02-28T18:36:00Z">
              <w:r w:rsidRPr="00002BF7">
                <w:rPr>
                  <w:rFonts w:hint="eastAsia"/>
                  <w:rtl/>
                  <w:rPrChange w:id="330" w:author="איתי עצמון" w:date="2017-02-28T18:38:00Z">
                    <w:rPr>
                      <w:rFonts w:hint="eastAsia"/>
                      <w:highlight w:val="yellow"/>
                      <w:rtl/>
                    </w:rPr>
                  </w:rPrChange>
                </w:rPr>
                <w:t>כפי</w:t>
              </w:r>
              <w:r w:rsidRPr="00002BF7">
                <w:rPr>
                  <w:rtl/>
                  <w:rPrChange w:id="331" w:author="איתי עצמון" w:date="2017-02-28T18:38:00Z">
                    <w:rPr>
                      <w:highlight w:val="yellow"/>
                      <w:rtl/>
                    </w:rPr>
                  </w:rPrChange>
                </w:rPr>
                <w:t xml:space="preserve"> </w:t>
              </w:r>
              <w:r w:rsidRPr="00002BF7">
                <w:rPr>
                  <w:rFonts w:hint="eastAsia"/>
                  <w:rtl/>
                  <w:rPrChange w:id="332" w:author="איתי עצמון" w:date="2017-02-28T18:38:00Z">
                    <w:rPr>
                      <w:rFonts w:hint="eastAsia"/>
                      <w:highlight w:val="yellow"/>
                      <w:rtl/>
                    </w:rPr>
                  </w:rPrChange>
                </w:rPr>
                <w:t>שיקבע</w:t>
              </w:r>
            </w:ins>
            <w:ins w:id="333" w:author="איתי עצמון" w:date="2017-02-28T18:38:00Z">
              <w:r w:rsidRPr="00002BF7">
                <w:rPr>
                  <w:rFonts w:hint="cs"/>
                  <w:rtl/>
                </w:rPr>
                <w:t>.</w:t>
              </w:r>
            </w:ins>
          </w:p>
        </w:tc>
      </w:tr>
      <w:tr w:rsidR="00754645" w:rsidTr="003F35BC">
        <w:tblPrEx>
          <w:tblLook w:val="01E0" w:firstRow="1" w:lastRow="1" w:firstColumn="1" w:lastColumn="1" w:noHBand="0" w:noVBand="0"/>
        </w:tblPrEx>
        <w:trPr>
          <w:cantSplit/>
          <w:trHeight w:val="60"/>
          <w:ins w:id="334" w:author="איתי עצמון" w:date="2017-02-28T18:32:00Z"/>
        </w:trPr>
        <w:tc>
          <w:tcPr>
            <w:tcW w:w="1869" w:type="dxa"/>
          </w:tcPr>
          <w:p w:rsidR="00754645" w:rsidRDefault="00754645" w:rsidP="00754645">
            <w:pPr>
              <w:pStyle w:val="TableSideHeading"/>
              <w:rPr>
                <w:ins w:id="335" w:author="איתי עצמון" w:date="2017-02-28T18:32:00Z"/>
              </w:rPr>
            </w:pPr>
          </w:p>
        </w:tc>
        <w:tc>
          <w:tcPr>
            <w:tcW w:w="623" w:type="dxa"/>
          </w:tcPr>
          <w:p w:rsidR="00754645" w:rsidRDefault="00754645" w:rsidP="00754645">
            <w:pPr>
              <w:pStyle w:val="TableText"/>
              <w:rPr>
                <w:ins w:id="336" w:author="איתי עצמון" w:date="2017-02-28T18:32:00Z"/>
              </w:rPr>
            </w:pPr>
          </w:p>
        </w:tc>
        <w:tc>
          <w:tcPr>
            <w:tcW w:w="624" w:type="dxa"/>
          </w:tcPr>
          <w:p w:rsidR="00754645" w:rsidRDefault="00754645" w:rsidP="00754645">
            <w:pPr>
              <w:pStyle w:val="TableText"/>
              <w:rPr>
                <w:ins w:id="337" w:author="איתי עצמון" w:date="2017-02-28T18:32:00Z"/>
              </w:rPr>
            </w:pPr>
          </w:p>
        </w:tc>
        <w:tc>
          <w:tcPr>
            <w:tcW w:w="624" w:type="dxa"/>
          </w:tcPr>
          <w:p w:rsidR="00754645" w:rsidRDefault="00754645" w:rsidP="00754645">
            <w:pPr>
              <w:pStyle w:val="TableText"/>
              <w:rPr>
                <w:ins w:id="338" w:author="איתי עצמון" w:date="2017-02-28T18:32:00Z"/>
              </w:rPr>
            </w:pPr>
          </w:p>
        </w:tc>
        <w:tc>
          <w:tcPr>
            <w:tcW w:w="624" w:type="dxa"/>
          </w:tcPr>
          <w:p w:rsidR="00754645" w:rsidRDefault="00754645" w:rsidP="00754645">
            <w:pPr>
              <w:pStyle w:val="TableText"/>
              <w:rPr>
                <w:ins w:id="339" w:author="איתי עצמון" w:date="2017-02-28T18:32:00Z"/>
              </w:rPr>
            </w:pPr>
          </w:p>
        </w:tc>
        <w:tc>
          <w:tcPr>
            <w:tcW w:w="624" w:type="dxa"/>
          </w:tcPr>
          <w:p w:rsidR="00754645" w:rsidRDefault="00754645" w:rsidP="00754645">
            <w:pPr>
              <w:pStyle w:val="TableText"/>
              <w:rPr>
                <w:ins w:id="340" w:author="איתי עצמון" w:date="2017-02-28T18:32:00Z"/>
              </w:rPr>
            </w:pPr>
          </w:p>
        </w:tc>
        <w:tc>
          <w:tcPr>
            <w:tcW w:w="4648" w:type="dxa"/>
            <w:gridSpan w:val="2"/>
          </w:tcPr>
          <w:p w:rsidR="00754645" w:rsidRDefault="00754645" w:rsidP="00F77424">
            <w:pPr>
              <w:pStyle w:val="TableBlock"/>
              <w:rPr>
                <w:ins w:id="341" w:author="איתי עצמון" w:date="2017-02-28T18:32:00Z"/>
                <w:rtl/>
              </w:rPr>
            </w:pPr>
            <w:ins w:id="342" w:author="איתי עצמון" w:date="2017-02-28T18:33:00Z">
              <w:r>
                <w:rPr>
                  <w:rFonts w:hint="cs"/>
                  <w:rtl/>
                </w:rPr>
                <w:t>(</w:t>
              </w:r>
            </w:ins>
            <w:ins w:id="343" w:author="איתי עצמון" w:date="2017-03-01T16:39:00Z">
              <w:r w:rsidR="00802E0F">
                <w:rPr>
                  <w:rFonts w:hint="cs"/>
                  <w:rtl/>
                </w:rPr>
                <w:t>ו</w:t>
              </w:r>
            </w:ins>
            <w:ins w:id="344" w:author="איתי עצמון" w:date="2017-02-28T18:33:00Z">
              <w:r>
                <w:rPr>
                  <w:rFonts w:hint="cs"/>
                  <w:rtl/>
                </w:rPr>
                <w:t>)</w:t>
              </w:r>
              <w:r>
                <w:rPr>
                  <w:rtl/>
                </w:rPr>
                <w:tab/>
              </w:r>
            </w:ins>
            <w:ins w:id="345" w:author="אתי בנדלר" w:date="2017-03-16T10:48:00Z">
              <w:r w:rsidR="00F77424">
                <w:rPr>
                  <w:rFonts w:hint="cs"/>
                  <w:rtl/>
                </w:rPr>
                <w:t>הוראות סעיף זה לא יחולו על מכירה מיוחדת, שאינה הטבה הניתנת בהתאם לתכנית הטבות.";</w:t>
              </w:r>
            </w:ins>
          </w:p>
        </w:tc>
      </w:tr>
      <w:tr w:rsidR="00B92F0D" w:rsidTr="00B92F0D">
        <w:tblPrEx>
          <w:tblLook w:val="01E0" w:firstRow="1" w:lastRow="1" w:firstColumn="1" w:lastColumn="1" w:noHBand="0" w:noVBand="0"/>
        </w:tblPrEx>
        <w:trPr>
          <w:cantSplit/>
          <w:trHeight w:val="60"/>
          <w:ins w:id="346" w:author="אתי בנדלר" w:date="2017-03-16T10:50:00Z"/>
        </w:trPr>
        <w:tc>
          <w:tcPr>
            <w:tcW w:w="1869" w:type="dxa"/>
          </w:tcPr>
          <w:p w:rsidR="00B92F0D" w:rsidRDefault="00B92F0D">
            <w:pPr>
              <w:pStyle w:val="TableSideHeading"/>
              <w:rPr>
                <w:ins w:id="347" w:author="אתי בנדלר" w:date="2017-03-16T10:50:00Z"/>
              </w:rPr>
            </w:pPr>
          </w:p>
        </w:tc>
        <w:tc>
          <w:tcPr>
            <w:tcW w:w="623" w:type="dxa"/>
          </w:tcPr>
          <w:p w:rsidR="00B92F0D" w:rsidRDefault="00B92F0D">
            <w:pPr>
              <w:pStyle w:val="TableText"/>
              <w:rPr>
                <w:ins w:id="348" w:author="אתי בנדלר" w:date="2017-03-16T10:50:00Z"/>
              </w:rPr>
            </w:pPr>
          </w:p>
        </w:tc>
        <w:tc>
          <w:tcPr>
            <w:tcW w:w="7144" w:type="dxa"/>
            <w:gridSpan w:val="6"/>
          </w:tcPr>
          <w:p w:rsidR="00B92F0D" w:rsidRDefault="00B92F0D">
            <w:pPr>
              <w:pStyle w:val="TableBlock"/>
              <w:rPr>
                <w:ins w:id="349" w:author="אתי בנדלר" w:date="2017-03-16T10:50:00Z"/>
              </w:rPr>
            </w:pPr>
            <w:ins w:id="350" w:author="אתי בנדלר" w:date="2017-03-16T10:50:00Z">
              <w:r>
                <w:rPr>
                  <w:rFonts w:hint="cs"/>
                  <w:rtl/>
                </w:rPr>
                <w:t>(2)</w:t>
              </w:r>
            </w:ins>
            <w:ins w:id="351" w:author="אתי בנדלר" w:date="2017-03-16T10:51:00Z">
              <w:r>
                <w:rPr>
                  <w:rtl/>
                </w:rPr>
                <w:tab/>
              </w:r>
              <w:r>
                <w:rPr>
                  <w:rFonts w:hint="cs"/>
                  <w:rtl/>
                </w:rPr>
                <w:t>בסעיף 10(1), אחרי "5א" יבוא "5א2";</w:t>
              </w:r>
            </w:ins>
          </w:p>
        </w:tc>
      </w:tr>
      <w:tr w:rsidR="00DF604E" w:rsidTr="00876C93">
        <w:tblPrEx>
          <w:tblLook w:val="01E0" w:firstRow="1" w:lastRow="1" w:firstColumn="1" w:lastColumn="1" w:noHBand="0" w:noVBand="0"/>
        </w:tblPrEx>
        <w:trPr>
          <w:cantSplit/>
          <w:trHeight w:val="60"/>
          <w:ins w:id="352" w:author="איתי עצמון" w:date="2017-02-28T18:39:00Z"/>
        </w:trPr>
        <w:tc>
          <w:tcPr>
            <w:tcW w:w="1869" w:type="dxa"/>
          </w:tcPr>
          <w:p w:rsidR="00DF604E" w:rsidRDefault="00DF604E" w:rsidP="00754645">
            <w:pPr>
              <w:pStyle w:val="TableSideHeading"/>
              <w:rPr>
                <w:ins w:id="353" w:author="איתי עצמון" w:date="2017-02-28T18:39:00Z"/>
              </w:rPr>
            </w:pPr>
          </w:p>
        </w:tc>
        <w:tc>
          <w:tcPr>
            <w:tcW w:w="623" w:type="dxa"/>
          </w:tcPr>
          <w:p w:rsidR="00DF604E" w:rsidRDefault="00DF604E" w:rsidP="00DF604E">
            <w:pPr>
              <w:pStyle w:val="TableText"/>
              <w:rPr>
                <w:ins w:id="354" w:author="איתי עצמון" w:date="2017-02-28T18:39:00Z"/>
              </w:rPr>
            </w:pPr>
          </w:p>
        </w:tc>
        <w:tc>
          <w:tcPr>
            <w:tcW w:w="7144" w:type="dxa"/>
            <w:gridSpan w:val="6"/>
          </w:tcPr>
          <w:p w:rsidR="00DF604E" w:rsidRDefault="00DF604E" w:rsidP="00B92F0D">
            <w:pPr>
              <w:pStyle w:val="TableBlock"/>
              <w:rPr>
                <w:ins w:id="355" w:author="איתי עצמון" w:date="2017-02-28T18:39:00Z"/>
                <w:rtl/>
              </w:rPr>
            </w:pPr>
            <w:ins w:id="356" w:author="איתי עצמון" w:date="2017-02-28T18:39:00Z">
              <w:r>
                <w:rPr>
                  <w:rFonts w:hint="cs"/>
                  <w:rtl/>
                </w:rPr>
                <w:t>(</w:t>
              </w:r>
            </w:ins>
            <w:ins w:id="357" w:author="אתי בנדלר" w:date="2017-03-16T10:51:00Z">
              <w:r w:rsidR="00B92F0D">
                <w:rPr>
                  <w:rFonts w:hint="cs"/>
                  <w:rtl/>
                </w:rPr>
                <w:t>3</w:t>
              </w:r>
            </w:ins>
            <w:ins w:id="358" w:author="איתי עצמון" w:date="2017-02-28T18:39:00Z">
              <w:r>
                <w:rPr>
                  <w:rFonts w:hint="cs"/>
                  <w:rtl/>
                </w:rPr>
                <w:t>)</w:t>
              </w:r>
              <w:r>
                <w:rPr>
                  <w:rtl/>
                </w:rPr>
                <w:tab/>
              </w:r>
            </w:ins>
            <w:ins w:id="359" w:author="איתי עצמון" w:date="2017-02-28T18:40:00Z">
              <w:r>
                <w:rPr>
                  <w:rFonts w:hint="cs"/>
                  <w:rtl/>
                </w:rPr>
                <w:t>בסעיף 11א, אחרי סעיף קטן (א) יבוא:</w:t>
              </w:r>
            </w:ins>
          </w:p>
        </w:tc>
      </w:tr>
      <w:tr w:rsidR="00DF604E" w:rsidTr="00473847">
        <w:tblPrEx>
          <w:tblLook w:val="01E0" w:firstRow="1" w:lastRow="1" w:firstColumn="1" w:lastColumn="1" w:noHBand="0" w:noVBand="0"/>
        </w:tblPrEx>
        <w:trPr>
          <w:cantSplit/>
          <w:trHeight w:val="60"/>
          <w:ins w:id="360" w:author="איתי עצמון" w:date="2017-02-28T18:40:00Z"/>
        </w:trPr>
        <w:tc>
          <w:tcPr>
            <w:tcW w:w="1869" w:type="dxa"/>
          </w:tcPr>
          <w:p w:rsidR="00DF604E" w:rsidRDefault="00DF604E">
            <w:pPr>
              <w:pStyle w:val="TableSideHeading"/>
              <w:rPr>
                <w:ins w:id="361" w:author="איתי עצמון" w:date="2017-02-28T18:40:00Z"/>
              </w:rPr>
            </w:pPr>
          </w:p>
        </w:tc>
        <w:tc>
          <w:tcPr>
            <w:tcW w:w="623" w:type="dxa"/>
          </w:tcPr>
          <w:p w:rsidR="00DF604E" w:rsidRDefault="00DF604E">
            <w:pPr>
              <w:pStyle w:val="TableText"/>
              <w:rPr>
                <w:ins w:id="362" w:author="איתי עצמון" w:date="2017-02-28T18:40:00Z"/>
              </w:rPr>
            </w:pPr>
          </w:p>
        </w:tc>
        <w:tc>
          <w:tcPr>
            <w:tcW w:w="624" w:type="dxa"/>
          </w:tcPr>
          <w:p w:rsidR="00DF604E" w:rsidRDefault="00DF604E">
            <w:pPr>
              <w:pStyle w:val="TableText"/>
              <w:rPr>
                <w:ins w:id="363" w:author="איתי עצמון" w:date="2017-02-28T18:40:00Z"/>
              </w:rPr>
            </w:pPr>
          </w:p>
        </w:tc>
        <w:tc>
          <w:tcPr>
            <w:tcW w:w="6520" w:type="dxa"/>
            <w:gridSpan w:val="5"/>
          </w:tcPr>
          <w:p w:rsidR="00DF604E" w:rsidRDefault="00DF604E" w:rsidP="00B92F0D">
            <w:pPr>
              <w:pStyle w:val="TableBlock"/>
              <w:rPr>
                <w:ins w:id="364" w:author="איתי עצמון" w:date="2017-02-28T18:40:00Z"/>
              </w:rPr>
            </w:pPr>
            <w:ins w:id="365" w:author="איתי עצמון" w:date="2017-02-28T18:40:00Z">
              <w:r>
                <w:rPr>
                  <w:rFonts w:hint="cs"/>
                  <w:rtl/>
                </w:rPr>
                <w:t>"(א1)</w:t>
              </w:r>
              <w:r>
                <w:rPr>
                  <w:rtl/>
                </w:rPr>
                <w:tab/>
              </w:r>
              <w:r>
                <w:rPr>
                  <w:rFonts w:hint="cs"/>
                  <w:rtl/>
                </w:rPr>
                <w:t xml:space="preserve">היה למפקח יסוד סביר להניח כי </w:t>
              </w:r>
            </w:ins>
            <w:ins w:id="366" w:author="אתי בנדלר" w:date="2017-03-16T10:52:00Z">
              <w:r w:rsidR="00B92F0D">
                <w:rPr>
                  <w:rFonts w:hint="cs"/>
                  <w:rtl/>
                </w:rPr>
                <w:t xml:space="preserve">מנפיק </w:t>
              </w:r>
            </w:ins>
            <w:ins w:id="367" w:author="איתי עצמון" w:date="2017-02-28T18:40:00Z">
              <w:r>
                <w:rPr>
                  <w:rFonts w:hint="cs"/>
                  <w:rtl/>
                </w:rPr>
                <w:t xml:space="preserve">עשה אחד מאלה, רשאי הוא להטיל עליו עיצום כספי בסך </w:t>
              </w:r>
            </w:ins>
            <w:ins w:id="368" w:author="איתי עצמון" w:date="2017-02-28T18:41:00Z">
              <w:r w:rsidR="00473847" w:rsidRPr="008F19D3">
                <w:rPr>
                  <w:rFonts w:hint="eastAsia"/>
                  <w:color w:val="FF0000"/>
                  <w:rtl/>
                  <w:rPrChange w:id="369" w:author="איתי עצמון" w:date="2017-02-28T18:43:00Z">
                    <w:rPr>
                      <w:rFonts w:hint="eastAsia"/>
                      <w:rtl/>
                    </w:rPr>
                  </w:rPrChange>
                </w:rPr>
                <w:t>חמישים</w:t>
              </w:r>
              <w:r w:rsidR="00473847" w:rsidRPr="008F19D3">
                <w:rPr>
                  <w:color w:val="FF0000"/>
                  <w:rtl/>
                  <w:rPrChange w:id="370" w:author="איתי עצמון" w:date="2017-02-28T18:43:00Z">
                    <w:rPr>
                      <w:rtl/>
                    </w:rPr>
                  </w:rPrChange>
                </w:rPr>
                <w:t xml:space="preserve"> </w:t>
              </w:r>
              <w:r w:rsidR="00473847" w:rsidRPr="008F19D3">
                <w:rPr>
                  <w:rFonts w:hint="eastAsia"/>
                  <w:color w:val="FF0000"/>
                  <w:rtl/>
                  <w:rPrChange w:id="371" w:author="איתי עצמון" w:date="2017-02-28T18:43:00Z">
                    <w:rPr>
                      <w:rFonts w:hint="eastAsia"/>
                      <w:rtl/>
                    </w:rPr>
                  </w:rPrChange>
                </w:rPr>
                <w:t>אלף</w:t>
              </w:r>
              <w:r w:rsidR="00473847" w:rsidRPr="008F19D3">
                <w:rPr>
                  <w:color w:val="FF0000"/>
                  <w:rtl/>
                  <w:rPrChange w:id="372" w:author="איתי עצמון" w:date="2017-02-28T18:43:00Z">
                    <w:rPr>
                      <w:rtl/>
                    </w:rPr>
                  </w:rPrChange>
                </w:rPr>
                <w:t xml:space="preserve"> </w:t>
              </w:r>
              <w:r w:rsidR="00473847" w:rsidRPr="008F19D3">
                <w:rPr>
                  <w:rFonts w:hint="eastAsia"/>
                  <w:color w:val="FF0000"/>
                  <w:rtl/>
                  <w:rPrChange w:id="373" w:author="איתי עצמון" w:date="2017-02-28T18:43:00Z">
                    <w:rPr>
                      <w:rFonts w:hint="eastAsia"/>
                      <w:rtl/>
                    </w:rPr>
                  </w:rPrChange>
                </w:rPr>
                <w:t>שקלים</w:t>
              </w:r>
              <w:r w:rsidR="00473847" w:rsidRPr="008F19D3">
                <w:rPr>
                  <w:rFonts w:hint="cs"/>
                  <w:color w:val="FF0000"/>
                  <w:rtl/>
                </w:rPr>
                <w:t xml:space="preserve"> </w:t>
              </w:r>
              <w:r w:rsidR="00473847">
                <w:rPr>
                  <w:rFonts w:hint="cs"/>
                  <w:rtl/>
                </w:rPr>
                <w:t>חדשים:</w:t>
              </w:r>
            </w:ins>
          </w:p>
        </w:tc>
      </w:tr>
      <w:tr w:rsidR="00473847" w:rsidTr="00473847">
        <w:tblPrEx>
          <w:tblLook w:val="01E0" w:firstRow="1" w:lastRow="1" w:firstColumn="1" w:lastColumn="1" w:noHBand="0" w:noVBand="0"/>
        </w:tblPrEx>
        <w:trPr>
          <w:cantSplit/>
          <w:trHeight w:val="60"/>
          <w:ins w:id="374" w:author="איתי עצמון" w:date="2017-02-28T18:41:00Z"/>
        </w:trPr>
        <w:tc>
          <w:tcPr>
            <w:tcW w:w="1869" w:type="dxa"/>
          </w:tcPr>
          <w:p w:rsidR="00473847" w:rsidRDefault="00473847" w:rsidP="00473847">
            <w:pPr>
              <w:pStyle w:val="TableSideHeading"/>
              <w:rPr>
                <w:ins w:id="375" w:author="איתי עצמון" w:date="2017-02-28T18:41:00Z"/>
              </w:rPr>
            </w:pPr>
          </w:p>
        </w:tc>
        <w:tc>
          <w:tcPr>
            <w:tcW w:w="623" w:type="dxa"/>
          </w:tcPr>
          <w:p w:rsidR="00473847" w:rsidRDefault="00473847" w:rsidP="00473847">
            <w:pPr>
              <w:pStyle w:val="TableText"/>
              <w:rPr>
                <w:ins w:id="376" w:author="איתי עצמון" w:date="2017-02-28T18:41:00Z"/>
              </w:rPr>
            </w:pPr>
          </w:p>
        </w:tc>
        <w:tc>
          <w:tcPr>
            <w:tcW w:w="624" w:type="dxa"/>
          </w:tcPr>
          <w:p w:rsidR="00473847" w:rsidRDefault="00473847" w:rsidP="00473847">
            <w:pPr>
              <w:pStyle w:val="TableText"/>
              <w:rPr>
                <w:ins w:id="377" w:author="איתי עצמון" w:date="2017-02-28T18:41:00Z"/>
              </w:rPr>
            </w:pPr>
          </w:p>
        </w:tc>
        <w:tc>
          <w:tcPr>
            <w:tcW w:w="624" w:type="dxa"/>
          </w:tcPr>
          <w:p w:rsidR="00473847" w:rsidRDefault="00473847" w:rsidP="00473847">
            <w:pPr>
              <w:pStyle w:val="TableText"/>
              <w:rPr>
                <w:ins w:id="378" w:author="איתי עצמון" w:date="2017-02-28T18:41:00Z"/>
              </w:rPr>
            </w:pPr>
          </w:p>
        </w:tc>
        <w:tc>
          <w:tcPr>
            <w:tcW w:w="5896" w:type="dxa"/>
            <w:gridSpan w:val="4"/>
          </w:tcPr>
          <w:p w:rsidR="00473847" w:rsidRDefault="00473847" w:rsidP="00473847">
            <w:pPr>
              <w:pStyle w:val="TableBlock"/>
              <w:rPr>
                <w:ins w:id="379" w:author="איתי עצמון" w:date="2017-02-28T18:41:00Z"/>
              </w:rPr>
            </w:pPr>
            <w:ins w:id="380" w:author="איתי עצמון" w:date="2017-02-28T18:41:00Z">
              <w:r>
                <w:rPr>
                  <w:rFonts w:hint="cs"/>
                  <w:rtl/>
                </w:rPr>
                <w:t>(1)</w:t>
              </w:r>
              <w:r>
                <w:rPr>
                  <w:rtl/>
                </w:rPr>
                <w:tab/>
              </w:r>
              <w:r>
                <w:rPr>
                  <w:rFonts w:hint="cs"/>
                  <w:rtl/>
                </w:rPr>
                <w:t>ערך שינוי בתכנית הטבות לתקופה בלתי קצובה או סיים תכנית הטבות כאמור ולא שלח ללקוח הודעה בהתאם לסעיף 5א2(ב);</w:t>
              </w:r>
            </w:ins>
          </w:p>
        </w:tc>
      </w:tr>
      <w:tr w:rsidR="00473847" w:rsidTr="00473847">
        <w:tblPrEx>
          <w:tblLook w:val="01E0" w:firstRow="1" w:lastRow="1" w:firstColumn="1" w:lastColumn="1" w:noHBand="0" w:noVBand="0"/>
        </w:tblPrEx>
        <w:trPr>
          <w:cantSplit/>
          <w:trHeight w:val="60"/>
          <w:ins w:id="381" w:author="איתי עצמון" w:date="2017-02-28T18:41:00Z"/>
        </w:trPr>
        <w:tc>
          <w:tcPr>
            <w:tcW w:w="1869" w:type="dxa"/>
          </w:tcPr>
          <w:p w:rsidR="00473847" w:rsidRDefault="00473847" w:rsidP="00473847">
            <w:pPr>
              <w:pStyle w:val="TableSideHeading"/>
              <w:rPr>
                <w:ins w:id="382" w:author="איתי עצמון" w:date="2017-02-28T18:41:00Z"/>
              </w:rPr>
            </w:pPr>
          </w:p>
        </w:tc>
        <w:tc>
          <w:tcPr>
            <w:tcW w:w="623" w:type="dxa"/>
          </w:tcPr>
          <w:p w:rsidR="00473847" w:rsidRDefault="00473847" w:rsidP="00473847">
            <w:pPr>
              <w:pStyle w:val="TableText"/>
              <w:rPr>
                <w:ins w:id="383" w:author="איתי עצמון" w:date="2017-02-28T18:41:00Z"/>
              </w:rPr>
            </w:pPr>
          </w:p>
        </w:tc>
        <w:tc>
          <w:tcPr>
            <w:tcW w:w="624" w:type="dxa"/>
          </w:tcPr>
          <w:p w:rsidR="00473847" w:rsidRDefault="00473847" w:rsidP="00473847">
            <w:pPr>
              <w:pStyle w:val="TableText"/>
              <w:rPr>
                <w:ins w:id="384" w:author="איתי עצמון" w:date="2017-02-28T18:41:00Z"/>
              </w:rPr>
            </w:pPr>
          </w:p>
        </w:tc>
        <w:tc>
          <w:tcPr>
            <w:tcW w:w="624" w:type="dxa"/>
          </w:tcPr>
          <w:p w:rsidR="00473847" w:rsidRDefault="00473847" w:rsidP="00473847">
            <w:pPr>
              <w:pStyle w:val="TableText"/>
              <w:rPr>
                <w:ins w:id="385" w:author="איתי עצמון" w:date="2017-02-28T18:41:00Z"/>
              </w:rPr>
            </w:pPr>
          </w:p>
        </w:tc>
        <w:tc>
          <w:tcPr>
            <w:tcW w:w="5896" w:type="dxa"/>
            <w:gridSpan w:val="4"/>
          </w:tcPr>
          <w:p w:rsidR="00473847" w:rsidRDefault="00473847" w:rsidP="00473847">
            <w:pPr>
              <w:pStyle w:val="TableBlock"/>
              <w:rPr>
                <w:ins w:id="386" w:author="איתי עצמון" w:date="2017-02-28T18:41:00Z"/>
              </w:rPr>
            </w:pPr>
            <w:ins w:id="387" w:author="איתי עצמון" w:date="2017-02-28T18:42:00Z">
              <w:r>
                <w:rPr>
                  <w:rFonts w:hint="cs"/>
                  <w:rtl/>
                </w:rPr>
                <w:t>(2)</w:t>
              </w:r>
              <w:r>
                <w:rPr>
                  <w:rtl/>
                </w:rPr>
                <w:tab/>
              </w:r>
            </w:ins>
            <w:ins w:id="388" w:author="איתי עצמון" w:date="2017-02-28T18:41:00Z">
              <w:r>
                <w:rPr>
                  <w:rFonts w:hint="cs"/>
                  <w:rtl/>
                </w:rPr>
                <w:t>לא שלח ללקוח הודעה בהתאם להוראות סעיף 5א2(ג);</w:t>
              </w:r>
            </w:ins>
          </w:p>
        </w:tc>
      </w:tr>
      <w:tr w:rsidR="00473847" w:rsidTr="00473847">
        <w:tblPrEx>
          <w:tblLook w:val="01E0" w:firstRow="1" w:lastRow="1" w:firstColumn="1" w:lastColumn="1" w:noHBand="0" w:noVBand="0"/>
        </w:tblPrEx>
        <w:trPr>
          <w:cantSplit/>
          <w:trHeight w:val="60"/>
          <w:ins w:id="389" w:author="איתי עצמון" w:date="2017-02-28T18:41:00Z"/>
        </w:trPr>
        <w:tc>
          <w:tcPr>
            <w:tcW w:w="1869" w:type="dxa"/>
          </w:tcPr>
          <w:p w:rsidR="00473847" w:rsidRDefault="00473847" w:rsidP="00473847">
            <w:pPr>
              <w:pStyle w:val="TableSideHeading"/>
              <w:rPr>
                <w:ins w:id="390" w:author="איתי עצמון" w:date="2017-02-28T18:41:00Z"/>
              </w:rPr>
            </w:pPr>
          </w:p>
        </w:tc>
        <w:tc>
          <w:tcPr>
            <w:tcW w:w="623" w:type="dxa"/>
          </w:tcPr>
          <w:p w:rsidR="00473847" w:rsidRDefault="00473847" w:rsidP="00473847">
            <w:pPr>
              <w:pStyle w:val="TableText"/>
              <w:rPr>
                <w:ins w:id="391" w:author="איתי עצמון" w:date="2017-02-28T18:41:00Z"/>
              </w:rPr>
            </w:pPr>
          </w:p>
        </w:tc>
        <w:tc>
          <w:tcPr>
            <w:tcW w:w="624" w:type="dxa"/>
          </w:tcPr>
          <w:p w:rsidR="00473847" w:rsidRDefault="00473847" w:rsidP="00473847">
            <w:pPr>
              <w:pStyle w:val="TableText"/>
              <w:rPr>
                <w:ins w:id="392" w:author="איתי עצמון" w:date="2017-02-28T18:41:00Z"/>
              </w:rPr>
            </w:pPr>
          </w:p>
        </w:tc>
        <w:tc>
          <w:tcPr>
            <w:tcW w:w="624" w:type="dxa"/>
          </w:tcPr>
          <w:p w:rsidR="00473847" w:rsidRDefault="00473847" w:rsidP="00473847">
            <w:pPr>
              <w:pStyle w:val="TableText"/>
              <w:rPr>
                <w:ins w:id="393" w:author="איתי עצמון" w:date="2017-02-28T18:41:00Z"/>
              </w:rPr>
            </w:pPr>
          </w:p>
        </w:tc>
        <w:tc>
          <w:tcPr>
            <w:tcW w:w="5896" w:type="dxa"/>
            <w:gridSpan w:val="4"/>
          </w:tcPr>
          <w:p w:rsidR="00473847" w:rsidRDefault="00473847" w:rsidP="00473847">
            <w:pPr>
              <w:pStyle w:val="TableBlock"/>
              <w:rPr>
                <w:ins w:id="394" w:author="איתי עצמון" w:date="2017-02-28T18:41:00Z"/>
              </w:rPr>
            </w:pPr>
            <w:ins w:id="395" w:author="איתי עצמון" w:date="2017-02-28T18:42:00Z">
              <w:r>
                <w:rPr>
                  <w:rFonts w:hint="cs"/>
                  <w:rtl/>
                </w:rPr>
                <w:t>(3)</w:t>
              </w:r>
              <w:r>
                <w:rPr>
                  <w:rtl/>
                </w:rPr>
                <w:tab/>
              </w:r>
            </w:ins>
            <w:ins w:id="396" w:author="איתי עצמון" w:date="2017-02-28T18:41:00Z">
              <w:r>
                <w:rPr>
                  <w:rFonts w:hint="cs"/>
                  <w:rtl/>
                </w:rPr>
                <w:t>ערך שינוי בתכנית הטבות לתקופה קצובה או סיים תכנית כאמור לפני תום התקופה הקצובה, בניגוד להוראת סעיף 5א2(ג)."</w:t>
              </w:r>
            </w:ins>
            <w:ins w:id="397" w:author="איתי עצמון" w:date="2017-02-28T18:42:00Z">
              <w:r>
                <w:rPr>
                  <w:rFonts w:hint="cs"/>
                  <w:rtl/>
                </w:rPr>
                <w:t>.</w:t>
              </w:r>
            </w:ins>
          </w:p>
        </w:tc>
      </w:tr>
      <w:tr w:rsidR="00AB4B98" w:rsidTr="00266877">
        <w:tblPrEx>
          <w:tblLook w:val="01E0" w:firstRow="1" w:lastRow="1" w:firstColumn="1" w:lastColumn="1" w:noHBand="0" w:noVBand="0"/>
        </w:tblPrEx>
        <w:trPr>
          <w:cantSplit/>
          <w:trHeight w:val="60"/>
          <w:ins w:id="398" w:author="איתי עצמון" w:date="2017-02-21T18:37:00Z"/>
        </w:trPr>
        <w:tc>
          <w:tcPr>
            <w:tcW w:w="1869" w:type="dxa"/>
          </w:tcPr>
          <w:p w:rsidR="00AB4B98" w:rsidRDefault="00AB4B98" w:rsidP="00266877">
            <w:pPr>
              <w:pStyle w:val="TableSideHeading"/>
              <w:rPr>
                <w:ins w:id="399" w:author="איתי עצמון" w:date="2017-02-21T18:37:00Z"/>
              </w:rPr>
            </w:pPr>
            <w:ins w:id="400" w:author="איתי עצמון" w:date="2017-02-21T18:37:00Z">
              <w:r>
                <w:rPr>
                  <w:rFonts w:hint="cs"/>
                  <w:rtl/>
                </w:rPr>
                <w:t>תיקון חוק הפיקוח על שירותים פיננסיים (שירותים פיננסיים מוסדרים)</w:t>
              </w:r>
            </w:ins>
          </w:p>
        </w:tc>
        <w:tc>
          <w:tcPr>
            <w:tcW w:w="623" w:type="dxa"/>
          </w:tcPr>
          <w:p w:rsidR="00AB4B98" w:rsidRDefault="00AB4B98" w:rsidP="00266877">
            <w:pPr>
              <w:pStyle w:val="TableText"/>
              <w:rPr>
                <w:ins w:id="401" w:author="איתי עצמון" w:date="2017-02-21T18:37:00Z"/>
              </w:rPr>
            </w:pPr>
            <w:ins w:id="402" w:author="איתי עצמון" w:date="2017-02-21T18:37:00Z">
              <w:r>
                <w:rPr>
                  <w:rFonts w:hint="cs"/>
                  <w:rtl/>
                </w:rPr>
                <w:t>4.</w:t>
              </w:r>
            </w:ins>
          </w:p>
        </w:tc>
        <w:tc>
          <w:tcPr>
            <w:tcW w:w="7144" w:type="dxa"/>
            <w:gridSpan w:val="6"/>
          </w:tcPr>
          <w:p w:rsidR="00AB4B98" w:rsidRPr="00C35F8A" w:rsidRDefault="00AB4B98" w:rsidP="00126FDD">
            <w:pPr>
              <w:pStyle w:val="TableBlock"/>
              <w:rPr>
                <w:ins w:id="403" w:author="איתי עצמון" w:date="2017-02-21T18:37:00Z"/>
              </w:rPr>
            </w:pPr>
            <w:ins w:id="404" w:author="איתי עצמון" w:date="2017-02-21T18:37:00Z">
              <w:r w:rsidRPr="00C35F8A">
                <w:rPr>
                  <w:rFonts w:hint="eastAsia"/>
                  <w:rtl/>
                </w:rPr>
                <w:t>בחוק</w:t>
              </w:r>
              <w:r w:rsidRPr="00C35F8A">
                <w:rPr>
                  <w:rtl/>
                </w:rPr>
                <w:t xml:space="preserve"> </w:t>
              </w:r>
              <w:r w:rsidRPr="00C35F8A">
                <w:rPr>
                  <w:rFonts w:hint="eastAsia"/>
                  <w:rtl/>
                </w:rPr>
                <w:t>הפיקוח</w:t>
              </w:r>
              <w:r w:rsidRPr="00C35F8A">
                <w:rPr>
                  <w:rtl/>
                </w:rPr>
                <w:t xml:space="preserve"> </w:t>
              </w:r>
              <w:r w:rsidRPr="00C35F8A">
                <w:rPr>
                  <w:rFonts w:hint="eastAsia"/>
                  <w:rtl/>
                </w:rPr>
                <w:t>על</w:t>
              </w:r>
              <w:r w:rsidRPr="00C35F8A">
                <w:rPr>
                  <w:rtl/>
                </w:rPr>
                <w:t xml:space="preserve"> </w:t>
              </w:r>
              <w:r w:rsidRPr="00C35F8A">
                <w:rPr>
                  <w:rFonts w:hint="eastAsia"/>
                  <w:rtl/>
                </w:rPr>
                <w:t>שירותים</w:t>
              </w:r>
              <w:r w:rsidRPr="00C35F8A">
                <w:rPr>
                  <w:rtl/>
                </w:rPr>
                <w:t xml:space="preserve"> </w:t>
              </w:r>
              <w:r w:rsidRPr="00C35F8A">
                <w:rPr>
                  <w:rFonts w:hint="eastAsia"/>
                  <w:rtl/>
                </w:rPr>
                <w:t>פיננסיים</w:t>
              </w:r>
              <w:r w:rsidRPr="00C35F8A">
                <w:rPr>
                  <w:rtl/>
                </w:rPr>
                <w:t xml:space="preserve"> (שירותים </w:t>
              </w:r>
              <w:r w:rsidRPr="00C35F8A">
                <w:rPr>
                  <w:rFonts w:hint="eastAsia"/>
                  <w:rtl/>
                </w:rPr>
                <w:t>פיננסיים</w:t>
              </w:r>
              <w:r w:rsidRPr="00C35F8A">
                <w:rPr>
                  <w:rtl/>
                </w:rPr>
                <w:t xml:space="preserve"> </w:t>
              </w:r>
              <w:r w:rsidRPr="00C35F8A">
                <w:rPr>
                  <w:rFonts w:hint="eastAsia"/>
                  <w:rtl/>
                </w:rPr>
                <w:t>מוסדרים</w:t>
              </w:r>
              <w:r w:rsidRPr="00C35F8A">
                <w:rPr>
                  <w:rtl/>
                </w:rPr>
                <w:t xml:space="preserve">), </w:t>
              </w:r>
              <w:r w:rsidRPr="00C35F8A">
                <w:rPr>
                  <w:rFonts w:hint="eastAsia"/>
                  <w:rtl/>
                </w:rPr>
                <w:t>התשע</w:t>
              </w:r>
              <w:r w:rsidRPr="00C35F8A">
                <w:rPr>
                  <w:rtl/>
                </w:rPr>
                <w:t>"ו</w:t>
              </w:r>
            </w:ins>
            <w:ins w:id="405" w:author="איתי עצמון" w:date="2017-02-21T18:38:00Z">
              <w:r w:rsidRPr="00C35F8A">
                <w:rPr>
                  <w:rFonts w:hint="eastAsia"/>
                  <w:rtl/>
                </w:rPr>
                <w:t>–</w:t>
              </w:r>
            </w:ins>
            <w:ins w:id="406" w:author="איתי עצמון" w:date="2017-02-28T19:00:00Z">
              <w:r w:rsidR="007D328C">
                <w:rPr>
                  <w:rFonts w:hint="cs"/>
                  <w:rtl/>
                </w:rPr>
                <w:t xml:space="preserve">    </w:t>
              </w:r>
            </w:ins>
            <w:ins w:id="407" w:author="איתי עצמון" w:date="2017-02-21T18:37:00Z">
              <w:r w:rsidRPr="00C35F8A">
                <w:rPr>
                  <w:rtl/>
                </w:rPr>
                <w:t>2016</w:t>
              </w:r>
            </w:ins>
            <w:ins w:id="408" w:author="איתי עצמון" w:date="2017-02-21T19:16:00Z">
              <w:r w:rsidRPr="00C35F8A">
                <w:rPr>
                  <w:rtl/>
                  <w:rPrChange w:id="409" w:author="איתי עצמון" w:date="2017-02-22T17:03:00Z">
                    <w:rPr>
                      <w:highlight w:val="yellow"/>
                      <w:rtl/>
                    </w:rPr>
                  </w:rPrChange>
                </w:rPr>
                <w:t xml:space="preserve"> </w:t>
              </w:r>
            </w:ins>
            <w:ins w:id="410" w:author="איתי עצמון" w:date="2017-02-28T19:00:00Z">
              <w:r w:rsidR="007D328C">
                <w:rPr>
                  <w:rStyle w:val="ab"/>
                  <w:rtl/>
                </w:rPr>
                <w:footnoteReference w:id="6"/>
              </w:r>
            </w:ins>
            <w:ins w:id="414" w:author="איתי עצמון" w:date="2017-02-21T19:16:00Z">
              <w:r w:rsidRPr="00C35F8A">
                <w:rPr>
                  <w:rFonts w:hint="eastAsia"/>
                  <w:rtl/>
                  <w:rPrChange w:id="415" w:author="איתי עצמון" w:date="2017-02-22T17:03:00Z">
                    <w:rPr>
                      <w:rFonts w:hint="eastAsia"/>
                      <w:highlight w:val="yellow"/>
                      <w:rtl/>
                    </w:rPr>
                  </w:rPrChange>
                </w:rPr>
                <w:t>–</w:t>
              </w:r>
            </w:ins>
            <w:ins w:id="416" w:author="איתי עצמון" w:date="2017-02-21T18:37:00Z">
              <w:r w:rsidRPr="00C35F8A">
                <w:rPr>
                  <w:rtl/>
                </w:rPr>
                <w:t xml:space="preserve"> </w:t>
              </w:r>
            </w:ins>
          </w:p>
        </w:tc>
      </w:tr>
      <w:tr w:rsidR="00AB4B98" w:rsidTr="00266877">
        <w:tblPrEx>
          <w:tblLook w:val="01E0" w:firstRow="1" w:lastRow="1" w:firstColumn="1" w:lastColumn="1" w:noHBand="0" w:noVBand="0"/>
        </w:tblPrEx>
        <w:trPr>
          <w:cantSplit/>
          <w:trHeight w:val="60"/>
          <w:ins w:id="417" w:author="איתי עצמון" w:date="2017-02-21T19:04:00Z"/>
        </w:trPr>
        <w:tc>
          <w:tcPr>
            <w:tcW w:w="1869" w:type="dxa"/>
          </w:tcPr>
          <w:p w:rsidR="00AB4B98" w:rsidRDefault="00AB4B98" w:rsidP="00266877">
            <w:pPr>
              <w:pStyle w:val="TableSideHeading"/>
              <w:keepLines w:val="0"/>
              <w:rPr>
                <w:ins w:id="418" w:author="איתי עצמון" w:date="2017-02-21T19:04:00Z"/>
              </w:rPr>
            </w:pPr>
          </w:p>
        </w:tc>
        <w:tc>
          <w:tcPr>
            <w:tcW w:w="623" w:type="dxa"/>
          </w:tcPr>
          <w:p w:rsidR="00AB4B98" w:rsidRDefault="00AB4B98" w:rsidP="00266877">
            <w:pPr>
              <w:pStyle w:val="TableText"/>
              <w:keepLines w:val="0"/>
              <w:rPr>
                <w:ins w:id="419" w:author="איתי עצמון" w:date="2017-02-21T19:04:00Z"/>
              </w:rPr>
            </w:pPr>
          </w:p>
        </w:tc>
        <w:tc>
          <w:tcPr>
            <w:tcW w:w="7144" w:type="dxa"/>
            <w:gridSpan w:val="6"/>
          </w:tcPr>
          <w:p w:rsidR="00AB4B98" w:rsidRPr="00C35F8A" w:rsidRDefault="00AB4B98" w:rsidP="00266877">
            <w:pPr>
              <w:pStyle w:val="TableBlock"/>
              <w:rPr>
                <w:ins w:id="420" w:author="איתי עצמון" w:date="2017-02-21T19:04:00Z"/>
              </w:rPr>
            </w:pPr>
            <w:ins w:id="421" w:author="איתי עצמון" w:date="2017-02-21T19:16:00Z">
              <w:r w:rsidRPr="00C35F8A">
                <w:rPr>
                  <w:rtl/>
                </w:rPr>
                <w:t>(1)</w:t>
              </w:r>
              <w:r w:rsidRPr="00C35F8A">
                <w:rPr>
                  <w:rtl/>
                </w:rPr>
                <w:tab/>
              </w:r>
              <w:r w:rsidRPr="00C35F8A">
                <w:rPr>
                  <w:rFonts w:hint="eastAsia"/>
                  <w:rtl/>
                  <w:rPrChange w:id="422" w:author="איתי עצמון" w:date="2017-02-22T17:03:00Z">
                    <w:rPr>
                      <w:rFonts w:hint="eastAsia"/>
                      <w:highlight w:val="yellow"/>
                      <w:rtl/>
                    </w:rPr>
                  </w:rPrChange>
                </w:rPr>
                <w:t>אחרי</w:t>
              </w:r>
              <w:r w:rsidRPr="00C35F8A">
                <w:rPr>
                  <w:rtl/>
                  <w:rPrChange w:id="423" w:author="איתי עצמון" w:date="2017-02-22T17:03:00Z">
                    <w:rPr>
                      <w:highlight w:val="yellow"/>
                      <w:rtl/>
                    </w:rPr>
                  </w:rPrChange>
                </w:rPr>
                <w:t xml:space="preserve"> </w:t>
              </w:r>
              <w:r w:rsidRPr="00C35F8A">
                <w:rPr>
                  <w:rFonts w:hint="eastAsia"/>
                  <w:rtl/>
                  <w:rPrChange w:id="424" w:author="איתי עצמון" w:date="2017-02-22T17:03:00Z">
                    <w:rPr>
                      <w:rFonts w:hint="eastAsia"/>
                      <w:highlight w:val="yellow"/>
                      <w:rtl/>
                    </w:rPr>
                  </w:rPrChange>
                </w:rPr>
                <w:t>סעיף</w:t>
              </w:r>
              <w:r w:rsidRPr="00C35F8A">
                <w:rPr>
                  <w:rtl/>
                  <w:rPrChange w:id="425" w:author="איתי עצמון" w:date="2017-02-22T17:03:00Z">
                    <w:rPr>
                      <w:highlight w:val="yellow"/>
                      <w:rtl/>
                    </w:rPr>
                  </w:rPrChange>
                </w:rPr>
                <w:t xml:space="preserve"> 44 </w:t>
              </w:r>
              <w:r w:rsidRPr="00C35F8A">
                <w:rPr>
                  <w:rFonts w:hint="eastAsia"/>
                  <w:rtl/>
                  <w:rPrChange w:id="426" w:author="איתי עצמון" w:date="2017-02-22T17:03:00Z">
                    <w:rPr>
                      <w:rFonts w:hint="eastAsia"/>
                      <w:highlight w:val="yellow"/>
                      <w:rtl/>
                    </w:rPr>
                  </w:rPrChange>
                </w:rPr>
                <w:t>יבוא</w:t>
              </w:r>
              <w:r w:rsidRPr="00C35F8A">
                <w:rPr>
                  <w:rtl/>
                  <w:rPrChange w:id="427" w:author="איתי עצמון" w:date="2017-02-22T17:03:00Z">
                    <w:rPr>
                      <w:highlight w:val="yellow"/>
                      <w:rtl/>
                    </w:rPr>
                  </w:rPrChange>
                </w:rPr>
                <w:t>:</w:t>
              </w:r>
            </w:ins>
          </w:p>
        </w:tc>
      </w:tr>
      <w:tr w:rsidR="001805C5" w:rsidTr="00266877">
        <w:tblPrEx>
          <w:tblLook w:val="01E0" w:firstRow="1" w:lastRow="1" w:firstColumn="1" w:lastColumn="1" w:noHBand="0" w:noVBand="0"/>
        </w:tblPrEx>
        <w:trPr>
          <w:cantSplit/>
          <w:trHeight w:val="60"/>
          <w:ins w:id="428" w:author="איתי עצמון" w:date="2017-02-21T19:16:00Z"/>
        </w:trPr>
        <w:tc>
          <w:tcPr>
            <w:tcW w:w="1869" w:type="dxa"/>
          </w:tcPr>
          <w:p w:rsidR="001805C5" w:rsidRDefault="001805C5" w:rsidP="001805C5">
            <w:pPr>
              <w:pStyle w:val="TableSideHeading"/>
              <w:keepLines w:val="0"/>
              <w:rPr>
                <w:ins w:id="429" w:author="איתי עצמון" w:date="2017-02-21T19:16:00Z"/>
              </w:rPr>
            </w:pPr>
          </w:p>
        </w:tc>
        <w:tc>
          <w:tcPr>
            <w:tcW w:w="623" w:type="dxa"/>
          </w:tcPr>
          <w:p w:rsidR="001805C5" w:rsidRDefault="001805C5" w:rsidP="001805C5">
            <w:pPr>
              <w:pStyle w:val="TableText"/>
              <w:keepLines w:val="0"/>
              <w:rPr>
                <w:ins w:id="430" w:author="איתי עצמון" w:date="2017-02-21T19:16:00Z"/>
              </w:rPr>
            </w:pPr>
          </w:p>
        </w:tc>
        <w:tc>
          <w:tcPr>
            <w:tcW w:w="1872" w:type="dxa"/>
            <w:gridSpan w:val="3"/>
          </w:tcPr>
          <w:p w:rsidR="001805C5" w:rsidRPr="00C35F8A" w:rsidRDefault="001805C5" w:rsidP="00126FDD">
            <w:pPr>
              <w:pStyle w:val="TableInnerSideHeading"/>
              <w:rPr>
                <w:ins w:id="431" w:author="איתי עצמון" w:date="2017-02-21T19:16:00Z"/>
              </w:rPr>
            </w:pPr>
            <w:ins w:id="432" w:author="איתי עצמון" w:date="2017-02-21T19:16:00Z">
              <w:r w:rsidRPr="00C35F8A">
                <w:rPr>
                  <w:rtl/>
                </w:rPr>
                <w:t>"</w:t>
              </w:r>
            </w:ins>
            <w:ins w:id="433" w:author="איתי עצמון" w:date="2017-02-28T18:44:00Z">
              <w:r w:rsidR="00E93FE4">
                <w:rPr>
                  <w:rFonts w:hint="cs"/>
                  <w:rtl/>
                </w:rPr>
                <w:t xml:space="preserve">שינוי </w:t>
              </w:r>
            </w:ins>
            <w:ins w:id="434" w:author="איתי עצמון" w:date="2017-02-21T19:17:00Z">
              <w:r w:rsidRPr="00C35F8A">
                <w:rPr>
                  <w:rtl/>
                  <w:rPrChange w:id="435" w:author="איתי עצמון" w:date="2017-02-22T17:03:00Z">
                    <w:rPr>
                      <w:highlight w:val="yellow"/>
                      <w:rtl/>
                    </w:rPr>
                  </w:rPrChange>
                </w:rPr>
                <w:t xml:space="preserve">תכנית הטבות </w:t>
              </w:r>
            </w:ins>
            <w:ins w:id="436" w:author="איתי עצמון" w:date="2017-02-22T17:01:00Z">
              <w:r w:rsidR="00F10797" w:rsidRPr="00C35F8A">
                <w:rPr>
                  <w:rFonts w:hint="eastAsia"/>
                  <w:rtl/>
                </w:rPr>
                <w:t>שמפעיל</w:t>
              </w:r>
              <w:r w:rsidR="00F10797" w:rsidRPr="00C35F8A">
                <w:rPr>
                  <w:rtl/>
                </w:rPr>
                <w:t xml:space="preserve"> </w:t>
              </w:r>
              <w:r w:rsidR="00F10797" w:rsidRPr="00C35F8A">
                <w:rPr>
                  <w:rFonts w:hint="eastAsia"/>
                  <w:rtl/>
                </w:rPr>
                <w:t>בעל</w:t>
              </w:r>
              <w:r w:rsidR="00F10797" w:rsidRPr="00C35F8A">
                <w:rPr>
                  <w:rtl/>
                </w:rPr>
                <w:t xml:space="preserve"> </w:t>
              </w:r>
              <w:r w:rsidR="00F10797" w:rsidRPr="00C35F8A">
                <w:rPr>
                  <w:rFonts w:hint="eastAsia"/>
                  <w:rtl/>
                </w:rPr>
                <w:t>רישיון</w:t>
              </w:r>
              <w:r w:rsidR="00F10797" w:rsidRPr="00C35F8A">
                <w:rPr>
                  <w:rtl/>
                </w:rPr>
                <w:t xml:space="preserve"> </w:t>
              </w:r>
              <w:r w:rsidR="00F10797" w:rsidRPr="00C35F8A">
                <w:rPr>
                  <w:rFonts w:hint="eastAsia"/>
                  <w:rtl/>
                </w:rPr>
                <w:t>הנפקה</w:t>
              </w:r>
            </w:ins>
            <w:ins w:id="437" w:author="איתי עצמון" w:date="2017-02-28T18:44:00Z">
              <w:r w:rsidR="00E93FE4">
                <w:rPr>
                  <w:rFonts w:hint="cs"/>
                  <w:rtl/>
                </w:rPr>
                <w:t xml:space="preserve"> או סיומה</w:t>
              </w:r>
            </w:ins>
          </w:p>
        </w:tc>
        <w:tc>
          <w:tcPr>
            <w:tcW w:w="624" w:type="dxa"/>
          </w:tcPr>
          <w:p w:rsidR="001805C5" w:rsidRPr="00C35F8A" w:rsidRDefault="001805C5" w:rsidP="001805C5">
            <w:pPr>
              <w:pStyle w:val="TableText"/>
              <w:rPr>
                <w:ins w:id="438" w:author="איתי עצמון" w:date="2017-02-21T19:16:00Z"/>
              </w:rPr>
            </w:pPr>
            <w:ins w:id="439" w:author="איתי עצמון" w:date="2017-02-21T19:17:00Z">
              <w:r w:rsidRPr="00C35F8A">
                <w:rPr>
                  <w:rtl/>
                </w:rPr>
                <w:t>44א.</w:t>
              </w:r>
            </w:ins>
          </w:p>
        </w:tc>
        <w:tc>
          <w:tcPr>
            <w:tcW w:w="4648" w:type="dxa"/>
            <w:gridSpan w:val="2"/>
          </w:tcPr>
          <w:p w:rsidR="001805C5" w:rsidRPr="00C35F8A" w:rsidRDefault="001805C5" w:rsidP="00126FDD">
            <w:pPr>
              <w:pStyle w:val="TableBlock"/>
              <w:rPr>
                <w:ins w:id="440" w:author="איתי עצמון" w:date="2017-02-21T19:16:00Z"/>
              </w:rPr>
            </w:pPr>
            <w:ins w:id="441" w:author="איתי עצמון" w:date="2017-02-22T16:53:00Z">
              <w:r w:rsidRPr="00C35F8A">
                <w:rPr>
                  <w:rtl/>
                </w:rPr>
                <w:t>(א)</w:t>
              </w:r>
              <w:r w:rsidRPr="00C35F8A">
                <w:rPr>
                  <w:rtl/>
                </w:rPr>
                <w:tab/>
              </w:r>
              <w:r w:rsidRPr="00C35F8A">
                <w:rPr>
                  <w:rFonts w:hint="eastAsia"/>
                  <w:rtl/>
                </w:rPr>
                <w:t>בסעיף</w:t>
              </w:r>
              <w:r w:rsidRPr="00C35F8A">
                <w:rPr>
                  <w:rtl/>
                </w:rPr>
                <w:t xml:space="preserve"> זה </w:t>
              </w:r>
            </w:ins>
            <w:ins w:id="442" w:author="איתי עצמון" w:date="2017-02-22T16:54:00Z">
              <w:r w:rsidRPr="00C35F8A">
                <w:rPr>
                  <w:rFonts w:hint="eastAsia"/>
                  <w:rtl/>
                </w:rPr>
                <w:t>–</w:t>
              </w:r>
            </w:ins>
            <w:ins w:id="443" w:author="איתי עצמון" w:date="2017-02-22T16:53:00Z">
              <w:r w:rsidRPr="00C35F8A">
                <w:rPr>
                  <w:rtl/>
                </w:rPr>
                <w:t xml:space="preserve"> </w:t>
              </w:r>
            </w:ins>
          </w:p>
        </w:tc>
      </w:tr>
      <w:tr w:rsidR="0071286B" w:rsidTr="0071286B">
        <w:tblPrEx>
          <w:tblLook w:val="01E0" w:firstRow="1" w:lastRow="1" w:firstColumn="1" w:lastColumn="1" w:noHBand="0" w:noVBand="0"/>
        </w:tblPrEx>
        <w:trPr>
          <w:cantSplit/>
          <w:trHeight w:val="60"/>
          <w:ins w:id="444" w:author="אתי בנדלר" w:date="2017-03-16T10:53:00Z"/>
        </w:trPr>
        <w:tc>
          <w:tcPr>
            <w:tcW w:w="1869" w:type="dxa"/>
          </w:tcPr>
          <w:p w:rsidR="0071286B" w:rsidRDefault="0071286B" w:rsidP="0071286B">
            <w:pPr>
              <w:pStyle w:val="TableSideHeading"/>
              <w:rPr>
                <w:ins w:id="445" w:author="אתי בנדלר" w:date="2017-03-16T10:53:00Z"/>
              </w:rPr>
            </w:pPr>
          </w:p>
        </w:tc>
        <w:tc>
          <w:tcPr>
            <w:tcW w:w="623" w:type="dxa"/>
          </w:tcPr>
          <w:p w:rsidR="0071286B" w:rsidRDefault="0071286B" w:rsidP="0071286B">
            <w:pPr>
              <w:pStyle w:val="TableText"/>
              <w:rPr>
                <w:ins w:id="446" w:author="אתי בנדלר" w:date="2017-03-16T10:53:00Z"/>
              </w:rPr>
            </w:pPr>
          </w:p>
        </w:tc>
        <w:tc>
          <w:tcPr>
            <w:tcW w:w="624" w:type="dxa"/>
          </w:tcPr>
          <w:p w:rsidR="0071286B" w:rsidRDefault="0071286B" w:rsidP="0071286B">
            <w:pPr>
              <w:pStyle w:val="TableText"/>
              <w:rPr>
                <w:ins w:id="447" w:author="אתי בנדלר" w:date="2017-03-16T10:53:00Z"/>
              </w:rPr>
            </w:pPr>
          </w:p>
        </w:tc>
        <w:tc>
          <w:tcPr>
            <w:tcW w:w="624" w:type="dxa"/>
          </w:tcPr>
          <w:p w:rsidR="0071286B" w:rsidRDefault="0071286B" w:rsidP="0071286B">
            <w:pPr>
              <w:pStyle w:val="TableText"/>
              <w:rPr>
                <w:ins w:id="448" w:author="אתי בנדלר" w:date="2017-03-16T10:53:00Z"/>
              </w:rPr>
            </w:pPr>
          </w:p>
        </w:tc>
        <w:tc>
          <w:tcPr>
            <w:tcW w:w="624" w:type="dxa"/>
          </w:tcPr>
          <w:p w:rsidR="0071286B" w:rsidRDefault="0071286B" w:rsidP="0071286B">
            <w:pPr>
              <w:pStyle w:val="TableText"/>
              <w:rPr>
                <w:ins w:id="449" w:author="אתי בנדלר" w:date="2017-03-16T10:53:00Z"/>
              </w:rPr>
            </w:pPr>
          </w:p>
        </w:tc>
        <w:tc>
          <w:tcPr>
            <w:tcW w:w="624" w:type="dxa"/>
          </w:tcPr>
          <w:p w:rsidR="0071286B" w:rsidRDefault="0071286B" w:rsidP="0071286B">
            <w:pPr>
              <w:pStyle w:val="TableText"/>
              <w:rPr>
                <w:ins w:id="450" w:author="אתי בנדלר" w:date="2017-03-16T10:53:00Z"/>
              </w:rPr>
            </w:pPr>
          </w:p>
        </w:tc>
        <w:tc>
          <w:tcPr>
            <w:tcW w:w="4648" w:type="dxa"/>
            <w:gridSpan w:val="2"/>
          </w:tcPr>
          <w:p w:rsidR="0071286B" w:rsidRDefault="0071286B" w:rsidP="0071286B">
            <w:pPr>
              <w:pStyle w:val="TableBlock"/>
              <w:rPr>
                <w:ins w:id="451" w:author="אתי בנדלר" w:date="2017-03-16T10:53:00Z"/>
              </w:rPr>
            </w:pPr>
            <w:ins w:id="452" w:author="אתי בנדלר" w:date="2017-03-16T10:53:00Z">
              <w:r w:rsidRPr="0071286B">
                <w:rPr>
                  <w:rtl/>
                  <w:rPrChange w:id="453" w:author="אתי בנדלר" w:date="2017-03-16T10:54:00Z">
                    <w:rPr>
                      <w:highlight w:val="green"/>
                      <w:rtl/>
                    </w:rPr>
                  </w:rPrChange>
                </w:rPr>
                <w:t>"</w:t>
              </w:r>
              <w:r w:rsidRPr="0071286B">
                <w:rPr>
                  <w:rFonts w:hint="eastAsia"/>
                  <w:rtl/>
                  <w:rPrChange w:id="454" w:author="אתי בנדלר" w:date="2017-03-16T10:54:00Z">
                    <w:rPr>
                      <w:rFonts w:hint="eastAsia"/>
                      <w:highlight w:val="green"/>
                      <w:rtl/>
                    </w:rPr>
                  </w:rPrChange>
                </w:rPr>
                <w:t>עוסק</w:t>
              </w:r>
              <w:r w:rsidRPr="0071286B">
                <w:rPr>
                  <w:rtl/>
                  <w:rPrChange w:id="455" w:author="אתי בנדלר" w:date="2017-03-16T10:54:00Z">
                    <w:rPr>
                      <w:highlight w:val="green"/>
                      <w:rtl/>
                    </w:rPr>
                  </w:rPrChange>
                </w:rPr>
                <w:t xml:space="preserve">" – מי שמוכר נכס או נותן שירות דרך עיסוק, </w:t>
              </w:r>
              <w:r w:rsidRPr="0071286B">
                <w:rPr>
                  <w:rFonts w:hint="eastAsia"/>
                  <w:rtl/>
                  <w:rPrChange w:id="456" w:author="אתי בנדלר" w:date="2017-03-16T10:54:00Z">
                    <w:rPr>
                      <w:rFonts w:hint="eastAsia"/>
                      <w:highlight w:val="green"/>
                      <w:rtl/>
                    </w:rPr>
                  </w:rPrChange>
                </w:rPr>
                <w:t>לרבות</w:t>
              </w:r>
              <w:r w:rsidRPr="0071286B">
                <w:rPr>
                  <w:rtl/>
                  <w:rPrChange w:id="457" w:author="אתי בנדלר" w:date="2017-03-16T10:54:00Z">
                    <w:rPr>
                      <w:highlight w:val="green"/>
                      <w:rtl/>
                    </w:rPr>
                  </w:rPrChange>
                </w:rPr>
                <w:t xml:space="preserve"> יצרן;</w:t>
              </w:r>
            </w:ins>
          </w:p>
        </w:tc>
      </w:tr>
      <w:tr w:rsidR="001805C5" w:rsidTr="001805C5">
        <w:tblPrEx>
          <w:tblLook w:val="01E0" w:firstRow="1" w:lastRow="1" w:firstColumn="1" w:lastColumn="1" w:noHBand="0" w:noVBand="0"/>
        </w:tblPrEx>
        <w:trPr>
          <w:cantSplit/>
          <w:trHeight w:val="60"/>
          <w:ins w:id="458" w:author="איתי עצמון" w:date="2017-02-22T16:48:00Z"/>
        </w:trPr>
        <w:tc>
          <w:tcPr>
            <w:tcW w:w="1869" w:type="dxa"/>
          </w:tcPr>
          <w:p w:rsidR="001805C5" w:rsidRDefault="001805C5" w:rsidP="001805C5">
            <w:pPr>
              <w:pStyle w:val="TableSideHeading"/>
              <w:rPr>
                <w:ins w:id="459" w:author="איתי עצמון" w:date="2017-02-22T16:48:00Z"/>
              </w:rPr>
            </w:pPr>
          </w:p>
        </w:tc>
        <w:tc>
          <w:tcPr>
            <w:tcW w:w="623" w:type="dxa"/>
          </w:tcPr>
          <w:p w:rsidR="001805C5" w:rsidRDefault="001805C5" w:rsidP="001805C5">
            <w:pPr>
              <w:pStyle w:val="TableText"/>
              <w:rPr>
                <w:ins w:id="460" w:author="איתי עצמון" w:date="2017-02-22T16:48:00Z"/>
              </w:rPr>
            </w:pPr>
          </w:p>
        </w:tc>
        <w:tc>
          <w:tcPr>
            <w:tcW w:w="624" w:type="dxa"/>
          </w:tcPr>
          <w:p w:rsidR="001805C5" w:rsidRDefault="001805C5" w:rsidP="001805C5">
            <w:pPr>
              <w:pStyle w:val="TableText"/>
              <w:rPr>
                <w:ins w:id="461" w:author="איתי עצמון" w:date="2017-02-22T16:48:00Z"/>
              </w:rPr>
            </w:pPr>
          </w:p>
        </w:tc>
        <w:tc>
          <w:tcPr>
            <w:tcW w:w="624" w:type="dxa"/>
          </w:tcPr>
          <w:p w:rsidR="001805C5" w:rsidRDefault="001805C5" w:rsidP="001805C5">
            <w:pPr>
              <w:pStyle w:val="TableText"/>
              <w:rPr>
                <w:ins w:id="462" w:author="איתי עצמון" w:date="2017-02-22T16:48:00Z"/>
              </w:rPr>
            </w:pPr>
          </w:p>
        </w:tc>
        <w:tc>
          <w:tcPr>
            <w:tcW w:w="624" w:type="dxa"/>
          </w:tcPr>
          <w:p w:rsidR="001805C5" w:rsidRDefault="001805C5" w:rsidP="001805C5">
            <w:pPr>
              <w:pStyle w:val="TableText"/>
              <w:rPr>
                <w:ins w:id="463" w:author="איתי עצמון" w:date="2017-02-22T16:48:00Z"/>
              </w:rPr>
            </w:pPr>
          </w:p>
        </w:tc>
        <w:tc>
          <w:tcPr>
            <w:tcW w:w="624" w:type="dxa"/>
          </w:tcPr>
          <w:p w:rsidR="001805C5" w:rsidRDefault="001805C5" w:rsidP="001805C5">
            <w:pPr>
              <w:pStyle w:val="TableText"/>
              <w:rPr>
                <w:ins w:id="464" w:author="איתי עצמון" w:date="2017-02-22T16:48:00Z"/>
              </w:rPr>
            </w:pPr>
          </w:p>
        </w:tc>
        <w:tc>
          <w:tcPr>
            <w:tcW w:w="4648" w:type="dxa"/>
            <w:gridSpan w:val="2"/>
          </w:tcPr>
          <w:p w:rsidR="001805C5" w:rsidRPr="00930C0A" w:rsidRDefault="001805C5">
            <w:pPr>
              <w:pStyle w:val="TableBlockOutdent"/>
              <w:rPr>
                <w:ins w:id="465" w:author="איתי עצמון" w:date="2017-02-22T16:48:00Z"/>
              </w:rPr>
              <w:pPrChange w:id="466" w:author="איתי עצמון" w:date="2017-02-22T16:59:00Z">
                <w:pPr>
                  <w:pStyle w:val="TableBlock"/>
                </w:pPr>
              </w:pPrChange>
            </w:pPr>
            <w:ins w:id="467" w:author="איתי עצמון" w:date="2017-02-22T16:51:00Z">
              <w:r w:rsidRPr="00930C0A">
                <w:rPr>
                  <w:rtl/>
                </w:rPr>
                <w:t>"שינוי" – צמצום בהטבות או בזכויות הניתנות ל</w:t>
              </w:r>
            </w:ins>
            <w:ins w:id="468" w:author="איתי עצמון" w:date="2017-02-22T16:53:00Z">
              <w:r w:rsidRPr="00930C0A">
                <w:rPr>
                  <w:rFonts w:hint="eastAsia"/>
                  <w:rtl/>
                </w:rPr>
                <w:t>לקוח</w:t>
              </w:r>
              <w:r w:rsidRPr="00930C0A">
                <w:rPr>
                  <w:rtl/>
                </w:rPr>
                <w:t xml:space="preserve"> </w:t>
              </w:r>
            </w:ins>
            <w:ins w:id="469" w:author="איתי עצמון" w:date="2017-02-22T16:51:00Z">
              <w:r w:rsidRPr="00930C0A">
                <w:rPr>
                  <w:rtl/>
                </w:rPr>
                <w:t>במסגרת תכנית הטבות, בערכן, באפשרות מימושן או במשך התקופה שבה ניתן לממשן;</w:t>
              </w:r>
            </w:ins>
          </w:p>
        </w:tc>
      </w:tr>
      <w:tr w:rsidR="001805C5" w:rsidTr="001805C5">
        <w:tblPrEx>
          <w:tblLook w:val="01E0" w:firstRow="1" w:lastRow="1" w:firstColumn="1" w:lastColumn="1" w:noHBand="0" w:noVBand="0"/>
        </w:tblPrEx>
        <w:trPr>
          <w:cantSplit/>
          <w:trHeight w:val="60"/>
          <w:ins w:id="470" w:author="איתי עצמון" w:date="2017-02-22T16:48:00Z"/>
        </w:trPr>
        <w:tc>
          <w:tcPr>
            <w:tcW w:w="1869" w:type="dxa"/>
          </w:tcPr>
          <w:p w:rsidR="001805C5" w:rsidRDefault="001805C5" w:rsidP="001805C5">
            <w:pPr>
              <w:pStyle w:val="TableSideHeading"/>
              <w:rPr>
                <w:ins w:id="471" w:author="איתי עצמון" w:date="2017-02-22T16:48:00Z"/>
              </w:rPr>
            </w:pPr>
          </w:p>
        </w:tc>
        <w:tc>
          <w:tcPr>
            <w:tcW w:w="623" w:type="dxa"/>
          </w:tcPr>
          <w:p w:rsidR="001805C5" w:rsidRDefault="001805C5" w:rsidP="00126FDD">
            <w:pPr>
              <w:pStyle w:val="TableText"/>
              <w:rPr>
                <w:ins w:id="472" w:author="איתי עצמון" w:date="2017-02-22T16:48:00Z"/>
              </w:rPr>
            </w:pPr>
          </w:p>
        </w:tc>
        <w:tc>
          <w:tcPr>
            <w:tcW w:w="624" w:type="dxa"/>
          </w:tcPr>
          <w:p w:rsidR="001805C5" w:rsidRDefault="001805C5" w:rsidP="001805C5">
            <w:pPr>
              <w:pStyle w:val="TableText"/>
              <w:rPr>
                <w:ins w:id="473" w:author="איתי עצמון" w:date="2017-02-22T16:48:00Z"/>
              </w:rPr>
            </w:pPr>
          </w:p>
        </w:tc>
        <w:tc>
          <w:tcPr>
            <w:tcW w:w="624" w:type="dxa"/>
          </w:tcPr>
          <w:p w:rsidR="001805C5" w:rsidRDefault="001805C5" w:rsidP="001805C5">
            <w:pPr>
              <w:pStyle w:val="TableText"/>
              <w:rPr>
                <w:ins w:id="474" w:author="איתי עצמון" w:date="2017-02-22T16:48:00Z"/>
              </w:rPr>
            </w:pPr>
          </w:p>
        </w:tc>
        <w:tc>
          <w:tcPr>
            <w:tcW w:w="624" w:type="dxa"/>
          </w:tcPr>
          <w:p w:rsidR="001805C5" w:rsidRDefault="001805C5" w:rsidP="001805C5">
            <w:pPr>
              <w:pStyle w:val="TableText"/>
              <w:rPr>
                <w:ins w:id="475" w:author="איתי עצמון" w:date="2017-02-22T16:48:00Z"/>
              </w:rPr>
            </w:pPr>
          </w:p>
        </w:tc>
        <w:tc>
          <w:tcPr>
            <w:tcW w:w="624" w:type="dxa"/>
          </w:tcPr>
          <w:p w:rsidR="001805C5" w:rsidRDefault="001805C5" w:rsidP="001805C5">
            <w:pPr>
              <w:pStyle w:val="TableText"/>
              <w:rPr>
                <w:ins w:id="476" w:author="איתי עצמון" w:date="2017-02-22T16:48:00Z"/>
              </w:rPr>
            </w:pPr>
          </w:p>
        </w:tc>
        <w:tc>
          <w:tcPr>
            <w:tcW w:w="4648" w:type="dxa"/>
            <w:gridSpan w:val="2"/>
          </w:tcPr>
          <w:p w:rsidR="001805C5" w:rsidRPr="00930C0A" w:rsidRDefault="001805C5">
            <w:pPr>
              <w:pStyle w:val="TableBlockOutdent"/>
              <w:rPr>
                <w:ins w:id="477" w:author="איתי עצמון" w:date="2017-02-22T16:48:00Z"/>
              </w:rPr>
              <w:pPrChange w:id="478" w:author="איתי עצמון" w:date="2017-02-22T16:59:00Z">
                <w:pPr>
                  <w:pStyle w:val="TableBlock"/>
                </w:pPr>
              </w:pPrChange>
            </w:pPr>
            <w:ins w:id="479" w:author="איתי עצמון" w:date="2017-02-22T16:51:00Z">
              <w:r w:rsidRPr="00930C0A">
                <w:rPr>
                  <w:rtl/>
                </w:rPr>
                <w:t xml:space="preserve">"תכנית הטבות" – התקשרות מתמשכת בין </w:t>
              </w:r>
            </w:ins>
            <w:ins w:id="480" w:author="איתי עצמון" w:date="2017-02-22T16:53:00Z">
              <w:r w:rsidRPr="00930C0A">
                <w:rPr>
                  <w:rFonts w:hint="eastAsia"/>
                  <w:rtl/>
                </w:rPr>
                <w:t>לקוח</w:t>
              </w:r>
            </w:ins>
            <w:ins w:id="481" w:author="איתי עצמון" w:date="2017-02-22T16:51:00Z">
              <w:r w:rsidRPr="00930C0A">
                <w:rPr>
                  <w:rtl/>
                </w:rPr>
                <w:t xml:space="preserve"> לבין </w:t>
              </w:r>
            </w:ins>
            <w:ins w:id="482" w:author="איתי עצמון" w:date="2017-02-22T16:53:00Z">
              <w:r w:rsidRPr="00930C0A">
                <w:rPr>
                  <w:rFonts w:hint="eastAsia"/>
                  <w:rtl/>
                </w:rPr>
                <w:t>בעל</w:t>
              </w:r>
              <w:r w:rsidRPr="00930C0A">
                <w:rPr>
                  <w:rtl/>
                </w:rPr>
                <w:t xml:space="preserve"> </w:t>
              </w:r>
              <w:r w:rsidRPr="00930C0A">
                <w:rPr>
                  <w:rFonts w:hint="eastAsia"/>
                  <w:rtl/>
                </w:rPr>
                <w:t>רישיון</w:t>
              </w:r>
              <w:r w:rsidRPr="00930C0A">
                <w:rPr>
                  <w:rtl/>
                </w:rPr>
                <w:t xml:space="preserve"> </w:t>
              </w:r>
              <w:r w:rsidRPr="00930C0A">
                <w:rPr>
                  <w:rFonts w:hint="eastAsia"/>
                  <w:rtl/>
                </w:rPr>
                <w:t>הנפקה</w:t>
              </w:r>
            </w:ins>
            <w:ins w:id="483" w:author="איתי עצמון" w:date="2017-02-22T16:51:00Z">
              <w:r w:rsidRPr="00930C0A">
                <w:rPr>
                  <w:rtl/>
                </w:rPr>
                <w:t xml:space="preserve">, שבה </w:t>
              </w:r>
            </w:ins>
            <w:ins w:id="484" w:author="איתי עצמון" w:date="2017-02-22T16:53:00Z">
              <w:r w:rsidRPr="00930C0A">
                <w:rPr>
                  <w:rFonts w:hint="eastAsia"/>
                  <w:rtl/>
                </w:rPr>
                <w:t>הלקוח</w:t>
              </w:r>
            </w:ins>
            <w:ins w:id="485" w:author="איתי עצמון" w:date="2017-02-22T16:51:00Z">
              <w:r w:rsidRPr="00930C0A">
                <w:rPr>
                  <w:rtl/>
                </w:rPr>
                <w:t xml:space="preserve"> מוסר את פרטיו לשם הצטרפות לתכנית מסוג מועדון לקוחות שמפעיל </w:t>
              </w:r>
            </w:ins>
            <w:ins w:id="486" w:author="איתי עצמון" w:date="2017-02-22T16:53:00Z">
              <w:r w:rsidRPr="00930C0A">
                <w:rPr>
                  <w:rFonts w:hint="eastAsia"/>
                  <w:rtl/>
                </w:rPr>
                <w:t>בעל</w:t>
              </w:r>
              <w:r w:rsidRPr="00930C0A">
                <w:rPr>
                  <w:rtl/>
                </w:rPr>
                <w:t xml:space="preserve"> </w:t>
              </w:r>
              <w:r w:rsidRPr="00930C0A">
                <w:rPr>
                  <w:rFonts w:hint="eastAsia"/>
                  <w:rtl/>
                </w:rPr>
                <w:t>הרישיון</w:t>
              </w:r>
            </w:ins>
            <w:ins w:id="487" w:author="איתי עצמון" w:date="2017-02-22T16:51:00Z">
              <w:r w:rsidRPr="00930C0A">
                <w:rPr>
                  <w:rtl/>
                </w:rPr>
                <w:t>, ומהותה היא קבלת הטבות או צבירת זכויות, מ</w:t>
              </w:r>
            </w:ins>
            <w:ins w:id="488" w:author="איתי עצמון" w:date="2017-02-22T16:53:00Z">
              <w:r w:rsidRPr="00930C0A">
                <w:rPr>
                  <w:rFonts w:hint="eastAsia"/>
                  <w:rtl/>
                </w:rPr>
                <w:t>בעל</w:t>
              </w:r>
              <w:r w:rsidRPr="00930C0A">
                <w:rPr>
                  <w:rtl/>
                </w:rPr>
                <w:t xml:space="preserve"> </w:t>
              </w:r>
              <w:r w:rsidRPr="00930C0A">
                <w:rPr>
                  <w:rFonts w:hint="eastAsia"/>
                  <w:rtl/>
                </w:rPr>
                <w:t>הרישיון</w:t>
              </w:r>
            </w:ins>
            <w:ins w:id="489" w:author="איתי עצמון" w:date="2017-02-22T16:51:00Z">
              <w:r w:rsidRPr="00930C0A">
                <w:rPr>
                  <w:rtl/>
                </w:rPr>
                <w:t xml:space="preserve"> או </w:t>
              </w:r>
              <w:r w:rsidRPr="0071286B">
                <w:rPr>
                  <w:rtl/>
                </w:rPr>
                <w:t>מעוסק אחר</w:t>
              </w:r>
              <w:r w:rsidRPr="00930C0A">
                <w:rPr>
                  <w:rtl/>
                </w:rPr>
                <w:t>, בין שההצטרפות לתכנית כרוכה בתשלום ובין שאינה כרוכה בתשלום.</w:t>
              </w:r>
            </w:ins>
          </w:p>
        </w:tc>
      </w:tr>
      <w:tr w:rsidR="001805C5" w:rsidTr="001805C5">
        <w:tblPrEx>
          <w:tblLook w:val="01E0" w:firstRow="1" w:lastRow="1" w:firstColumn="1" w:lastColumn="1" w:noHBand="0" w:noVBand="0"/>
        </w:tblPrEx>
        <w:trPr>
          <w:cantSplit/>
          <w:trHeight w:val="60"/>
          <w:ins w:id="490" w:author="איתי עצמון" w:date="2017-02-22T16:50:00Z"/>
        </w:trPr>
        <w:tc>
          <w:tcPr>
            <w:tcW w:w="1869" w:type="dxa"/>
          </w:tcPr>
          <w:p w:rsidR="001805C5" w:rsidRDefault="001805C5">
            <w:pPr>
              <w:pStyle w:val="TableSideHeading"/>
              <w:rPr>
                <w:ins w:id="491" w:author="איתי עצמון" w:date="2017-02-22T16:50:00Z"/>
              </w:rPr>
            </w:pPr>
          </w:p>
        </w:tc>
        <w:tc>
          <w:tcPr>
            <w:tcW w:w="623" w:type="dxa"/>
          </w:tcPr>
          <w:p w:rsidR="001805C5" w:rsidRDefault="001805C5" w:rsidP="00126FDD">
            <w:pPr>
              <w:pStyle w:val="TableText"/>
              <w:rPr>
                <w:ins w:id="492" w:author="איתי עצמון" w:date="2017-02-22T16:50:00Z"/>
              </w:rPr>
            </w:pPr>
          </w:p>
        </w:tc>
        <w:tc>
          <w:tcPr>
            <w:tcW w:w="624" w:type="dxa"/>
          </w:tcPr>
          <w:p w:rsidR="001805C5" w:rsidRDefault="001805C5">
            <w:pPr>
              <w:pStyle w:val="TableText"/>
              <w:rPr>
                <w:ins w:id="493" w:author="איתי עצמון" w:date="2017-02-22T16:50:00Z"/>
              </w:rPr>
            </w:pPr>
          </w:p>
        </w:tc>
        <w:tc>
          <w:tcPr>
            <w:tcW w:w="624" w:type="dxa"/>
          </w:tcPr>
          <w:p w:rsidR="001805C5" w:rsidRDefault="001805C5">
            <w:pPr>
              <w:pStyle w:val="TableText"/>
              <w:rPr>
                <w:ins w:id="494" w:author="איתי עצמון" w:date="2017-02-22T16:50:00Z"/>
              </w:rPr>
            </w:pPr>
          </w:p>
        </w:tc>
        <w:tc>
          <w:tcPr>
            <w:tcW w:w="624" w:type="dxa"/>
          </w:tcPr>
          <w:p w:rsidR="001805C5" w:rsidRDefault="001805C5">
            <w:pPr>
              <w:pStyle w:val="TableText"/>
              <w:rPr>
                <w:ins w:id="495" w:author="איתי עצמון" w:date="2017-02-22T16:50:00Z"/>
              </w:rPr>
            </w:pPr>
          </w:p>
        </w:tc>
        <w:tc>
          <w:tcPr>
            <w:tcW w:w="624" w:type="dxa"/>
          </w:tcPr>
          <w:p w:rsidR="001805C5" w:rsidRDefault="001805C5">
            <w:pPr>
              <w:pStyle w:val="TableText"/>
              <w:rPr>
                <w:ins w:id="496" w:author="איתי עצמון" w:date="2017-02-22T16:50:00Z"/>
              </w:rPr>
            </w:pPr>
          </w:p>
        </w:tc>
        <w:tc>
          <w:tcPr>
            <w:tcW w:w="4648" w:type="dxa"/>
            <w:gridSpan w:val="2"/>
          </w:tcPr>
          <w:p w:rsidR="001805C5" w:rsidRDefault="001805C5" w:rsidP="0092744D">
            <w:pPr>
              <w:pStyle w:val="TableBlock"/>
              <w:rPr>
                <w:ins w:id="497" w:author="איתי עצמון" w:date="2017-02-22T16:50:00Z"/>
              </w:rPr>
            </w:pPr>
            <w:ins w:id="498" w:author="איתי עצמון" w:date="2017-02-22T16:54:00Z">
              <w:r w:rsidRPr="00A5511B">
                <w:rPr>
                  <w:rtl/>
                </w:rPr>
                <w:t>(ב)</w:t>
              </w:r>
              <w:r w:rsidRPr="00A5511B">
                <w:rPr>
                  <w:rtl/>
                </w:rPr>
                <w:tab/>
              </w:r>
              <w:r>
                <w:rPr>
                  <w:rFonts w:hint="cs"/>
                  <w:rtl/>
                </w:rPr>
                <w:t>בעל רישיון הנפקה</w:t>
              </w:r>
              <w:r w:rsidRPr="00A5511B">
                <w:rPr>
                  <w:rtl/>
                </w:rPr>
                <w:t xml:space="preserve"> המפעיל תכנית הטבות לתקופה בלתי קצובה לא יערוך שינוי בתכנית ולא יסיימה, אלא אם כן שלח ל</w:t>
              </w:r>
              <w:r>
                <w:rPr>
                  <w:rFonts w:hint="cs"/>
                  <w:rtl/>
                </w:rPr>
                <w:t>לקוח</w:t>
              </w:r>
              <w:r w:rsidRPr="00A5511B">
                <w:rPr>
                  <w:rtl/>
                </w:rPr>
                <w:t xml:space="preserve"> הודעה על פרטי השינוי או על מועד סיום התכנית </w:t>
              </w:r>
            </w:ins>
            <w:ins w:id="499" w:author="אתי בנדלר" w:date="2017-03-16T11:07:00Z">
              <w:r w:rsidR="0092744D">
                <w:rPr>
                  <w:rFonts w:hint="cs"/>
                  <w:rtl/>
                </w:rPr>
                <w:t xml:space="preserve">בתקופה שבין </w:t>
              </w:r>
              <w:r w:rsidR="0092744D" w:rsidRPr="00A5511B">
                <w:rPr>
                  <w:rtl/>
                </w:rPr>
                <w:t xml:space="preserve">שלושה </w:t>
              </w:r>
              <w:r w:rsidR="0092744D">
                <w:rPr>
                  <w:rFonts w:hint="cs"/>
                  <w:rtl/>
                </w:rPr>
                <w:t xml:space="preserve">לארבעה </w:t>
              </w:r>
              <w:r w:rsidR="0092744D" w:rsidRPr="00A5511B">
                <w:rPr>
                  <w:rtl/>
                </w:rPr>
                <w:t xml:space="preserve">חודשים </w:t>
              </w:r>
            </w:ins>
            <w:ins w:id="500" w:author="איתי עצמון" w:date="2017-02-22T16:54:00Z">
              <w:r w:rsidRPr="00A5511B">
                <w:rPr>
                  <w:rtl/>
                </w:rPr>
                <w:t xml:space="preserve">לפני מועד כניסת השינוי לתוקף או מועד סיום התכנית; ואולם, ביקש </w:t>
              </w:r>
              <w:r>
                <w:rPr>
                  <w:rFonts w:hint="cs"/>
                  <w:rtl/>
                </w:rPr>
                <w:t>בעל הרישיון</w:t>
              </w:r>
              <w:r w:rsidRPr="00A5511B">
                <w:rPr>
                  <w:rtl/>
                </w:rPr>
                <w:t xml:space="preserve"> לערוך שינוי בתכנית הטבות לתקופה בלתי קצובה הכוללת צבירת זכויות, או לסיים תכנית כאמור –</w:t>
              </w:r>
            </w:ins>
          </w:p>
        </w:tc>
      </w:tr>
      <w:tr w:rsidR="001805C5" w:rsidTr="001805C5">
        <w:tblPrEx>
          <w:tblLook w:val="01E0" w:firstRow="1" w:lastRow="1" w:firstColumn="1" w:lastColumn="1" w:noHBand="0" w:noVBand="0"/>
        </w:tblPrEx>
        <w:trPr>
          <w:cantSplit/>
          <w:trHeight w:val="60"/>
          <w:ins w:id="501" w:author="איתי עצמון" w:date="2017-02-22T16:48:00Z"/>
        </w:trPr>
        <w:tc>
          <w:tcPr>
            <w:tcW w:w="1869" w:type="dxa"/>
          </w:tcPr>
          <w:p w:rsidR="001805C5" w:rsidRDefault="001805C5" w:rsidP="001805C5">
            <w:pPr>
              <w:pStyle w:val="TableSideHeading"/>
              <w:rPr>
                <w:ins w:id="502" w:author="איתי עצמון" w:date="2017-02-22T16:48:00Z"/>
              </w:rPr>
            </w:pPr>
          </w:p>
        </w:tc>
        <w:tc>
          <w:tcPr>
            <w:tcW w:w="623" w:type="dxa"/>
          </w:tcPr>
          <w:p w:rsidR="001805C5" w:rsidRDefault="001805C5" w:rsidP="001805C5">
            <w:pPr>
              <w:pStyle w:val="TableText"/>
              <w:rPr>
                <w:ins w:id="503" w:author="איתי עצמון" w:date="2017-02-22T16:48:00Z"/>
              </w:rPr>
            </w:pPr>
          </w:p>
        </w:tc>
        <w:tc>
          <w:tcPr>
            <w:tcW w:w="624" w:type="dxa"/>
          </w:tcPr>
          <w:p w:rsidR="001805C5" w:rsidRDefault="001805C5" w:rsidP="001805C5">
            <w:pPr>
              <w:pStyle w:val="TableText"/>
              <w:rPr>
                <w:ins w:id="504" w:author="איתי עצמון" w:date="2017-02-22T16:48:00Z"/>
              </w:rPr>
            </w:pPr>
          </w:p>
        </w:tc>
        <w:tc>
          <w:tcPr>
            <w:tcW w:w="624" w:type="dxa"/>
          </w:tcPr>
          <w:p w:rsidR="001805C5" w:rsidRDefault="001805C5" w:rsidP="001805C5">
            <w:pPr>
              <w:pStyle w:val="TableText"/>
              <w:rPr>
                <w:ins w:id="505" w:author="איתי עצמון" w:date="2017-02-22T16:48:00Z"/>
              </w:rPr>
            </w:pPr>
          </w:p>
        </w:tc>
        <w:tc>
          <w:tcPr>
            <w:tcW w:w="624" w:type="dxa"/>
          </w:tcPr>
          <w:p w:rsidR="001805C5" w:rsidRDefault="001805C5" w:rsidP="001805C5">
            <w:pPr>
              <w:pStyle w:val="TableText"/>
              <w:rPr>
                <w:ins w:id="506" w:author="איתי עצמון" w:date="2017-02-22T16:48:00Z"/>
              </w:rPr>
            </w:pPr>
          </w:p>
        </w:tc>
        <w:tc>
          <w:tcPr>
            <w:tcW w:w="624" w:type="dxa"/>
          </w:tcPr>
          <w:p w:rsidR="001805C5" w:rsidRDefault="001805C5" w:rsidP="001805C5">
            <w:pPr>
              <w:pStyle w:val="TableText"/>
              <w:rPr>
                <w:ins w:id="507" w:author="איתי עצמון" w:date="2017-02-22T16:48:00Z"/>
              </w:rPr>
            </w:pPr>
          </w:p>
        </w:tc>
        <w:tc>
          <w:tcPr>
            <w:tcW w:w="624" w:type="dxa"/>
          </w:tcPr>
          <w:p w:rsidR="001805C5" w:rsidRDefault="001805C5" w:rsidP="001805C5">
            <w:pPr>
              <w:pStyle w:val="TableText"/>
              <w:rPr>
                <w:ins w:id="508" w:author="איתי עצמון" w:date="2017-02-22T16:48:00Z"/>
              </w:rPr>
            </w:pPr>
          </w:p>
        </w:tc>
        <w:tc>
          <w:tcPr>
            <w:tcW w:w="4024" w:type="dxa"/>
          </w:tcPr>
          <w:p w:rsidR="001805C5" w:rsidRPr="001805C5" w:rsidRDefault="001805C5" w:rsidP="00944A10">
            <w:pPr>
              <w:pStyle w:val="TableBlock"/>
              <w:rPr>
                <w:ins w:id="509" w:author="איתי עצמון" w:date="2017-02-22T16:48:00Z"/>
              </w:rPr>
            </w:pPr>
            <w:ins w:id="510" w:author="איתי עצמון" w:date="2017-02-22T16:55:00Z">
              <w:r w:rsidRPr="00A5511B">
                <w:rPr>
                  <w:rtl/>
                </w:rPr>
                <w:t>(1)</w:t>
              </w:r>
              <w:r w:rsidRPr="00A5511B">
                <w:rPr>
                  <w:rtl/>
                </w:rPr>
                <w:tab/>
                <w:t>ישלח ל</w:t>
              </w:r>
              <w:r>
                <w:rPr>
                  <w:rFonts w:hint="cs"/>
                  <w:rtl/>
                </w:rPr>
                <w:t>לקוח</w:t>
              </w:r>
              <w:r w:rsidRPr="00A5511B">
                <w:rPr>
                  <w:rtl/>
                </w:rPr>
                <w:t xml:space="preserve"> הודעה על פרטי השינוי או על מועד סיום התכנית</w:t>
              </w:r>
              <w:r>
                <w:rPr>
                  <w:rFonts w:hint="cs"/>
                  <w:rtl/>
                </w:rPr>
                <w:t xml:space="preserve"> ועל זכותו של הלקוח לממש את ההטבות או את הזכויות לפי הוראות פסקה (2);</w:t>
              </w:r>
              <w:r w:rsidRPr="00A5511B">
                <w:rPr>
                  <w:rtl/>
                </w:rPr>
                <w:t xml:space="preserve"> </w:t>
              </w:r>
              <w:r>
                <w:rPr>
                  <w:rFonts w:hint="cs"/>
                  <w:rtl/>
                </w:rPr>
                <w:t xml:space="preserve">הודעה כאמור תישלח </w:t>
              </w:r>
            </w:ins>
            <w:ins w:id="511" w:author="איתי עצמון" w:date="2017-03-01T16:41:00Z">
              <w:r w:rsidR="009F25C4">
                <w:rPr>
                  <w:rFonts w:hint="cs"/>
                  <w:rtl/>
                </w:rPr>
                <w:t xml:space="preserve">בין </w:t>
              </w:r>
            </w:ins>
            <w:ins w:id="512" w:author="איתי עצמון" w:date="2017-02-22T16:55:00Z">
              <w:r w:rsidRPr="00A5511B">
                <w:rPr>
                  <w:rtl/>
                </w:rPr>
                <w:t xml:space="preserve">שמונה </w:t>
              </w:r>
            </w:ins>
            <w:ins w:id="513" w:author="איתי עצמון" w:date="2017-03-01T16:41:00Z">
              <w:r w:rsidR="009F25C4">
                <w:rPr>
                  <w:rFonts w:hint="cs"/>
                  <w:rtl/>
                </w:rPr>
                <w:t>ל</w:t>
              </w:r>
            </w:ins>
            <w:ins w:id="514" w:author="איתי עצמון" w:date="2017-02-22T16:55:00Z">
              <w:r w:rsidRPr="00A5511B">
                <w:rPr>
                  <w:rtl/>
                </w:rPr>
                <w:t>תשעה חודשים לפני מועד כניסת השינוי לתוקף או מועד סיום התכנית;</w:t>
              </w:r>
            </w:ins>
          </w:p>
        </w:tc>
      </w:tr>
      <w:tr w:rsidR="001805C5" w:rsidTr="001805C5">
        <w:tblPrEx>
          <w:tblLook w:val="01E0" w:firstRow="1" w:lastRow="1" w:firstColumn="1" w:lastColumn="1" w:noHBand="0" w:noVBand="0"/>
        </w:tblPrEx>
        <w:trPr>
          <w:cantSplit/>
          <w:trHeight w:val="60"/>
          <w:ins w:id="515" w:author="איתי עצמון" w:date="2017-02-22T16:48:00Z"/>
        </w:trPr>
        <w:tc>
          <w:tcPr>
            <w:tcW w:w="1869" w:type="dxa"/>
          </w:tcPr>
          <w:p w:rsidR="001805C5" w:rsidRDefault="001805C5" w:rsidP="001805C5">
            <w:pPr>
              <w:pStyle w:val="TableSideHeading"/>
              <w:rPr>
                <w:ins w:id="516" w:author="איתי עצמון" w:date="2017-02-22T16:48:00Z"/>
              </w:rPr>
            </w:pPr>
          </w:p>
        </w:tc>
        <w:tc>
          <w:tcPr>
            <w:tcW w:w="623" w:type="dxa"/>
          </w:tcPr>
          <w:p w:rsidR="001805C5" w:rsidRDefault="001805C5" w:rsidP="00126FDD">
            <w:pPr>
              <w:pStyle w:val="TableText"/>
              <w:rPr>
                <w:ins w:id="517" w:author="איתי עצמון" w:date="2017-02-22T16:48:00Z"/>
              </w:rPr>
            </w:pPr>
          </w:p>
        </w:tc>
        <w:tc>
          <w:tcPr>
            <w:tcW w:w="624" w:type="dxa"/>
          </w:tcPr>
          <w:p w:rsidR="001805C5" w:rsidRDefault="001805C5" w:rsidP="001805C5">
            <w:pPr>
              <w:pStyle w:val="TableText"/>
              <w:rPr>
                <w:ins w:id="518" w:author="איתי עצמון" w:date="2017-02-22T16:48:00Z"/>
              </w:rPr>
            </w:pPr>
          </w:p>
        </w:tc>
        <w:tc>
          <w:tcPr>
            <w:tcW w:w="624" w:type="dxa"/>
          </w:tcPr>
          <w:p w:rsidR="001805C5" w:rsidRDefault="001805C5" w:rsidP="001805C5">
            <w:pPr>
              <w:pStyle w:val="TableText"/>
              <w:rPr>
                <w:ins w:id="519" w:author="איתי עצמון" w:date="2017-02-22T16:48:00Z"/>
              </w:rPr>
            </w:pPr>
          </w:p>
        </w:tc>
        <w:tc>
          <w:tcPr>
            <w:tcW w:w="624" w:type="dxa"/>
          </w:tcPr>
          <w:p w:rsidR="001805C5" w:rsidRDefault="001805C5" w:rsidP="001805C5">
            <w:pPr>
              <w:pStyle w:val="TableText"/>
              <w:rPr>
                <w:ins w:id="520" w:author="איתי עצמון" w:date="2017-02-22T16:48:00Z"/>
              </w:rPr>
            </w:pPr>
          </w:p>
        </w:tc>
        <w:tc>
          <w:tcPr>
            <w:tcW w:w="624" w:type="dxa"/>
          </w:tcPr>
          <w:p w:rsidR="001805C5" w:rsidRDefault="001805C5" w:rsidP="001805C5">
            <w:pPr>
              <w:pStyle w:val="TableText"/>
              <w:rPr>
                <w:ins w:id="521" w:author="איתי עצמון" w:date="2017-02-22T16:48:00Z"/>
              </w:rPr>
            </w:pPr>
          </w:p>
        </w:tc>
        <w:tc>
          <w:tcPr>
            <w:tcW w:w="624" w:type="dxa"/>
          </w:tcPr>
          <w:p w:rsidR="001805C5" w:rsidRDefault="001805C5" w:rsidP="001805C5">
            <w:pPr>
              <w:pStyle w:val="TableText"/>
              <w:rPr>
                <w:ins w:id="522" w:author="איתי עצמון" w:date="2017-02-22T16:48:00Z"/>
              </w:rPr>
            </w:pPr>
          </w:p>
        </w:tc>
        <w:tc>
          <w:tcPr>
            <w:tcW w:w="4024" w:type="dxa"/>
          </w:tcPr>
          <w:p w:rsidR="001805C5" w:rsidRDefault="001805C5" w:rsidP="00944A10">
            <w:pPr>
              <w:pStyle w:val="TableBlock"/>
              <w:rPr>
                <w:ins w:id="523" w:author="איתי עצמון" w:date="2017-02-22T16:48:00Z"/>
              </w:rPr>
            </w:pPr>
            <w:ins w:id="524" w:author="איתי עצמון" w:date="2017-02-22T16:55:00Z">
              <w:r w:rsidRPr="00A5511B">
                <w:rPr>
                  <w:rtl/>
                </w:rPr>
                <w:t>(2)</w:t>
              </w:r>
              <w:r w:rsidRPr="00A5511B">
                <w:rPr>
                  <w:rtl/>
                </w:rPr>
                <w:tab/>
                <w:t>יאפשר ל</w:t>
              </w:r>
              <w:r>
                <w:rPr>
                  <w:rFonts w:hint="cs"/>
                  <w:rtl/>
                </w:rPr>
                <w:t>לקוח</w:t>
              </w:r>
              <w:r w:rsidRPr="00A5511B">
                <w:rPr>
                  <w:rtl/>
                </w:rPr>
                <w:t xml:space="preserve"> לממש את ההטבות או את הזכויות בהתאם לתנאי התכנית שנקבעו במועד ההתקשרות בינו לבין ה</w:t>
              </w:r>
              <w:r>
                <w:rPr>
                  <w:rFonts w:hint="cs"/>
                  <w:rtl/>
                </w:rPr>
                <w:t xml:space="preserve">לקוח, </w:t>
              </w:r>
            </w:ins>
            <w:ins w:id="525" w:author="איתי עצמון" w:date="2017-03-01T16:41:00Z">
              <w:r w:rsidR="009F25C4">
                <w:rPr>
                  <w:rFonts w:hint="cs"/>
                  <w:rtl/>
                </w:rPr>
                <w:t>החל במועד משלוח ההודעה כאמור בפסקה (1) ועד מועד סיום התכנית לפחות.</w:t>
              </w:r>
            </w:ins>
          </w:p>
        </w:tc>
      </w:tr>
      <w:tr w:rsidR="001805C5" w:rsidTr="002935BB">
        <w:tblPrEx>
          <w:tblLook w:val="01E0" w:firstRow="1" w:lastRow="1" w:firstColumn="1" w:lastColumn="1" w:noHBand="0" w:noVBand="0"/>
        </w:tblPrEx>
        <w:trPr>
          <w:cantSplit/>
          <w:trHeight w:val="60"/>
          <w:ins w:id="526" w:author="איתי עצמון" w:date="2017-02-22T16:48:00Z"/>
        </w:trPr>
        <w:tc>
          <w:tcPr>
            <w:tcW w:w="1869" w:type="dxa"/>
          </w:tcPr>
          <w:p w:rsidR="001805C5" w:rsidRDefault="001805C5">
            <w:pPr>
              <w:pStyle w:val="TableSideHeading"/>
              <w:rPr>
                <w:ins w:id="527" w:author="איתי עצמון" w:date="2017-02-22T16:48:00Z"/>
              </w:rPr>
            </w:pPr>
          </w:p>
        </w:tc>
        <w:tc>
          <w:tcPr>
            <w:tcW w:w="623" w:type="dxa"/>
          </w:tcPr>
          <w:p w:rsidR="001805C5" w:rsidRDefault="001805C5" w:rsidP="00126FDD">
            <w:pPr>
              <w:pStyle w:val="TableText"/>
              <w:rPr>
                <w:ins w:id="528" w:author="איתי עצמון" w:date="2017-02-22T16:48:00Z"/>
              </w:rPr>
            </w:pPr>
          </w:p>
        </w:tc>
        <w:tc>
          <w:tcPr>
            <w:tcW w:w="624" w:type="dxa"/>
          </w:tcPr>
          <w:p w:rsidR="001805C5" w:rsidRDefault="001805C5">
            <w:pPr>
              <w:pStyle w:val="TableText"/>
              <w:rPr>
                <w:ins w:id="529" w:author="איתי עצמון" w:date="2017-02-22T16:48:00Z"/>
              </w:rPr>
            </w:pPr>
          </w:p>
        </w:tc>
        <w:tc>
          <w:tcPr>
            <w:tcW w:w="624" w:type="dxa"/>
          </w:tcPr>
          <w:p w:rsidR="001805C5" w:rsidRDefault="001805C5">
            <w:pPr>
              <w:pStyle w:val="TableText"/>
              <w:rPr>
                <w:ins w:id="530" w:author="איתי עצמון" w:date="2017-02-22T16:48:00Z"/>
              </w:rPr>
            </w:pPr>
          </w:p>
        </w:tc>
        <w:tc>
          <w:tcPr>
            <w:tcW w:w="624" w:type="dxa"/>
          </w:tcPr>
          <w:p w:rsidR="001805C5" w:rsidRDefault="001805C5">
            <w:pPr>
              <w:pStyle w:val="TableText"/>
              <w:rPr>
                <w:ins w:id="531" w:author="איתי עצמון" w:date="2017-02-22T16:48:00Z"/>
              </w:rPr>
            </w:pPr>
          </w:p>
        </w:tc>
        <w:tc>
          <w:tcPr>
            <w:tcW w:w="624" w:type="dxa"/>
          </w:tcPr>
          <w:p w:rsidR="001805C5" w:rsidRDefault="001805C5">
            <w:pPr>
              <w:pStyle w:val="TableText"/>
              <w:rPr>
                <w:ins w:id="532" w:author="איתי עצמון" w:date="2017-02-22T16:48:00Z"/>
              </w:rPr>
            </w:pPr>
          </w:p>
        </w:tc>
        <w:tc>
          <w:tcPr>
            <w:tcW w:w="4648" w:type="dxa"/>
            <w:gridSpan w:val="2"/>
          </w:tcPr>
          <w:p w:rsidR="001805C5" w:rsidRDefault="00D70419" w:rsidP="00126FDD">
            <w:pPr>
              <w:pStyle w:val="TableBlock"/>
              <w:rPr>
                <w:ins w:id="533" w:author="איתי עצמון" w:date="2017-02-22T16:48:00Z"/>
              </w:rPr>
            </w:pPr>
            <w:ins w:id="534" w:author="איתי עצמון" w:date="2017-02-22T16:56:00Z">
              <w:r>
                <w:rPr>
                  <w:rFonts w:hint="cs"/>
                  <w:rtl/>
                </w:rPr>
                <w:t>(ג)</w:t>
              </w:r>
              <w:r>
                <w:rPr>
                  <w:rtl/>
                </w:rPr>
                <w:tab/>
              </w:r>
              <w:r>
                <w:rPr>
                  <w:rFonts w:hint="cs"/>
                  <w:rtl/>
                </w:rPr>
                <w:t>בעל רישיון הנפקה</w:t>
              </w:r>
              <w:r w:rsidRPr="00A5511B">
                <w:rPr>
                  <w:rtl/>
                </w:rPr>
                <w:t xml:space="preserve"> המפעיל תכנית הטבות לתקופה קצובה –</w:t>
              </w:r>
            </w:ins>
          </w:p>
        </w:tc>
      </w:tr>
      <w:tr w:rsidR="00D70419" w:rsidTr="001805C5">
        <w:tblPrEx>
          <w:tblLook w:val="01E0" w:firstRow="1" w:lastRow="1" w:firstColumn="1" w:lastColumn="1" w:noHBand="0" w:noVBand="0"/>
        </w:tblPrEx>
        <w:trPr>
          <w:cantSplit/>
          <w:trHeight w:val="60"/>
          <w:ins w:id="535" w:author="איתי עצמון" w:date="2017-02-22T16:48:00Z"/>
        </w:trPr>
        <w:tc>
          <w:tcPr>
            <w:tcW w:w="1869" w:type="dxa"/>
          </w:tcPr>
          <w:p w:rsidR="00D70419" w:rsidRDefault="00D70419" w:rsidP="00D70419">
            <w:pPr>
              <w:pStyle w:val="TableSideHeading"/>
              <w:rPr>
                <w:ins w:id="536" w:author="איתי עצמון" w:date="2017-02-22T16:48:00Z"/>
              </w:rPr>
            </w:pPr>
          </w:p>
        </w:tc>
        <w:tc>
          <w:tcPr>
            <w:tcW w:w="623" w:type="dxa"/>
          </w:tcPr>
          <w:p w:rsidR="00D70419" w:rsidRDefault="00D70419" w:rsidP="00126FDD">
            <w:pPr>
              <w:pStyle w:val="TableText"/>
              <w:rPr>
                <w:ins w:id="537" w:author="איתי עצמון" w:date="2017-02-22T16:48:00Z"/>
              </w:rPr>
            </w:pPr>
          </w:p>
        </w:tc>
        <w:tc>
          <w:tcPr>
            <w:tcW w:w="624" w:type="dxa"/>
          </w:tcPr>
          <w:p w:rsidR="00D70419" w:rsidRDefault="00D70419" w:rsidP="00D70419">
            <w:pPr>
              <w:pStyle w:val="TableText"/>
              <w:rPr>
                <w:ins w:id="538" w:author="איתי עצמון" w:date="2017-02-22T16:48:00Z"/>
              </w:rPr>
            </w:pPr>
          </w:p>
        </w:tc>
        <w:tc>
          <w:tcPr>
            <w:tcW w:w="624" w:type="dxa"/>
          </w:tcPr>
          <w:p w:rsidR="00D70419" w:rsidRDefault="00D70419" w:rsidP="00D70419">
            <w:pPr>
              <w:pStyle w:val="TableText"/>
              <w:rPr>
                <w:ins w:id="539" w:author="איתי עצמון" w:date="2017-02-22T16:48:00Z"/>
              </w:rPr>
            </w:pPr>
          </w:p>
        </w:tc>
        <w:tc>
          <w:tcPr>
            <w:tcW w:w="624" w:type="dxa"/>
          </w:tcPr>
          <w:p w:rsidR="00D70419" w:rsidRDefault="00D70419" w:rsidP="00D70419">
            <w:pPr>
              <w:pStyle w:val="TableText"/>
              <w:rPr>
                <w:ins w:id="540" w:author="איתי עצמון" w:date="2017-02-22T16:48:00Z"/>
              </w:rPr>
            </w:pPr>
          </w:p>
        </w:tc>
        <w:tc>
          <w:tcPr>
            <w:tcW w:w="624" w:type="dxa"/>
          </w:tcPr>
          <w:p w:rsidR="00D70419" w:rsidRDefault="00D70419" w:rsidP="00D70419">
            <w:pPr>
              <w:pStyle w:val="TableText"/>
              <w:rPr>
                <w:ins w:id="541" w:author="איתי עצמון" w:date="2017-02-22T16:48:00Z"/>
              </w:rPr>
            </w:pPr>
          </w:p>
        </w:tc>
        <w:tc>
          <w:tcPr>
            <w:tcW w:w="624" w:type="dxa"/>
          </w:tcPr>
          <w:p w:rsidR="00D70419" w:rsidRDefault="00D70419" w:rsidP="00D70419">
            <w:pPr>
              <w:pStyle w:val="TableText"/>
              <w:rPr>
                <w:ins w:id="542" w:author="איתי עצמון" w:date="2017-02-22T16:48:00Z"/>
              </w:rPr>
            </w:pPr>
          </w:p>
        </w:tc>
        <w:tc>
          <w:tcPr>
            <w:tcW w:w="4024" w:type="dxa"/>
          </w:tcPr>
          <w:p w:rsidR="00D70419" w:rsidRPr="00D70419" w:rsidRDefault="00D70419" w:rsidP="00D70419">
            <w:pPr>
              <w:pStyle w:val="TableBlock"/>
              <w:rPr>
                <w:ins w:id="543" w:author="איתי עצמון" w:date="2017-02-22T16:48:00Z"/>
              </w:rPr>
            </w:pPr>
            <w:ins w:id="544" w:author="איתי עצמון" w:date="2017-02-22T16:57:00Z">
              <w:r w:rsidRPr="00A5511B">
                <w:rPr>
                  <w:rtl/>
                </w:rPr>
                <w:t>(1)</w:t>
              </w:r>
              <w:r w:rsidRPr="00A5511B">
                <w:rPr>
                  <w:rtl/>
                </w:rPr>
                <w:tab/>
                <w:t>לא יערוך שינוי בתכנית ולא יסיים את התכנית לפני תום התקופה הקצובה;</w:t>
              </w:r>
            </w:ins>
          </w:p>
        </w:tc>
      </w:tr>
      <w:tr w:rsidR="00D70419" w:rsidTr="001805C5">
        <w:tblPrEx>
          <w:tblLook w:val="01E0" w:firstRow="1" w:lastRow="1" w:firstColumn="1" w:lastColumn="1" w:noHBand="0" w:noVBand="0"/>
        </w:tblPrEx>
        <w:trPr>
          <w:cantSplit/>
          <w:trHeight w:val="60"/>
          <w:ins w:id="545" w:author="איתי עצמון" w:date="2017-02-22T16:48:00Z"/>
        </w:trPr>
        <w:tc>
          <w:tcPr>
            <w:tcW w:w="1869" w:type="dxa"/>
          </w:tcPr>
          <w:p w:rsidR="00D70419" w:rsidRDefault="00D70419" w:rsidP="00D70419">
            <w:pPr>
              <w:pStyle w:val="TableSideHeading"/>
              <w:rPr>
                <w:ins w:id="546" w:author="איתי עצמון" w:date="2017-02-22T16:48:00Z"/>
              </w:rPr>
            </w:pPr>
          </w:p>
        </w:tc>
        <w:tc>
          <w:tcPr>
            <w:tcW w:w="623" w:type="dxa"/>
          </w:tcPr>
          <w:p w:rsidR="00D70419" w:rsidRDefault="00D70419" w:rsidP="00126FDD">
            <w:pPr>
              <w:pStyle w:val="TableText"/>
              <w:rPr>
                <w:ins w:id="547" w:author="איתי עצמון" w:date="2017-02-22T16:48:00Z"/>
              </w:rPr>
            </w:pPr>
          </w:p>
        </w:tc>
        <w:tc>
          <w:tcPr>
            <w:tcW w:w="624" w:type="dxa"/>
          </w:tcPr>
          <w:p w:rsidR="00D70419" w:rsidRDefault="00D70419" w:rsidP="00D70419">
            <w:pPr>
              <w:pStyle w:val="TableText"/>
              <w:rPr>
                <w:ins w:id="548" w:author="איתי עצמון" w:date="2017-02-22T16:48:00Z"/>
              </w:rPr>
            </w:pPr>
          </w:p>
        </w:tc>
        <w:tc>
          <w:tcPr>
            <w:tcW w:w="624" w:type="dxa"/>
          </w:tcPr>
          <w:p w:rsidR="00D70419" w:rsidRDefault="00D70419" w:rsidP="00D70419">
            <w:pPr>
              <w:pStyle w:val="TableText"/>
              <w:rPr>
                <w:ins w:id="549" w:author="איתי עצמון" w:date="2017-02-22T16:48:00Z"/>
              </w:rPr>
            </w:pPr>
          </w:p>
        </w:tc>
        <w:tc>
          <w:tcPr>
            <w:tcW w:w="624" w:type="dxa"/>
          </w:tcPr>
          <w:p w:rsidR="00D70419" w:rsidRDefault="00D70419" w:rsidP="00D70419">
            <w:pPr>
              <w:pStyle w:val="TableText"/>
              <w:rPr>
                <w:ins w:id="550" w:author="איתי עצמון" w:date="2017-02-22T16:48:00Z"/>
              </w:rPr>
            </w:pPr>
          </w:p>
        </w:tc>
        <w:tc>
          <w:tcPr>
            <w:tcW w:w="624" w:type="dxa"/>
          </w:tcPr>
          <w:p w:rsidR="00D70419" w:rsidRDefault="00D70419" w:rsidP="00D70419">
            <w:pPr>
              <w:pStyle w:val="TableText"/>
              <w:rPr>
                <w:ins w:id="551" w:author="איתי עצמון" w:date="2017-02-22T16:48:00Z"/>
              </w:rPr>
            </w:pPr>
          </w:p>
        </w:tc>
        <w:tc>
          <w:tcPr>
            <w:tcW w:w="624" w:type="dxa"/>
          </w:tcPr>
          <w:p w:rsidR="00D70419" w:rsidRDefault="00D70419" w:rsidP="00D70419">
            <w:pPr>
              <w:pStyle w:val="TableText"/>
              <w:rPr>
                <w:ins w:id="552" w:author="איתי עצמון" w:date="2017-02-22T16:48:00Z"/>
              </w:rPr>
            </w:pPr>
          </w:p>
        </w:tc>
        <w:tc>
          <w:tcPr>
            <w:tcW w:w="4024" w:type="dxa"/>
          </w:tcPr>
          <w:p w:rsidR="00D70419" w:rsidRDefault="00D70419" w:rsidP="0092744D">
            <w:pPr>
              <w:pStyle w:val="TableBlock"/>
              <w:rPr>
                <w:ins w:id="553" w:author="איתי עצמון" w:date="2017-02-22T16:48:00Z"/>
              </w:rPr>
            </w:pPr>
            <w:ins w:id="554" w:author="איתי עצמון" w:date="2017-02-22T16:57:00Z">
              <w:r w:rsidRPr="00A5511B">
                <w:rPr>
                  <w:rtl/>
                </w:rPr>
                <w:t>(2)</w:t>
              </w:r>
              <w:r w:rsidRPr="00A5511B">
                <w:rPr>
                  <w:rtl/>
                </w:rPr>
                <w:tab/>
                <w:t>ישלח ל</w:t>
              </w:r>
              <w:r>
                <w:rPr>
                  <w:rFonts w:hint="cs"/>
                  <w:rtl/>
                </w:rPr>
                <w:t>לקוח</w:t>
              </w:r>
              <w:r w:rsidRPr="00A5511B">
                <w:rPr>
                  <w:rtl/>
                </w:rPr>
                <w:t xml:space="preserve"> הודעה, </w:t>
              </w:r>
            </w:ins>
            <w:ins w:id="555" w:author="אתי בנדלר" w:date="2017-03-16T11:07:00Z">
              <w:r w:rsidR="0092744D">
                <w:rPr>
                  <w:rFonts w:hint="cs"/>
                  <w:rtl/>
                </w:rPr>
                <w:t xml:space="preserve">בתקופה שבין </w:t>
              </w:r>
              <w:r w:rsidR="0092744D" w:rsidRPr="00A5511B">
                <w:rPr>
                  <w:rtl/>
                </w:rPr>
                <w:t xml:space="preserve">שלושה </w:t>
              </w:r>
              <w:r w:rsidR="0092744D">
                <w:rPr>
                  <w:rFonts w:hint="cs"/>
                  <w:rtl/>
                </w:rPr>
                <w:t xml:space="preserve">לארבעה </w:t>
              </w:r>
              <w:r w:rsidR="0092744D" w:rsidRPr="00A5511B">
                <w:rPr>
                  <w:rtl/>
                </w:rPr>
                <w:t xml:space="preserve">חודשים </w:t>
              </w:r>
            </w:ins>
            <w:ins w:id="556" w:author="איתי עצמון" w:date="2017-02-22T16:57:00Z">
              <w:r w:rsidRPr="00A5511B">
                <w:rPr>
                  <w:rtl/>
                </w:rPr>
                <w:t>לפני תום התקופה הקצובה, על תום התקופה ועל אפשרותו לממש את ההטבות או הזכויות לפי תכנית ההטבות עד תום התקופה.</w:t>
              </w:r>
            </w:ins>
          </w:p>
        </w:tc>
      </w:tr>
      <w:tr w:rsidR="00D70419" w:rsidTr="007307A2">
        <w:tblPrEx>
          <w:tblLook w:val="01E0" w:firstRow="1" w:lastRow="1" w:firstColumn="1" w:lastColumn="1" w:noHBand="0" w:noVBand="0"/>
        </w:tblPrEx>
        <w:trPr>
          <w:cantSplit/>
          <w:trHeight w:val="60"/>
          <w:ins w:id="557" w:author="איתי עצמון" w:date="2017-02-22T16:48:00Z"/>
        </w:trPr>
        <w:tc>
          <w:tcPr>
            <w:tcW w:w="1869" w:type="dxa"/>
          </w:tcPr>
          <w:p w:rsidR="00D70419" w:rsidRPr="009F25C4" w:rsidRDefault="009F25C4" w:rsidP="00D70419">
            <w:pPr>
              <w:pStyle w:val="TableSideHeading"/>
              <w:rPr>
                <w:ins w:id="558" w:author="איתי עצמון" w:date="2017-02-22T16:48:00Z"/>
              </w:rPr>
            </w:pPr>
            <w:ins w:id="559" w:author="איתי עצמון" w:date="2017-03-01T16:41:00Z">
              <w:r w:rsidRPr="009F25C4">
                <w:rPr>
                  <w:rFonts w:cs="Guttman Yad-Brush" w:hint="eastAsia"/>
                  <w:sz w:val="18"/>
                  <w:szCs w:val="18"/>
                  <w:rtl/>
                  <w:rPrChange w:id="560" w:author="איתי עצמון" w:date="2017-03-01T16:42:00Z">
                    <w:rPr>
                      <w:rFonts w:hint="eastAsia"/>
                      <w:rtl/>
                    </w:rPr>
                  </w:rPrChange>
                </w:rPr>
                <w:t>הנוסח</w:t>
              </w:r>
              <w:r w:rsidRPr="009F25C4">
                <w:rPr>
                  <w:rFonts w:cs="Guttman Yad-Brush"/>
                  <w:sz w:val="18"/>
                  <w:szCs w:val="18"/>
                  <w:rtl/>
                  <w:rPrChange w:id="561" w:author="איתי עצמון" w:date="2017-03-01T16:42:00Z">
                    <w:rPr>
                      <w:rtl/>
                    </w:rPr>
                  </w:rPrChange>
                </w:rPr>
                <w:t xml:space="preserve"> </w:t>
              </w:r>
              <w:r w:rsidRPr="009F25C4">
                <w:rPr>
                  <w:rFonts w:cs="Guttman Yad-Brush" w:hint="eastAsia"/>
                  <w:sz w:val="18"/>
                  <w:szCs w:val="18"/>
                  <w:rtl/>
                  <w:rPrChange w:id="562" w:author="איתי עצמון" w:date="2017-03-01T16:42:00Z">
                    <w:rPr>
                      <w:rFonts w:hint="eastAsia"/>
                      <w:rtl/>
                    </w:rPr>
                  </w:rPrChange>
                </w:rPr>
                <w:t>יותאם</w:t>
              </w:r>
              <w:r w:rsidRPr="009F25C4">
                <w:rPr>
                  <w:rFonts w:cs="Guttman Yad-Brush"/>
                  <w:sz w:val="18"/>
                  <w:szCs w:val="18"/>
                  <w:rtl/>
                  <w:rPrChange w:id="563" w:author="איתי עצמון" w:date="2017-03-01T16:42:00Z">
                    <w:rPr>
                      <w:rtl/>
                    </w:rPr>
                  </w:rPrChange>
                </w:rPr>
                <w:t xml:space="preserve"> </w:t>
              </w:r>
              <w:r w:rsidRPr="009F25C4">
                <w:rPr>
                  <w:rFonts w:cs="Guttman Yad-Brush" w:hint="eastAsia"/>
                  <w:sz w:val="18"/>
                  <w:szCs w:val="18"/>
                  <w:rtl/>
                  <w:rPrChange w:id="564" w:author="איתי עצמון" w:date="2017-03-01T16:42:00Z">
                    <w:rPr>
                      <w:rFonts w:hint="eastAsia"/>
                      <w:rtl/>
                    </w:rPr>
                  </w:rPrChange>
                </w:rPr>
                <w:t>לנוסח</w:t>
              </w:r>
              <w:r w:rsidRPr="009F25C4">
                <w:rPr>
                  <w:rFonts w:cs="Guttman Yad-Brush"/>
                  <w:sz w:val="18"/>
                  <w:szCs w:val="18"/>
                  <w:rtl/>
                  <w:rPrChange w:id="565" w:author="איתי עצמון" w:date="2017-03-01T16:42:00Z">
                    <w:rPr>
                      <w:rtl/>
                    </w:rPr>
                  </w:rPrChange>
                </w:rPr>
                <w:t xml:space="preserve"> </w:t>
              </w:r>
              <w:r w:rsidRPr="009F25C4">
                <w:rPr>
                  <w:rFonts w:cs="Guttman Yad-Brush" w:hint="eastAsia"/>
                  <w:sz w:val="18"/>
                  <w:szCs w:val="18"/>
                  <w:rtl/>
                  <w:rPrChange w:id="566" w:author="איתי עצמון" w:date="2017-03-01T16:42:00Z">
                    <w:rPr>
                      <w:rFonts w:hint="eastAsia"/>
                      <w:rtl/>
                    </w:rPr>
                  </w:rPrChange>
                </w:rPr>
                <w:t>הסעיפים</w:t>
              </w:r>
              <w:r w:rsidRPr="009F25C4">
                <w:rPr>
                  <w:rFonts w:cs="Guttman Yad-Brush"/>
                  <w:sz w:val="18"/>
                  <w:szCs w:val="18"/>
                  <w:rtl/>
                  <w:rPrChange w:id="567" w:author="איתי עצמון" w:date="2017-03-01T16:42:00Z">
                    <w:rPr>
                      <w:rtl/>
                    </w:rPr>
                  </w:rPrChange>
                </w:rPr>
                <w:t xml:space="preserve"> </w:t>
              </w:r>
              <w:r w:rsidRPr="009F25C4">
                <w:rPr>
                  <w:rFonts w:cs="Guttman Yad-Brush" w:hint="eastAsia"/>
                  <w:sz w:val="18"/>
                  <w:szCs w:val="18"/>
                  <w:rtl/>
                  <w:rPrChange w:id="568" w:author="איתי עצמון" w:date="2017-03-01T16:42:00Z">
                    <w:rPr>
                      <w:rFonts w:hint="eastAsia"/>
                      <w:rtl/>
                    </w:rPr>
                  </w:rPrChange>
                </w:rPr>
                <w:t>המקבילים</w:t>
              </w:r>
              <w:r w:rsidRPr="009F25C4">
                <w:rPr>
                  <w:rFonts w:cs="Guttman Yad-Brush"/>
                  <w:sz w:val="18"/>
                  <w:szCs w:val="18"/>
                  <w:rtl/>
                  <w:rPrChange w:id="569" w:author="איתי עצמון" w:date="2017-03-01T16:42:00Z">
                    <w:rPr>
                      <w:rtl/>
                    </w:rPr>
                  </w:rPrChange>
                </w:rPr>
                <w:t xml:space="preserve"> </w:t>
              </w:r>
              <w:r w:rsidRPr="009F25C4">
                <w:rPr>
                  <w:rFonts w:cs="Guttman Yad-Brush" w:hint="eastAsia"/>
                  <w:sz w:val="18"/>
                  <w:szCs w:val="18"/>
                  <w:rtl/>
                  <w:rPrChange w:id="570" w:author="איתי עצמון" w:date="2017-03-01T16:42:00Z">
                    <w:rPr>
                      <w:rFonts w:hint="eastAsia"/>
                      <w:rtl/>
                    </w:rPr>
                  </w:rPrChange>
                </w:rPr>
                <w:t>בחוק</w:t>
              </w:r>
              <w:r w:rsidRPr="009F25C4">
                <w:rPr>
                  <w:rFonts w:cs="Guttman Yad-Brush"/>
                  <w:sz w:val="18"/>
                  <w:szCs w:val="18"/>
                  <w:rtl/>
                  <w:rPrChange w:id="571" w:author="איתי עצמון" w:date="2017-03-01T16:42:00Z">
                    <w:rPr>
                      <w:rtl/>
                    </w:rPr>
                  </w:rPrChange>
                </w:rPr>
                <w:t xml:space="preserve"> </w:t>
              </w:r>
              <w:r w:rsidRPr="009F25C4">
                <w:rPr>
                  <w:rFonts w:cs="Guttman Yad-Brush" w:hint="eastAsia"/>
                  <w:sz w:val="18"/>
                  <w:szCs w:val="18"/>
                  <w:rtl/>
                  <w:rPrChange w:id="572" w:author="איתי עצמון" w:date="2017-03-01T16:42:00Z">
                    <w:rPr>
                      <w:rFonts w:hint="eastAsia"/>
                      <w:rtl/>
                    </w:rPr>
                  </w:rPrChange>
                </w:rPr>
                <w:t>הגנת</w:t>
              </w:r>
              <w:r w:rsidRPr="009F25C4">
                <w:rPr>
                  <w:rFonts w:cs="Guttman Yad-Brush"/>
                  <w:sz w:val="18"/>
                  <w:szCs w:val="18"/>
                  <w:rtl/>
                  <w:rPrChange w:id="573" w:author="איתי עצמון" w:date="2017-03-01T16:42:00Z">
                    <w:rPr>
                      <w:rtl/>
                    </w:rPr>
                  </w:rPrChange>
                </w:rPr>
                <w:t xml:space="preserve"> </w:t>
              </w:r>
              <w:r w:rsidRPr="009F25C4">
                <w:rPr>
                  <w:rFonts w:cs="Guttman Yad-Brush" w:hint="eastAsia"/>
                  <w:sz w:val="18"/>
                  <w:szCs w:val="18"/>
                  <w:rtl/>
                  <w:rPrChange w:id="574" w:author="איתי עצמון" w:date="2017-03-01T16:42:00Z">
                    <w:rPr>
                      <w:rFonts w:hint="eastAsia"/>
                      <w:rtl/>
                    </w:rPr>
                  </w:rPrChange>
                </w:rPr>
                <w:t>הצרכן</w:t>
              </w:r>
              <w:r w:rsidRPr="009F25C4">
                <w:rPr>
                  <w:rFonts w:cs="Guttman Yad-Brush"/>
                  <w:sz w:val="18"/>
                  <w:szCs w:val="18"/>
                  <w:rtl/>
                  <w:rPrChange w:id="575" w:author="איתי עצמון" w:date="2017-03-01T16:42:00Z">
                    <w:rPr>
                      <w:rtl/>
                    </w:rPr>
                  </w:rPrChange>
                </w:rPr>
                <w:t xml:space="preserve"> </w:t>
              </w:r>
              <w:r w:rsidRPr="009F25C4">
                <w:rPr>
                  <w:rFonts w:cs="Guttman Yad-Brush" w:hint="eastAsia"/>
                  <w:sz w:val="18"/>
                  <w:szCs w:val="18"/>
                  <w:rtl/>
                  <w:rPrChange w:id="576" w:author="איתי עצמון" w:date="2017-03-01T16:42:00Z">
                    <w:rPr>
                      <w:rFonts w:hint="eastAsia"/>
                      <w:rtl/>
                    </w:rPr>
                  </w:rPrChange>
                </w:rPr>
                <w:t>ובחוק</w:t>
              </w:r>
              <w:r w:rsidRPr="009F25C4">
                <w:rPr>
                  <w:rFonts w:cs="Guttman Yad-Brush"/>
                  <w:sz w:val="18"/>
                  <w:szCs w:val="18"/>
                  <w:rtl/>
                  <w:rPrChange w:id="577" w:author="איתי עצמון" w:date="2017-03-01T16:42:00Z">
                    <w:rPr>
                      <w:rtl/>
                    </w:rPr>
                  </w:rPrChange>
                </w:rPr>
                <w:t xml:space="preserve"> </w:t>
              </w:r>
              <w:r w:rsidRPr="009F25C4">
                <w:rPr>
                  <w:rFonts w:cs="Guttman Yad-Brush" w:hint="eastAsia"/>
                  <w:sz w:val="18"/>
                  <w:szCs w:val="18"/>
                  <w:rtl/>
                  <w:rPrChange w:id="578" w:author="איתי עצמון" w:date="2017-03-01T16:42:00Z">
                    <w:rPr>
                      <w:rFonts w:hint="eastAsia"/>
                      <w:rtl/>
                    </w:rPr>
                  </w:rPrChange>
                </w:rPr>
                <w:t>הבנקאות</w:t>
              </w:r>
              <w:r w:rsidRPr="009F25C4">
                <w:rPr>
                  <w:rFonts w:cs="Guttman Yad-Brush"/>
                  <w:sz w:val="18"/>
                  <w:szCs w:val="18"/>
                  <w:rtl/>
                  <w:rPrChange w:id="579" w:author="איתי עצמון" w:date="2017-03-01T16:42:00Z">
                    <w:rPr>
                      <w:rtl/>
                    </w:rPr>
                  </w:rPrChange>
                </w:rPr>
                <w:t>.</w:t>
              </w:r>
            </w:ins>
          </w:p>
        </w:tc>
        <w:tc>
          <w:tcPr>
            <w:tcW w:w="623" w:type="dxa"/>
          </w:tcPr>
          <w:p w:rsidR="00D70419" w:rsidRDefault="00D70419" w:rsidP="00126FDD">
            <w:pPr>
              <w:pStyle w:val="TableText"/>
              <w:rPr>
                <w:ins w:id="580" w:author="איתי עצמון" w:date="2017-02-22T16:48:00Z"/>
              </w:rPr>
            </w:pPr>
          </w:p>
        </w:tc>
        <w:tc>
          <w:tcPr>
            <w:tcW w:w="624" w:type="dxa"/>
          </w:tcPr>
          <w:p w:rsidR="00D70419" w:rsidRDefault="00D70419" w:rsidP="00D70419">
            <w:pPr>
              <w:pStyle w:val="TableText"/>
              <w:rPr>
                <w:ins w:id="581" w:author="איתי עצמון" w:date="2017-02-22T16:48:00Z"/>
              </w:rPr>
            </w:pPr>
          </w:p>
        </w:tc>
        <w:tc>
          <w:tcPr>
            <w:tcW w:w="624" w:type="dxa"/>
          </w:tcPr>
          <w:p w:rsidR="00D70419" w:rsidRDefault="00D70419" w:rsidP="00D70419">
            <w:pPr>
              <w:pStyle w:val="TableText"/>
              <w:rPr>
                <w:ins w:id="582" w:author="איתי עצמון" w:date="2017-02-22T16:48:00Z"/>
              </w:rPr>
            </w:pPr>
          </w:p>
        </w:tc>
        <w:tc>
          <w:tcPr>
            <w:tcW w:w="624" w:type="dxa"/>
          </w:tcPr>
          <w:p w:rsidR="00D70419" w:rsidRDefault="00D70419" w:rsidP="00D70419">
            <w:pPr>
              <w:pStyle w:val="TableText"/>
              <w:rPr>
                <w:ins w:id="583" w:author="איתי עצמון" w:date="2017-02-22T16:48:00Z"/>
              </w:rPr>
            </w:pPr>
          </w:p>
        </w:tc>
        <w:tc>
          <w:tcPr>
            <w:tcW w:w="624" w:type="dxa"/>
          </w:tcPr>
          <w:p w:rsidR="00D70419" w:rsidRDefault="00D70419" w:rsidP="00D70419">
            <w:pPr>
              <w:pStyle w:val="TableText"/>
              <w:rPr>
                <w:ins w:id="584" w:author="איתי עצמון" w:date="2017-02-22T16:48:00Z"/>
              </w:rPr>
            </w:pPr>
          </w:p>
        </w:tc>
        <w:tc>
          <w:tcPr>
            <w:tcW w:w="4648" w:type="dxa"/>
            <w:gridSpan w:val="2"/>
          </w:tcPr>
          <w:p w:rsidR="00D70419" w:rsidRPr="00D70419" w:rsidRDefault="00D70419" w:rsidP="00126FDD">
            <w:pPr>
              <w:pStyle w:val="TableBlock"/>
              <w:rPr>
                <w:ins w:id="585" w:author="איתי עצמון" w:date="2017-02-22T16:48:00Z"/>
              </w:rPr>
            </w:pPr>
            <w:ins w:id="586" w:author="איתי עצמון" w:date="2017-02-22T16:57:00Z">
              <w:r w:rsidRPr="00A5511B">
                <w:rPr>
                  <w:rtl/>
                </w:rPr>
                <w:t>(ד)</w:t>
              </w:r>
              <w:r w:rsidRPr="00A5511B">
                <w:rPr>
                  <w:rtl/>
                </w:rPr>
                <w:tab/>
                <w:t>הודעה כאמור בסעיפים קטנים (ב)(1) ו-(ג)(2) תישלח ל</w:t>
              </w:r>
            </w:ins>
            <w:ins w:id="587" w:author="איתי עצמון" w:date="2017-02-22T16:58:00Z">
              <w:r w:rsidR="00930C0A">
                <w:rPr>
                  <w:rFonts w:hint="cs"/>
                  <w:rtl/>
                </w:rPr>
                <w:t xml:space="preserve">לקוח </w:t>
              </w:r>
            </w:ins>
            <w:ins w:id="588" w:author="איתי עצמון" w:date="2017-02-22T16:57:00Z">
              <w:r w:rsidRPr="00A5511B">
                <w:rPr>
                  <w:rtl/>
                </w:rPr>
                <w:t xml:space="preserve">בדואר, בדואר אלקטרוני או במסרון, לפי בחירת </w:t>
              </w:r>
            </w:ins>
            <w:ins w:id="589" w:author="איתי עצמון" w:date="2017-02-22T16:58:00Z">
              <w:r w:rsidR="00930C0A">
                <w:rPr>
                  <w:rFonts w:hint="cs"/>
                  <w:rtl/>
                </w:rPr>
                <w:t>הלקוח</w:t>
              </w:r>
            </w:ins>
            <w:ins w:id="590" w:author="איתי עצמון" w:date="2017-02-22T16:57:00Z">
              <w:r w:rsidRPr="00A5511B">
                <w:rPr>
                  <w:rtl/>
                </w:rPr>
                <w:t>, ובלבד שהצרכן מסר פרטים אלו במועד ההתקשרות לשם ההצטרפות לתכנית ההטבות.</w:t>
              </w:r>
            </w:ins>
          </w:p>
        </w:tc>
      </w:tr>
      <w:tr w:rsidR="00D70419" w:rsidTr="00B46182">
        <w:tblPrEx>
          <w:tblLook w:val="01E0" w:firstRow="1" w:lastRow="1" w:firstColumn="1" w:lastColumn="1" w:noHBand="0" w:noVBand="0"/>
        </w:tblPrEx>
        <w:trPr>
          <w:cantSplit/>
          <w:trHeight w:val="60"/>
          <w:ins w:id="591" w:author="איתי עצמון" w:date="2017-02-22T16:48:00Z"/>
        </w:trPr>
        <w:tc>
          <w:tcPr>
            <w:tcW w:w="1869" w:type="dxa"/>
          </w:tcPr>
          <w:p w:rsidR="00D70419" w:rsidRDefault="00D70419" w:rsidP="00126FDD">
            <w:pPr>
              <w:pStyle w:val="TableSideHeading"/>
              <w:rPr>
                <w:ins w:id="592" w:author="איתי עצמון" w:date="2017-02-22T16:48:00Z"/>
              </w:rPr>
            </w:pPr>
          </w:p>
        </w:tc>
        <w:tc>
          <w:tcPr>
            <w:tcW w:w="623" w:type="dxa"/>
          </w:tcPr>
          <w:p w:rsidR="00D70419" w:rsidRDefault="00D70419" w:rsidP="003F35BC">
            <w:pPr>
              <w:pStyle w:val="TableText"/>
              <w:rPr>
                <w:ins w:id="593" w:author="איתי עצמון" w:date="2017-02-22T16:48:00Z"/>
              </w:rPr>
            </w:pPr>
          </w:p>
        </w:tc>
        <w:tc>
          <w:tcPr>
            <w:tcW w:w="624" w:type="dxa"/>
          </w:tcPr>
          <w:p w:rsidR="00D70419" w:rsidRDefault="00D70419" w:rsidP="00D70419">
            <w:pPr>
              <w:pStyle w:val="TableText"/>
              <w:rPr>
                <w:ins w:id="594" w:author="איתי עצמון" w:date="2017-02-22T16:48:00Z"/>
              </w:rPr>
            </w:pPr>
          </w:p>
        </w:tc>
        <w:tc>
          <w:tcPr>
            <w:tcW w:w="624" w:type="dxa"/>
          </w:tcPr>
          <w:p w:rsidR="00D70419" w:rsidRDefault="00D70419" w:rsidP="00D70419">
            <w:pPr>
              <w:pStyle w:val="TableText"/>
              <w:rPr>
                <w:ins w:id="595" w:author="איתי עצמון" w:date="2017-02-22T16:48:00Z"/>
              </w:rPr>
            </w:pPr>
          </w:p>
        </w:tc>
        <w:tc>
          <w:tcPr>
            <w:tcW w:w="624" w:type="dxa"/>
          </w:tcPr>
          <w:p w:rsidR="00D70419" w:rsidRDefault="00D70419" w:rsidP="00D70419">
            <w:pPr>
              <w:pStyle w:val="TableText"/>
              <w:rPr>
                <w:ins w:id="596" w:author="איתי עצמון" w:date="2017-02-22T16:48:00Z"/>
              </w:rPr>
            </w:pPr>
          </w:p>
        </w:tc>
        <w:tc>
          <w:tcPr>
            <w:tcW w:w="624" w:type="dxa"/>
          </w:tcPr>
          <w:p w:rsidR="00D70419" w:rsidRDefault="00D70419" w:rsidP="00D70419">
            <w:pPr>
              <w:pStyle w:val="TableText"/>
              <w:rPr>
                <w:ins w:id="597" w:author="איתי עצמון" w:date="2017-02-22T16:48:00Z"/>
              </w:rPr>
            </w:pPr>
          </w:p>
        </w:tc>
        <w:tc>
          <w:tcPr>
            <w:tcW w:w="4648" w:type="dxa"/>
            <w:gridSpan w:val="2"/>
          </w:tcPr>
          <w:p w:rsidR="00D70419" w:rsidRDefault="00D70419" w:rsidP="00DF4A3E">
            <w:pPr>
              <w:pStyle w:val="TableBlock"/>
              <w:rPr>
                <w:ins w:id="598" w:author="איתי עצמון" w:date="2017-02-22T16:48:00Z"/>
              </w:rPr>
            </w:pPr>
            <w:ins w:id="599" w:author="איתי עצמון" w:date="2017-02-22T16:57:00Z">
              <w:r>
                <w:rPr>
                  <w:rFonts w:hint="cs"/>
                  <w:rtl/>
                </w:rPr>
                <w:t>(ה)</w:t>
              </w:r>
              <w:r>
                <w:rPr>
                  <w:rtl/>
                </w:rPr>
                <w:tab/>
              </w:r>
              <w:r w:rsidRPr="009F25C4">
                <w:rPr>
                  <w:rFonts w:hint="eastAsia"/>
                  <w:rtl/>
                </w:rPr>
                <w:t>השר</w:t>
              </w:r>
              <w:r w:rsidRPr="009F25C4">
                <w:rPr>
                  <w:rtl/>
                </w:rPr>
                <w:t xml:space="preserve">, </w:t>
              </w:r>
              <w:r w:rsidRPr="009F25C4">
                <w:rPr>
                  <w:rFonts w:hint="eastAsia"/>
                  <w:rtl/>
                </w:rPr>
                <w:t>באישור</w:t>
              </w:r>
              <w:r w:rsidRPr="009F25C4">
                <w:rPr>
                  <w:rtl/>
                </w:rPr>
                <w:t xml:space="preserve"> </w:t>
              </w:r>
              <w:r w:rsidRPr="009F25C4">
                <w:rPr>
                  <w:rFonts w:hint="eastAsia"/>
                  <w:rtl/>
                </w:rPr>
                <w:t>ועדת</w:t>
              </w:r>
              <w:r w:rsidRPr="009F25C4">
                <w:rPr>
                  <w:rtl/>
                </w:rPr>
                <w:t xml:space="preserve"> </w:t>
              </w:r>
              <w:r w:rsidRPr="009F25C4">
                <w:rPr>
                  <w:rFonts w:hint="eastAsia"/>
                  <w:rtl/>
                </w:rPr>
                <w:t>הכלכלה</w:t>
              </w:r>
              <w:r w:rsidRPr="009F25C4">
                <w:rPr>
                  <w:rtl/>
                </w:rPr>
                <w:t xml:space="preserve"> </w:t>
              </w:r>
              <w:r w:rsidRPr="009F25C4">
                <w:rPr>
                  <w:rFonts w:hint="eastAsia"/>
                  <w:rtl/>
                </w:rPr>
                <w:t>של</w:t>
              </w:r>
              <w:r w:rsidRPr="009F25C4">
                <w:rPr>
                  <w:rtl/>
                </w:rPr>
                <w:t xml:space="preserve"> </w:t>
              </w:r>
              <w:r w:rsidRPr="009F25C4">
                <w:rPr>
                  <w:rFonts w:hint="eastAsia"/>
                  <w:rtl/>
                </w:rPr>
                <w:t>הכנסת</w:t>
              </w:r>
              <w:r w:rsidRPr="009F25C4">
                <w:rPr>
                  <w:rtl/>
                </w:rPr>
                <w:t xml:space="preserve">, </w:t>
              </w:r>
              <w:r w:rsidRPr="009F25C4">
                <w:rPr>
                  <w:rFonts w:hint="eastAsia"/>
                  <w:rtl/>
                </w:rPr>
                <w:t>רשאי</w:t>
              </w:r>
              <w:r w:rsidRPr="009F25C4">
                <w:rPr>
                  <w:rtl/>
                </w:rPr>
                <w:t xml:space="preserve"> </w:t>
              </w:r>
              <w:r w:rsidRPr="009F25C4">
                <w:rPr>
                  <w:rFonts w:hint="eastAsia"/>
                  <w:rtl/>
                </w:rPr>
                <w:t>לקבוע</w:t>
              </w:r>
              <w:r w:rsidRPr="009F25C4">
                <w:rPr>
                  <w:rtl/>
                </w:rPr>
                <w:t xml:space="preserve"> </w:t>
              </w:r>
              <w:r w:rsidRPr="009F25C4">
                <w:rPr>
                  <w:rFonts w:hint="eastAsia"/>
                  <w:rtl/>
                </w:rPr>
                <w:t>סוגי</w:t>
              </w:r>
              <w:r w:rsidRPr="009F25C4">
                <w:rPr>
                  <w:rtl/>
                </w:rPr>
                <w:t xml:space="preserve"> </w:t>
              </w:r>
              <w:r w:rsidRPr="009F25C4">
                <w:rPr>
                  <w:rFonts w:hint="eastAsia"/>
                  <w:rtl/>
                </w:rPr>
                <w:t>תכניות</w:t>
              </w:r>
              <w:r w:rsidRPr="009F25C4">
                <w:rPr>
                  <w:rtl/>
                </w:rPr>
                <w:t xml:space="preserve"> </w:t>
              </w:r>
              <w:r w:rsidRPr="009F25C4">
                <w:rPr>
                  <w:rFonts w:hint="eastAsia"/>
                  <w:rtl/>
                </w:rPr>
                <w:t>הטבות</w:t>
              </w:r>
              <w:r w:rsidRPr="009F25C4">
                <w:rPr>
                  <w:rtl/>
                </w:rPr>
                <w:t xml:space="preserve">, </w:t>
              </w:r>
            </w:ins>
            <w:ins w:id="600" w:author="איתי עצמון" w:date="2017-02-28T18:56:00Z">
              <w:r w:rsidR="00DF4A3E" w:rsidRPr="009F25C4">
                <w:rPr>
                  <w:rFonts w:hint="eastAsia"/>
                  <w:rtl/>
                </w:rPr>
                <w:t>סוגי</w:t>
              </w:r>
              <w:r w:rsidR="00DF4A3E" w:rsidRPr="009F25C4">
                <w:rPr>
                  <w:rtl/>
                </w:rPr>
                <w:t xml:space="preserve"> </w:t>
              </w:r>
              <w:r w:rsidR="00DF4A3E" w:rsidRPr="009F25C4">
                <w:rPr>
                  <w:rFonts w:hint="eastAsia"/>
                  <w:rtl/>
                </w:rPr>
                <w:t>תכניות</w:t>
              </w:r>
              <w:r w:rsidR="00DF4A3E" w:rsidRPr="009F25C4">
                <w:rPr>
                  <w:rtl/>
                </w:rPr>
                <w:t xml:space="preserve"> </w:t>
              </w:r>
              <w:r w:rsidR="00DF4A3E" w:rsidRPr="009F25C4">
                <w:rPr>
                  <w:rFonts w:hint="eastAsia"/>
                  <w:rtl/>
                </w:rPr>
                <w:t>הטבות</w:t>
              </w:r>
              <w:r w:rsidR="00DF4A3E" w:rsidRPr="009F25C4">
                <w:rPr>
                  <w:rtl/>
                </w:rPr>
                <w:t xml:space="preserve"> </w:t>
              </w:r>
              <w:r w:rsidR="00DF4A3E" w:rsidRPr="009F25C4">
                <w:rPr>
                  <w:rFonts w:hint="eastAsia"/>
                  <w:rtl/>
                </w:rPr>
                <w:t>שהוראות</w:t>
              </w:r>
              <w:r w:rsidR="00DF4A3E" w:rsidRPr="009F25C4">
                <w:rPr>
                  <w:rtl/>
                </w:rPr>
                <w:t xml:space="preserve"> </w:t>
              </w:r>
              <w:r w:rsidR="00DF4A3E" w:rsidRPr="009F25C4">
                <w:rPr>
                  <w:rFonts w:hint="eastAsia"/>
                  <w:rtl/>
                </w:rPr>
                <w:t>סעיף</w:t>
              </w:r>
              <w:r w:rsidR="00DF4A3E" w:rsidRPr="009F25C4">
                <w:rPr>
                  <w:rtl/>
                </w:rPr>
                <w:t xml:space="preserve"> </w:t>
              </w:r>
              <w:r w:rsidR="00DF4A3E" w:rsidRPr="009F25C4">
                <w:rPr>
                  <w:rFonts w:hint="eastAsia"/>
                  <w:rtl/>
                </w:rPr>
                <w:t>זה</w:t>
              </w:r>
              <w:r w:rsidR="00DF4A3E" w:rsidRPr="009F25C4">
                <w:rPr>
                  <w:rtl/>
                </w:rPr>
                <w:t xml:space="preserve">, </w:t>
              </w:r>
              <w:r w:rsidR="00DF4A3E" w:rsidRPr="009F25C4">
                <w:rPr>
                  <w:rFonts w:hint="eastAsia"/>
                  <w:rtl/>
                </w:rPr>
                <w:t>כולן</w:t>
              </w:r>
              <w:r w:rsidR="00DF4A3E" w:rsidRPr="009F25C4">
                <w:rPr>
                  <w:rtl/>
                </w:rPr>
                <w:t xml:space="preserve"> </w:t>
              </w:r>
              <w:r w:rsidR="00DF4A3E" w:rsidRPr="009F25C4">
                <w:rPr>
                  <w:rFonts w:hint="eastAsia"/>
                  <w:rtl/>
                </w:rPr>
                <w:t>או</w:t>
              </w:r>
              <w:r w:rsidR="00DF4A3E" w:rsidRPr="009F25C4">
                <w:rPr>
                  <w:rtl/>
                </w:rPr>
                <w:t xml:space="preserve"> </w:t>
              </w:r>
              <w:r w:rsidR="00DF4A3E" w:rsidRPr="009F25C4">
                <w:rPr>
                  <w:rFonts w:hint="eastAsia"/>
                  <w:rtl/>
                </w:rPr>
                <w:t>חלקן</w:t>
              </w:r>
              <w:r w:rsidR="00DF4A3E" w:rsidRPr="009F25C4">
                <w:rPr>
                  <w:rtl/>
                </w:rPr>
                <w:t xml:space="preserve">, </w:t>
              </w:r>
              <w:r w:rsidR="00DF4A3E" w:rsidRPr="009F25C4">
                <w:rPr>
                  <w:rFonts w:hint="eastAsia"/>
                  <w:rtl/>
                </w:rPr>
                <w:t>לא</w:t>
              </w:r>
              <w:r w:rsidR="00DF4A3E" w:rsidRPr="009F25C4">
                <w:rPr>
                  <w:rtl/>
                </w:rPr>
                <w:t xml:space="preserve"> </w:t>
              </w:r>
              <w:r w:rsidR="00DF4A3E" w:rsidRPr="009F25C4">
                <w:rPr>
                  <w:rFonts w:hint="eastAsia"/>
                  <w:rtl/>
                </w:rPr>
                <w:t>יחולו</w:t>
              </w:r>
              <w:r w:rsidR="00DF4A3E" w:rsidRPr="009F25C4">
                <w:rPr>
                  <w:rtl/>
                </w:rPr>
                <w:t xml:space="preserve"> </w:t>
              </w:r>
              <w:r w:rsidR="00DF4A3E" w:rsidRPr="009F25C4">
                <w:rPr>
                  <w:rFonts w:hint="eastAsia"/>
                  <w:rtl/>
                </w:rPr>
                <w:t>לגביהן</w:t>
              </w:r>
              <w:r w:rsidR="00DF4A3E" w:rsidRPr="009F25C4">
                <w:rPr>
                  <w:rtl/>
                </w:rPr>
                <w:t xml:space="preserve"> </w:t>
              </w:r>
              <w:r w:rsidR="00DF4A3E" w:rsidRPr="009F25C4">
                <w:rPr>
                  <w:rFonts w:hint="eastAsia"/>
                  <w:rtl/>
                </w:rPr>
                <w:t>או</w:t>
              </w:r>
              <w:r w:rsidR="00DF4A3E" w:rsidRPr="009F25C4">
                <w:rPr>
                  <w:rtl/>
                </w:rPr>
                <w:t xml:space="preserve"> </w:t>
              </w:r>
              <w:r w:rsidR="00DF4A3E" w:rsidRPr="009F25C4">
                <w:rPr>
                  <w:rFonts w:hint="eastAsia"/>
                  <w:rtl/>
                </w:rPr>
                <w:t>יחולו</w:t>
              </w:r>
              <w:r w:rsidR="00DF4A3E" w:rsidRPr="009F25C4">
                <w:rPr>
                  <w:rtl/>
                </w:rPr>
                <w:t xml:space="preserve"> </w:t>
              </w:r>
              <w:r w:rsidR="00DF4A3E" w:rsidRPr="009F25C4">
                <w:rPr>
                  <w:rFonts w:hint="eastAsia"/>
                  <w:rtl/>
                </w:rPr>
                <w:t>לגביהן</w:t>
              </w:r>
              <w:r w:rsidR="00DF4A3E" w:rsidRPr="009F25C4">
                <w:rPr>
                  <w:rtl/>
                </w:rPr>
                <w:t xml:space="preserve"> </w:t>
              </w:r>
              <w:r w:rsidR="00DF4A3E" w:rsidRPr="009F25C4">
                <w:rPr>
                  <w:rFonts w:hint="eastAsia"/>
                  <w:rtl/>
                </w:rPr>
                <w:t>בשינויים</w:t>
              </w:r>
              <w:r w:rsidR="00DF4A3E" w:rsidRPr="009F25C4">
                <w:rPr>
                  <w:rtl/>
                </w:rPr>
                <w:t xml:space="preserve"> </w:t>
              </w:r>
              <w:r w:rsidR="00DF4A3E" w:rsidRPr="009F25C4">
                <w:rPr>
                  <w:rFonts w:hint="eastAsia"/>
                  <w:rtl/>
                </w:rPr>
                <w:t>כפי</w:t>
              </w:r>
              <w:r w:rsidR="00DF4A3E" w:rsidRPr="009F25C4">
                <w:rPr>
                  <w:rtl/>
                </w:rPr>
                <w:t xml:space="preserve"> </w:t>
              </w:r>
              <w:r w:rsidR="00DF4A3E" w:rsidRPr="009F25C4">
                <w:rPr>
                  <w:rFonts w:hint="eastAsia"/>
                  <w:rtl/>
                </w:rPr>
                <w:t>שיקבע</w:t>
              </w:r>
              <w:r w:rsidR="00DF4A3E" w:rsidRPr="009F25C4">
                <w:rPr>
                  <w:rtl/>
                </w:rPr>
                <w:t>.</w:t>
              </w:r>
            </w:ins>
          </w:p>
        </w:tc>
      </w:tr>
      <w:tr w:rsidR="00D70419" w:rsidTr="00B9358A">
        <w:tblPrEx>
          <w:tblLook w:val="01E0" w:firstRow="1" w:lastRow="1" w:firstColumn="1" w:lastColumn="1" w:noHBand="0" w:noVBand="0"/>
        </w:tblPrEx>
        <w:trPr>
          <w:cantSplit/>
          <w:trHeight w:val="60"/>
          <w:ins w:id="601" w:author="איתי עצמון" w:date="2017-02-22T16:48:00Z"/>
        </w:trPr>
        <w:tc>
          <w:tcPr>
            <w:tcW w:w="1869" w:type="dxa"/>
          </w:tcPr>
          <w:p w:rsidR="00D70419" w:rsidRDefault="00F22798" w:rsidP="00944A10">
            <w:pPr>
              <w:pStyle w:val="TableSideHeading"/>
              <w:rPr>
                <w:ins w:id="602" w:author="איתי עצמון" w:date="2017-02-22T16:48:00Z"/>
              </w:rPr>
            </w:pPr>
            <w:ins w:id="603" w:author="איתי עצמון" w:date="2017-02-28T19:04:00Z">
              <w:r w:rsidRPr="00DE5651">
                <w:rPr>
                  <w:rFonts w:cs="Guttman Yad-Brush" w:hint="eastAsia"/>
                  <w:sz w:val="18"/>
                  <w:szCs w:val="18"/>
                  <w:rtl/>
                  <w:rPrChange w:id="604" w:author="איתי עצמון" w:date="2017-02-28T19:05:00Z">
                    <w:rPr>
                      <w:rFonts w:hint="eastAsia"/>
                      <w:rtl/>
                    </w:rPr>
                  </w:rPrChange>
                </w:rPr>
                <w:t>האם</w:t>
              </w:r>
              <w:r w:rsidRPr="00DE5651">
                <w:rPr>
                  <w:rFonts w:cs="Guttman Yad-Brush"/>
                  <w:sz w:val="18"/>
                  <w:szCs w:val="18"/>
                  <w:rtl/>
                  <w:rPrChange w:id="605" w:author="איתי עצמון" w:date="2017-02-28T19:05:00Z">
                    <w:rPr>
                      <w:rtl/>
                    </w:rPr>
                  </w:rPrChange>
                </w:rPr>
                <w:t xml:space="preserve"> </w:t>
              </w:r>
            </w:ins>
            <w:ins w:id="606" w:author="איתי עצמון" w:date="2017-02-28T19:05:00Z">
              <w:r w:rsidRPr="00DE5651">
                <w:rPr>
                  <w:rFonts w:cs="Guttman Yad-Brush" w:hint="eastAsia"/>
                  <w:sz w:val="18"/>
                  <w:szCs w:val="18"/>
                  <w:rtl/>
                  <w:rPrChange w:id="607" w:author="איתי עצמון" w:date="2017-02-28T19:05:00Z">
                    <w:rPr>
                      <w:rFonts w:hint="eastAsia"/>
                      <w:rtl/>
                    </w:rPr>
                  </w:rPrChange>
                </w:rPr>
                <w:t>יש</w:t>
              </w:r>
              <w:r w:rsidRPr="00DE5651">
                <w:rPr>
                  <w:rFonts w:cs="Guttman Yad-Brush"/>
                  <w:sz w:val="18"/>
                  <w:szCs w:val="18"/>
                  <w:rtl/>
                  <w:rPrChange w:id="608" w:author="איתי עצמון" w:date="2017-02-28T19:05:00Z">
                    <w:rPr>
                      <w:rtl/>
                    </w:rPr>
                  </w:rPrChange>
                </w:rPr>
                <w:t xml:space="preserve"> </w:t>
              </w:r>
              <w:r w:rsidRPr="00DE5651">
                <w:rPr>
                  <w:rFonts w:cs="Guttman Yad-Brush" w:hint="eastAsia"/>
                  <w:sz w:val="18"/>
                  <w:szCs w:val="18"/>
                  <w:rtl/>
                  <w:rPrChange w:id="609" w:author="איתי עצמון" w:date="2017-02-28T19:05:00Z">
                    <w:rPr>
                      <w:rFonts w:hint="eastAsia"/>
                      <w:rtl/>
                    </w:rPr>
                  </w:rPrChange>
                </w:rPr>
                <w:t>צורך</w:t>
              </w:r>
              <w:r w:rsidRPr="00DE5651">
                <w:rPr>
                  <w:rFonts w:cs="Guttman Yad-Brush"/>
                  <w:sz w:val="18"/>
                  <w:szCs w:val="18"/>
                  <w:rtl/>
                  <w:rPrChange w:id="610" w:author="איתי עצמון" w:date="2017-02-28T19:05:00Z">
                    <w:rPr>
                      <w:rtl/>
                    </w:rPr>
                  </w:rPrChange>
                </w:rPr>
                <w:t xml:space="preserve"> </w:t>
              </w:r>
            </w:ins>
            <w:ins w:id="611" w:author="איתי עצמון" w:date="2017-03-01T16:49:00Z">
              <w:r w:rsidR="009F25C4">
                <w:rPr>
                  <w:rFonts w:cs="Guttman Yad-Brush" w:hint="cs"/>
                  <w:sz w:val="18"/>
                  <w:szCs w:val="18"/>
                  <w:rtl/>
                </w:rPr>
                <w:t>בסעיף קטן זה?</w:t>
              </w:r>
            </w:ins>
          </w:p>
        </w:tc>
        <w:tc>
          <w:tcPr>
            <w:tcW w:w="623" w:type="dxa"/>
          </w:tcPr>
          <w:p w:rsidR="00D70419" w:rsidRDefault="00D70419" w:rsidP="00126FDD">
            <w:pPr>
              <w:pStyle w:val="TableText"/>
              <w:rPr>
                <w:ins w:id="612" w:author="איתי עצמון" w:date="2017-02-22T16:48:00Z"/>
              </w:rPr>
            </w:pPr>
          </w:p>
        </w:tc>
        <w:tc>
          <w:tcPr>
            <w:tcW w:w="624" w:type="dxa"/>
          </w:tcPr>
          <w:p w:rsidR="00D70419" w:rsidRDefault="00D70419" w:rsidP="00D70419">
            <w:pPr>
              <w:pStyle w:val="TableText"/>
              <w:rPr>
                <w:ins w:id="613" w:author="איתי עצמון" w:date="2017-02-22T16:48:00Z"/>
              </w:rPr>
            </w:pPr>
          </w:p>
        </w:tc>
        <w:tc>
          <w:tcPr>
            <w:tcW w:w="624" w:type="dxa"/>
          </w:tcPr>
          <w:p w:rsidR="00D70419" w:rsidRDefault="00D70419" w:rsidP="00D70419">
            <w:pPr>
              <w:pStyle w:val="TableText"/>
              <w:rPr>
                <w:ins w:id="614" w:author="איתי עצמון" w:date="2017-02-22T16:48:00Z"/>
              </w:rPr>
            </w:pPr>
          </w:p>
        </w:tc>
        <w:tc>
          <w:tcPr>
            <w:tcW w:w="624" w:type="dxa"/>
          </w:tcPr>
          <w:p w:rsidR="00D70419" w:rsidRDefault="00D70419" w:rsidP="00D70419">
            <w:pPr>
              <w:pStyle w:val="TableText"/>
              <w:rPr>
                <w:ins w:id="615" w:author="איתי עצמון" w:date="2017-02-22T16:48:00Z"/>
              </w:rPr>
            </w:pPr>
          </w:p>
        </w:tc>
        <w:tc>
          <w:tcPr>
            <w:tcW w:w="624" w:type="dxa"/>
          </w:tcPr>
          <w:p w:rsidR="00D70419" w:rsidRDefault="00D70419" w:rsidP="00D70419">
            <w:pPr>
              <w:pStyle w:val="TableText"/>
              <w:rPr>
                <w:ins w:id="616" w:author="איתי עצמון" w:date="2017-02-22T16:48:00Z"/>
              </w:rPr>
            </w:pPr>
          </w:p>
        </w:tc>
        <w:tc>
          <w:tcPr>
            <w:tcW w:w="4648" w:type="dxa"/>
            <w:gridSpan w:val="2"/>
          </w:tcPr>
          <w:p w:rsidR="00D70419" w:rsidRDefault="00D70419" w:rsidP="007335E3">
            <w:pPr>
              <w:pStyle w:val="TableBlock"/>
              <w:rPr>
                <w:ins w:id="617" w:author="איתי עצמון" w:date="2017-02-22T16:48:00Z"/>
              </w:rPr>
            </w:pPr>
            <w:ins w:id="618" w:author="איתי עצמון" w:date="2017-02-22T16:57:00Z">
              <w:r w:rsidRPr="00A5511B">
                <w:rPr>
                  <w:rtl/>
                </w:rPr>
                <w:t>(</w:t>
              </w:r>
              <w:r>
                <w:rPr>
                  <w:rFonts w:hint="cs"/>
                  <w:rtl/>
                </w:rPr>
                <w:t>ו</w:t>
              </w:r>
              <w:r w:rsidRPr="00A5511B">
                <w:rPr>
                  <w:rtl/>
                </w:rPr>
                <w:t>)</w:t>
              </w:r>
              <w:r w:rsidRPr="00A5511B">
                <w:rPr>
                  <w:rtl/>
                </w:rPr>
                <w:tab/>
              </w:r>
              <w:r w:rsidRPr="004A3D09">
                <w:rPr>
                  <w:rtl/>
                </w:rPr>
                <w:t>הוראות סעיף זה לא יחולו על מכירה מיוחדת, שאינה הטבה הניתנת בהתאם לתכנית הטבות</w:t>
              </w:r>
            </w:ins>
            <w:ins w:id="619" w:author="איתי עצמון" w:date="2017-02-28T18:56:00Z">
              <w:r w:rsidR="00DF4A3E" w:rsidRPr="004A3D09">
                <w:rPr>
                  <w:rtl/>
                  <w:rPrChange w:id="620" w:author="איתי עצמון" w:date="2017-03-01T16:55:00Z">
                    <w:rPr>
                      <w:highlight w:val="yellow"/>
                      <w:rtl/>
                    </w:rPr>
                  </w:rPrChange>
                </w:rPr>
                <w:t xml:space="preserve">; בסעיף קטן זה, </w:t>
              </w:r>
            </w:ins>
            <w:ins w:id="621" w:author="איתי עצמון" w:date="2017-02-28T18:57:00Z">
              <w:r w:rsidR="00DF4A3E" w:rsidRPr="004A3D09">
                <w:rPr>
                  <w:rtl/>
                  <w:rPrChange w:id="622" w:author="איתי עצמון" w:date="2017-03-01T16:55:00Z">
                    <w:rPr>
                      <w:highlight w:val="yellow"/>
                      <w:rtl/>
                    </w:rPr>
                  </w:rPrChange>
                </w:rPr>
                <w:t xml:space="preserve">"מכירה מיוחדת" </w:t>
              </w:r>
              <w:r w:rsidR="00DF4A3E" w:rsidRPr="004A3D09">
                <w:rPr>
                  <w:rFonts w:hint="eastAsia"/>
                  <w:rtl/>
                  <w:rPrChange w:id="623" w:author="איתי עצמון" w:date="2017-03-01T16:55:00Z">
                    <w:rPr>
                      <w:rFonts w:hint="eastAsia"/>
                      <w:highlight w:val="yellow"/>
                      <w:rtl/>
                    </w:rPr>
                  </w:rPrChange>
                </w:rPr>
                <w:t>–</w:t>
              </w:r>
              <w:r w:rsidR="00DF4A3E" w:rsidRPr="004A3D09">
                <w:rPr>
                  <w:rtl/>
                  <w:rPrChange w:id="624" w:author="איתי עצמון" w:date="2017-03-01T16:55:00Z">
                    <w:rPr>
                      <w:highlight w:val="yellow"/>
                      <w:rtl/>
                    </w:rPr>
                  </w:rPrChange>
                </w:rPr>
                <w:t xml:space="preserve"> </w:t>
              </w:r>
            </w:ins>
            <w:ins w:id="625" w:author="איתי עצמון" w:date="2017-02-28T18:58:00Z">
              <w:r w:rsidR="00DF4A3E" w:rsidRPr="004A3D09">
                <w:rPr>
                  <w:rFonts w:hint="eastAsia"/>
                  <w:rtl/>
                </w:rPr>
                <w:t>מכירת</w:t>
              </w:r>
              <w:r w:rsidR="00DF4A3E" w:rsidRPr="004A3D09">
                <w:rPr>
                  <w:rtl/>
                </w:rPr>
                <w:t xml:space="preserve"> סוף עונה, מכירת חיסול מלא או חלקי, מכירה לרגל אירוע כלשהו, מכירה שבה מוצעת ללקוח הטבה נוסף על הטובין או על השירותים שבעבורם שילם, או כל מכירה אחרת שבה מוצעים הטובין או השירותים כולם או חלקם, במחירים מוזלים לתקופה מסוימת, שלא בדרך מתן הנחה ללקוח </w:t>
              </w:r>
              <w:r w:rsidR="00DF4A3E" w:rsidRPr="004A3D09">
                <w:rPr>
                  <w:rFonts w:hint="eastAsia"/>
                  <w:rtl/>
                  <w:rPrChange w:id="626" w:author="איתי עצמון" w:date="2017-03-01T16:55:00Z">
                    <w:rPr>
                      <w:rFonts w:hint="eastAsia"/>
                      <w:highlight w:val="yellow"/>
                      <w:rtl/>
                    </w:rPr>
                  </w:rPrChange>
                </w:rPr>
                <w:t>פלוני</w:t>
              </w:r>
              <w:r w:rsidR="00DF4A3E" w:rsidRPr="004A3D09">
                <w:rPr>
                  <w:rtl/>
                  <w:rPrChange w:id="627" w:author="איתי עצמון" w:date="2017-03-01T16:55:00Z">
                    <w:rPr>
                      <w:highlight w:val="yellow"/>
                      <w:rtl/>
                    </w:rPr>
                  </w:rPrChange>
                </w:rPr>
                <w:t>.</w:t>
              </w:r>
            </w:ins>
            <w:ins w:id="628" w:author="איתי עצמון" w:date="2017-02-22T16:57:00Z">
              <w:r w:rsidRPr="004A3D09">
                <w:rPr>
                  <w:rtl/>
                </w:rPr>
                <w:t>"</w:t>
              </w:r>
            </w:ins>
            <w:ins w:id="629" w:author="איתי עצמון" w:date="2017-02-22T17:04:00Z">
              <w:r w:rsidR="00FE5D59" w:rsidRPr="004A3D09">
                <w:rPr>
                  <w:rtl/>
                </w:rPr>
                <w:t>;</w:t>
              </w:r>
            </w:ins>
          </w:p>
        </w:tc>
      </w:tr>
      <w:tr w:rsidR="00AB4B98" w:rsidTr="00266877">
        <w:tblPrEx>
          <w:tblLook w:val="01E0" w:firstRow="1" w:lastRow="1" w:firstColumn="1" w:lastColumn="1" w:noHBand="0" w:noVBand="0"/>
        </w:tblPrEx>
        <w:trPr>
          <w:cantSplit/>
          <w:trHeight w:val="60"/>
          <w:ins w:id="630" w:author="איתי עצמון" w:date="2017-02-21T19:16:00Z"/>
        </w:trPr>
        <w:tc>
          <w:tcPr>
            <w:tcW w:w="1869" w:type="dxa"/>
          </w:tcPr>
          <w:p w:rsidR="00AB4B98" w:rsidRDefault="00AB4B98" w:rsidP="00266877">
            <w:pPr>
              <w:pStyle w:val="TableSideHeading"/>
              <w:rPr>
                <w:ins w:id="631" w:author="איתי עצמון" w:date="2017-02-21T19:16:00Z"/>
              </w:rPr>
            </w:pPr>
          </w:p>
        </w:tc>
        <w:tc>
          <w:tcPr>
            <w:tcW w:w="623" w:type="dxa"/>
          </w:tcPr>
          <w:p w:rsidR="00AB4B98" w:rsidRDefault="00AB4B98" w:rsidP="00266877">
            <w:pPr>
              <w:pStyle w:val="TableText"/>
              <w:rPr>
                <w:ins w:id="632" w:author="איתי עצמון" w:date="2017-02-21T19:16:00Z"/>
              </w:rPr>
            </w:pPr>
          </w:p>
        </w:tc>
        <w:tc>
          <w:tcPr>
            <w:tcW w:w="7144" w:type="dxa"/>
            <w:gridSpan w:val="6"/>
          </w:tcPr>
          <w:p w:rsidR="00AB4B98" w:rsidRDefault="00AB4B98" w:rsidP="00266877">
            <w:pPr>
              <w:pStyle w:val="TableBlock"/>
              <w:rPr>
                <w:ins w:id="633" w:author="איתי עצמון" w:date="2017-02-21T19:16:00Z"/>
              </w:rPr>
            </w:pPr>
            <w:ins w:id="634" w:author="איתי עצמון" w:date="2017-02-21T19:17:00Z">
              <w:r>
                <w:rPr>
                  <w:rFonts w:hint="cs"/>
                  <w:rtl/>
                </w:rPr>
                <w:t>(2)</w:t>
              </w:r>
              <w:r>
                <w:rPr>
                  <w:rtl/>
                </w:rPr>
                <w:tab/>
              </w:r>
            </w:ins>
            <w:ins w:id="635" w:author="איתי עצמון" w:date="2017-02-22T17:14:00Z">
              <w:r w:rsidR="00C4093C" w:rsidRPr="000F6667">
                <w:rPr>
                  <w:rFonts w:hint="eastAsia"/>
                  <w:rtl/>
                </w:rPr>
                <w:t>בסעיף</w:t>
              </w:r>
              <w:r w:rsidR="00C4093C" w:rsidRPr="000F6667">
                <w:rPr>
                  <w:rtl/>
                </w:rPr>
                <w:t xml:space="preserve"> 72(ב), </w:t>
              </w:r>
              <w:r w:rsidR="00C4093C" w:rsidRPr="000F6667">
                <w:rPr>
                  <w:rFonts w:hint="eastAsia"/>
                  <w:rtl/>
                </w:rPr>
                <w:t>אחרי</w:t>
              </w:r>
              <w:r w:rsidR="00C4093C" w:rsidRPr="000F6667">
                <w:rPr>
                  <w:rtl/>
                </w:rPr>
                <w:t xml:space="preserve"> </w:t>
              </w:r>
              <w:r w:rsidR="00C4093C" w:rsidRPr="000F6667">
                <w:rPr>
                  <w:rFonts w:hint="eastAsia"/>
                  <w:rtl/>
                </w:rPr>
                <w:t>פסקה</w:t>
              </w:r>
              <w:r w:rsidR="00C4093C" w:rsidRPr="000F6667">
                <w:rPr>
                  <w:rtl/>
                </w:rPr>
                <w:t xml:space="preserve"> </w:t>
              </w:r>
            </w:ins>
            <w:ins w:id="636" w:author="איתי עצמון" w:date="2017-02-28T18:54:00Z">
              <w:r w:rsidR="00DF4A3E" w:rsidRPr="000F6667">
                <w:rPr>
                  <w:rtl/>
                </w:rPr>
                <w:t xml:space="preserve">(22) </w:t>
              </w:r>
              <w:r w:rsidR="00DF4A3E" w:rsidRPr="000F6667">
                <w:rPr>
                  <w:rFonts w:hint="eastAsia"/>
                  <w:rtl/>
                </w:rPr>
                <w:t>יבוא</w:t>
              </w:r>
              <w:r w:rsidR="00DF4A3E" w:rsidRPr="000F6667">
                <w:rPr>
                  <w:rtl/>
                </w:rPr>
                <w:t>:</w:t>
              </w:r>
            </w:ins>
          </w:p>
        </w:tc>
      </w:tr>
      <w:tr w:rsidR="00DF4A3E" w:rsidTr="00DF4A3E">
        <w:tblPrEx>
          <w:tblLook w:val="01E0" w:firstRow="1" w:lastRow="1" w:firstColumn="1" w:lastColumn="1" w:noHBand="0" w:noVBand="0"/>
        </w:tblPrEx>
        <w:trPr>
          <w:cantSplit/>
          <w:trHeight w:val="60"/>
          <w:ins w:id="637" w:author="איתי עצמון" w:date="2017-02-28T18:54:00Z"/>
        </w:trPr>
        <w:tc>
          <w:tcPr>
            <w:tcW w:w="1869" w:type="dxa"/>
          </w:tcPr>
          <w:p w:rsidR="00DF4A3E" w:rsidRDefault="00DF4A3E">
            <w:pPr>
              <w:pStyle w:val="TableSideHeading"/>
              <w:rPr>
                <w:ins w:id="638" w:author="איתי עצמון" w:date="2017-02-28T18:54:00Z"/>
              </w:rPr>
            </w:pPr>
          </w:p>
        </w:tc>
        <w:tc>
          <w:tcPr>
            <w:tcW w:w="623" w:type="dxa"/>
          </w:tcPr>
          <w:p w:rsidR="00DF4A3E" w:rsidRDefault="00DF4A3E">
            <w:pPr>
              <w:pStyle w:val="TableText"/>
              <w:rPr>
                <w:ins w:id="639" w:author="איתי עצמון" w:date="2017-02-28T18:54:00Z"/>
              </w:rPr>
            </w:pPr>
          </w:p>
        </w:tc>
        <w:tc>
          <w:tcPr>
            <w:tcW w:w="624" w:type="dxa"/>
          </w:tcPr>
          <w:p w:rsidR="00DF4A3E" w:rsidRDefault="00DF4A3E">
            <w:pPr>
              <w:pStyle w:val="TableText"/>
              <w:rPr>
                <w:ins w:id="640" w:author="איתי עצמון" w:date="2017-02-28T18:54:00Z"/>
              </w:rPr>
            </w:pPr>
          </w:p>
        </w:tc>
        <w:tc>
          <w:tcPr>
            <w:tcW w:w="6520" w:type="dxa"/>
            <w:gridSpan w:val="5"/>
          </w:tcPr>
          <w:p w:rsidR="00DF4A3E" w:rsidRDefault="00DF4A3E">
            <w:pPr>
              <w:pStyle w:val="TableBlock"/>
              <w:rPr>
                <w:ins w:id="641" w:author="איתי עצמון" w:date="2017-02-28T18:54:00Z"/>
              </w:rPr>
            </w:pPr>
            <w:ins w:id="642" w:author="איתי עצמון" w:date="2017-02-28T18:54:00Z">
              <w:r>
                <w:rPr>
                  <w:rFonts w:hint="cs"/>
                  <w:rtl/>
                </w:rPr>
                <w:t>"(22א)</w:t>
              </w:r>
              <w:r>
                <w:rPr>
                  <w:rtl/>
                </w:rPr>
                <w:tab/>
              </w:r>
              <w:r>
                <w:rPr>
                  <w:rFonts w:hint="cs"/>
                  <w:rtl/>
                </w:rPr>
                <w:t>בעל רישיון הנפקה שעשה אחד מאלה:</w:t>
              </w:r>
            </w:ins>
          </w:p>
        </w:tc>
      </w:tr>
      <w:tr w:rsidR="00DF4A3E" w:rsidTr="00DF4A3E">
        <w:tblPrEx>
          <w:tblLook w:val="01E0" w:firstRow="1" w:lastRow="1" w:firstColumn="1" w:lastColumn="1" w:noHBand="0" w:noVBand="0"/>
        </w:tblPrEx>
        <w:trPr>
          <w:cantSplit/>
          <w:trHeight w:val="60"/>
          <w:ins w:id="643" w:author="איתי עצמון" w:date="2017-02-28T18:54:00Z"/>
        </w:trPr>
        <w:tc>
          <w:tcPr>
            <w:tcW w:w="1869" w:type="dxa"/>
          </w:tcPr>
          <w:p w:rsidR="00DF4A3E" w:rsidRDefault="00DF4A3E" w:rsidP="00944A10">
            <w:pPr>
              <w:pStyle w:val="TableSideHeading"/>
              <w:rPr>
                <w:ins w:id="644" w:author="איתי עצמון" w:date="2017-02-28T18:54:00Z"/>
              </w:rPr>
            </w:pPr>
          </w:p>
        </w:tc>
        <w:tc>
          <w:tcPr>
            <w:tcW w:w="623" w:type="dxa"/>
          </w:tcPr>
          <w:p w:rsidR="00DF4A3E" w:rsidRDefault="00DF4A3E" w:rsidP="00DF4A3E">
            <w:pPr>
              <w:pStyle w:val="TableText"/>
              <w:rPr>
                <w:ins w:id="645" w:author="איתי עצמון" w:date="2017-02-28T18:54:00Z"/>
              </w:rPr>
            </w:pPr>
          </w:p>
        </w:tc>
        <w:tc>
          <w:tcPr>
            <w:tcW w:w="624" w:type="dxa"/>
          </w:tcPr>
          <w:p w:rsidR="00DF4A3E" w:rsidRDefault="00DF4A3E" w:rsidP="00DF4A3E">
            <w:pPr>
              <w:pStyle w:val="TableText"/>
              <w:rPr>
                <w:ins w:id="646" w:author="איתי עצמון" w:date="2017-02-28T18:54:00Z"/>
              </w:rPr>
            </w:pPr>
          </w:p>
        </w:tc>
        <w:tc>
          <w:tcPr>
            <w:tcW w:w="624" w:type="dxa"/>
          </w:tcPr>
          <w:p w:rsidR="00DF4A3E" w:rsidRDefault="00DF4A3E" w:rsidP="00DF4A3E">
            <w:pPr>
              <w:pStyle w:val="TableText"/>
              <w:rPr>
                <w:ins w:id="647" w:author="איתי עצמון" w:date="2017-02-28T18:54:00Z"/>
              </w:rPr>
            </w:pPr>
          </w:p>
        </w:tc>
        <w:tc>
          <w:tcPr>
            <w:tcW w:w="5896" w:type="dxa"/>
            <w:gridSpan w:val="4"/>
          </w:tcPr>
          <w:p w:rsidR="00DF4A3E" w:rsidRDefault="00DF4A3E" w:rsidP="000F6667">
            <w:pPr>
              <w:pStyle w:val="TableBlock"/>
              <w:rPr>
                <w:ins w:id="648" w:author="איתי עצמון" w:date="2017-02-28T18:54:00Z"/>
              </w:rPr>
            </w:pPr>
            <w:ins w:id="649" w:author="איתי עצמון" w:date="2017-02-28T18:54:00Z">
              <w:r>
                <w:rPr>
                  <w:rFonts w:hint="cs"/>
                  <w:rtl/>
                </w:rPr>
                <w:t>(1)</w:t>
              </w:r>
              <w:r>
                <w:rPr>
                  <w:rtl/>
                </w:rPr>
                <w:tab/>
              </w:r>
              <w:r>
                <w:rPr>
                  <w:rFonts w:hint="cs"/>
                  <w:rtl/>
                </w:rPr>
                <w:t xml:space="preserve">ערך שינוי בתכנית הטבות לתקופה בלתי קצובה או סיים תכנית הטבות כאמור ולא שלח ללקוח הודעה בהתאם לסעיף </w:t>
              </w:r>
            </w:ins>
            <w:ins w:id="650" w:author="איתי עצמון" w:date="2017-02-28T18:58:00Z">
              <w:r w:rsidR="000F6667">
                <w:rPr>
                  <w:rFonts w:hint="cs"/>
                  <w:rtl/>
                </w:rPr>
                <w:t>44א</w:t>
              </w:r>
            </w:ins>
            <w:ins w:id="651" w:author="איתי עצמון" w:date="2017-02-28T18:54:00Z">
              <w:r>
                <w:rPr>
                  <w:rFonts w:hint="cs"/>
                  <w:rtl/>
                </w:rPr>
                <w:t>(ב);</w:t>
              </w:r>
            </w:ins>
          </w:p>
        </w:tc>
      </w:tr>
      <w:tr w:rsidR="00DF4A3E" w:rsidTr="00DF4A3E">
        <w:tblPrEx>
          <w:tblLook w:val="01E0" w:firstRow="1" w:lastRow="1" w:firstColumn="1" w:lastColumn="1" w:noHBand="0" w:noVBand="0"/>
        </w:tblPrEx>
        <w:trPr>
          <w:cantSplit/>
          <w:trHeight w:val="60"/>
          <w:ins w:id="652" w:author="איתי עצמון" w:date="2017-02-28T18:54:00Z"/>
        </w:trPr>
        <w:tc>
          <w:tcPr>
            <w:tcW w:w="1869" w:type="dxa"/>
          </w:tcPr>
          <w:p w:rsidR="00DF4A3E" w:rsidRDefault="00DF4A3E" w:rsidP="00DF4A3E">
            <w:pPr>
              <w:pStyle w:val="TableSideHeading"/>
              <w:rPr>
                <w:ins w:id="653" w:author="איתי עצמון" w:date="2017-02-28T18:54:00Z"/>
              </w:rPr>
            </w:pPr>
          </w:p>
        </w:tc>
        <w:tc>
          <w:tcPr>
            <w:tcW w:w="623" w:type="dxa"/>
          </w:tcPr>
          <w:p w:rsidR="00DF4A3E" w:rsidRDefault="00DF4A3E" w:rsidP="00DF4A3E">
            <w:pPr>
              <w:pStyle w:val="TableText"/>
              <w:rPr>
                <w:ins w:id="654" w:author="איתי עצמון" w:date="2017-02-28T18:54:00Z"/>
              </w:rPr>
            </w:pPr>
          </w:p>
        </w:tc>
        <w:tc>
          <w:tcPr>
            <w:tcW w:w="624" w:type="dxa"/>
          </w:tcPr>
          <w:p w:rsidR="00DF4A3E" w:rsidRDefault="00DF4A3E" w:rsidP="00DF4A3E">
            <w:pPr>
              <w:pStyle w:val="TableText"/>
              <w:rPr>
                <w:ins w:id="655" w:author="איתי עצמון" w:date="2017-02-28T18:54:00Z"/>
              </w:rPr>
            </w:pPr>
          </w:p>
        </w:tc>
        <w:tc>
          <w:tcPr>
            <w:tcW w:w="624" w:type="dxa"/>
          </w:tcPr>
          <w:p w:rsidR="00DF4A3E" w:rsidRDefault="00DF4A3E" w:rsidP="00DF4A3E">
            <w:pPr>
              <w:pStyle w:val="TableText"/>
              <w:rPr>
                <w:ins w:id="656" w:author="איתי עצמון" w:date="2017-02-28T18:54:00Z"/>
              </w:rPr>
            </w:pPr>
          </w:p>
        </w:tc>
        <w:tc>
          <w:tcPr>
            <w:tcW w:w="5896" w:type="dxa"/>
            <w:gridSpan w:val="4"/>
          </w:tcPr>
          <w:p w:rsidR="00DF4A3E" w:rsidRDefault="00DF4A3E" w:rsidP="000F6667">
            <w:pPr>
              <w:pStyle w:val="TableBlock"/>
              <w:rPr>
                <w:ins w:id="657" w:author="איתי עצמון" w:date="2017-02-28T18:54:00Z"/>
              </w:rPr>
            </w:pPr>
            <w:ins w:id="658" w:author="איתי עצמון" w:date="2017-02-28T18:54:00Z">
              <w:r>
                <w:rPr>
                  <w:rFonts w:hint="cs"/>
                  <w:rtl/>
                </w:rPr>
                <w:t>(2)</w:t>
              </w:r>
              <w:r>
                <w:rPr>
                  <w:rtl/>
                </w:rPr>
                <w:tab/>
              </w:r>
              <w:r>
                <w:rPr>
                  <w:rFonts w:hint="cs"/>
                  <w:rtl/>
                </w:rPr>
                <w:t xml:space="preserve">לא שלח ללקוח הודעה בהתאם להוראות סעיף </w:t>
              </w:r>
            </w:ins>
            <w:ins w:id="659" w:author="איתי עצמון" w:date="2017-02-28T18:58:00Z">
              <w:r w:rsidR="000F6667">
                <w:rPr>
                  <w:rFonts w:hint="cs"/>
                  <w:rtl/>
                </w:rPr>
                <w:t>44א</w:t>
              </w:r>
            </w:ins>
            <w:ins w:id="660" w:author="איתי עצמון" w:date="2017-02-28T18:54:00Z">
              <w:r>
                <w:rPr>
                  <w:rFonts w:hint="cs"/>
                  <w:rtl/>
                </w:rPr>
                <w:t>(ג);</w:t>
              </w:r>
            </w:ins>
          </w:p>
        </w:tc>
      </w:tr>
      <w:tr w:rsidR="00DF4A3E" w:rsidTr="00DF4A3E">
        <w:tblPrEx>
          <w:tblLook w:val="01E0" w:firstRow="1" w:lastRow="1" w:firstColumn="1" w:lastColumn="1" w:noHBand="0" w:noVBand="0"/>
        </w:tblPrEx>
        <w:trPr>
          <w:cantSplit/>
          <w:trHeight w:val="60"/>
          <w:ins w:id="661" w:author="איתי עצמון" w:date="2017-02-28T18:54:00Z"/>
        </w:trPr>
        <w:tc>
          <w:tcPr>
            <w:tcW w:w="1869" w:type="dxa"/>
          </w:tcPr>
          <w:p w:rsidR="00DF4A3E" w:rsidRDefault="00DF4A3E" w:rsidP="00DF4A3E">
            <w:pPr>
              <w:pStyle w:val="TableSideHeading"/>
              <w:rPr>
                <w:ins w:id="662" w:author="איתי עצמון" w:date="2017-02-28T18:54:00Z"/>
              </w:rPr>
            </w:pPr>
          </w:p>
        </w:tc>
        <w:tc>
          <w:tcPr>
            <w:tcW w:w="623" w:type="dxa"/>
          </w:tcPr>
          <w:p w:rsidR="00DF4A3E" w:rsidRDefault="00DF4A3E" w:rsidP="00DF4A3E">
            <w:pPr>
              <w:pStyle w:val="TableText"/>
              <w:rPr>
                <w:ins w:id="663" w:author="איתי עצמון" w:date="2017-02-28T18:54:00Z"/>
              </w:rPr>
            </w:pPr>
          </w:p>
        </w:tc>
        <w:tc>
          <w:tcPr>
            <w:tcW w:w="624" w:type="dxa"/>
          </w:tcPr>
          <w:p w:rsidR="00DF4A3E" w:rsidRDefault="00DF4A3E" w:rsidP="00DF4A3E">
            <w:pPr>
              <w:pStyle w:val="TableText"/>
              <w:rPr>
                <w:ins w:id="664" w:author="איתי עצמון" w:date="2017-02-28T18:54:00Z"/>
              </w:rPr>
            </w:pPr>
          </w:p>
        </w:tc>
        <w:tc>
          <w:tcPr>
            <w:tcW w:w="624" w:type="dxa"/>
          </w:tcPr>
          <w:p w:rsidR="00DF4A3E" w:rsidRDefault="00DF4A3E" w:rsidP="00DF4A3E">
            <w:pPr>
              <w:pStyle w:val="TableText"/>
              <w:rPr>
                <w:ins w:id="665" w:author="איתי עצמון" w:date="2017-02-28T18:54:00Z"/>
              </w:rPr>
            </w:pPr>
          </w:p>
        </w:tc>
        <w:tc>
          <w:tcPr>
            <w:tcW w:w="5896" w:type="dxa"/>
            <w:gridSpan w:val="4"/>
          </w:tcPr>
          <w:p w:rsidR="00DF4A3E" w:rsidRDefault="00DF4A3E" w:rsidP="000F6667">
            <w:pPr>
              <w:pStyle w:val="TableBlock"/>
              <w:rPr>
                <w:ins w:id="666" w:author="איתי עצמון" w:date="2017-02-28T18:54:00Z"/>
              </w:rPr>
            </w:pPr>
            <w:ins w:id="667" w:author="איתי עצמון" w:date="2017-02-28T18:54:00Z">
              <w:r>
                <w:rPr>
                  <w:rFonts w:hint="cs"/>
                  <w:rtl/>
                </w:rPr>
                <w:t>(3)</w:t>
              </w:r>
              <w:r>
                <w:rPr>
                  <w:rtl/>
                </w:rPr>
                <w:tab/>
              </w:r>
              <w:r>
                <w:rPr>
                  <w:rFonts w:hint="cs"/>
                  <w:rtl/>
                </w:rPr>
                <w:t xml:space="preserve">ערך שינוי בתכנית הטבות לתקופה קצובה או סיים תכנית כאמור לפני תום התקופה הקצובה, בניגוד להוראת סעיף </w:t>
              </w:r>
            </w:ins>
            <w:ins w:id="668" w:author="איתי עצמון" w:date="2017-02-28T18:58:00Z">
              <w:r w:rsidR="000F6667">
                <w:rPr>
                  <w:rFonts w:hint="cs"/>
                  <w:rtl/>
                </w:rPr>
                <w:t>44א</w:t>
              </w:r>
            </w:ins>
            <w:ins w:id="669" w:author="איתי עצמון" w:date="2017-02-28T18:54:00Z">
              <w:r>
                <w:rPr>
                  <w:rFonts w:hint="cs"/>
                  <w:rtl/>
                </w:rPr>
                <w:t>(ג).".</w:t>
              </w:r>
            </w:ins>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126FDD">
            <w:pPr>
              <w:pStyle w:val="TableSideHeading"/>
              <w:ind w:right="0"/>
              <w:rPr>
                <w:rtl/>
              </w:rPr>
            </w:pPr>
            <w:r w:rsidRPr="00A5511B">
              <w:rPr>
                <w:rtl/>
              </w:rPr>
              <w:t>תחילה</w:t>
            </w:r>
            <w:ins w:id="670" w:author="איתי עצמון" w:date="2017-02-22T17:15:00Z">
              <w:r w:rsidR="009C0020">
                <w:rPr>
                  <w:rFonts w:hint="cs"/>
                  <w:rtl/>
                </w:rPr>
                <w:t>,</w:t>
              </w:r>
            </w:ins>
            <w:r w:rsidRPr="00A5511B">
              <w:rPr>
                <w:rtl/>
              </w:rPr>
              <w:t xml:space="preserve"> </w:t>
            </w:r>
            <w:del w:id="671" w:author="איתי עצמון" w:date="2017-02-22T17:15:00Z">
              <w:r w:rsidRPr="00A5511B" w:rsidDel="009C0020">
                <w:rPr>
                  <w:rtl/>
                </w:rPr>
                <w:delText>ו</w:delText>
              </w:r>
            </w:del>
            <w:r w:rsidRPr="00A5511B">
              <w:rPr>
                <w:rtl/>
              </w:rPr>
              <w:t>תחולה</w:t>
            </w:r>
            <w:ins w:id="672" w:author="איתי עצמון" w:date="2017-02-22T17:15:00Z">
              <w:r w:rsidR="009C0020">
                <w:rPr>
                  <w:rFonts w:hint="cs"/>
                  <w:rtl/>
                </w:rPr>
                <w:t xml:space="preserve"> והוראת מעבר</w:t>
              </w:r>
            </w:ins>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del w:id="673" w:author="איתי עצמון" w:date="2017-02-21T18:37:00Z">
              <w:r w:rsidRPr="00A5511B" w:rsidDel="00892CC2">
                <w:rPr>
                  <w:rtl/>
                </w:rPr>
                <w:delText>4</w:delText>
              </w:r>
            </w:del>
            <w:ins w:id="674" w:author="איתי עצמון" w:date="2017-02-21T18:37:00Z">
              <w:r>
                <w:rPr>
                  <w:rFonts w:hint="cs"/>
                  <w:rtl/>
                </w:rPr>
                <w:t>5</w:t>
              </w:r>
            </w:ins>
            <w:r w:rsidRPr="00A5511B">
              <w:rPr>
                <w:rtl/>
              </w:rPr>
              <w:t>.</w:t>
            </w:r>
          </w:p>
        </w:tc>
        <w:tc>
          <w:tcPr>
            <w:tcW w:w="7144" w:type="dxa"/>
            <w:gridSpan w:val="6"/>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(א)</w:t>
            </w:r>
            <w:r w:rsidRPr="00A5511B">
              <w:rPr>
                <w:rtl/>
              </w:rPr>
              <w:tab/>
              <w:t>תחילתו של חוק זה ארבעה חודשים מיום פרסומו (להלן – יום התחילה).</w:t>
            </w:r>
          </w:p>
        </w:tc>
      </w:tr>
      <w:tr w:rsidR="00AB4B98" w:rsidRPr="00F90161" w:rsidTr="00266877">
        <w:trPr>
          <w:cantSplit/>
          <w:ins w:id="675" w:author="איתי עצמון" w:date="2017-02-21T18:41:00Z"/>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ins w:id="676" w:author="איתי עצמון" w:date="2017-02-21T18:41:00Z"/>
                <w:rtl/>
              </w:rPr>
            </w:pPr>
          </w:p>
        </w:tc>
        <w:tc>
          <w:tcPr>
            <w:tcW w:w="623" w:type="dxa"/>
            <w:shd w:val="clear" w:color="auto" w:fill="auto"/>
            <w:tcMar>
              <w:top w:w="91" w:type="dxa"/>
              <w:left w:w="0" w:type="dxa"/>
              <w:bottom w:w="91" w:type="dxa"/>
              <w:right w:w="0" w:type="dxa"/>
            </w:tcMar>
          </w:tcPr>
          <w:p w:rsidR="00AB4B98" w:rsidRPr="00A5511B" w:rsidDel="00892CC2" w:rsidRDefault="00AB4B98">
            <w:pPr>
              <w:pStyle w:val="TableText"/>
              <w:rPr>
                <w:ins w:id="677" w:author="איתי עצמון" w:date="2017-02-21T18:41:00Z"/>
                <w:rtl/>
              </w:rPr>
              <w:pPrChange w:id="678" w:author="איתי עצמון" w:date="2017-02-21T18:41:00Z">
                <w:pPr>
                  <w:pStyle w:val="TableText"/>
                  <w:ind w:right="0"/>
                  <w:jc w:val="both"/>
                </w:pPr>
              </w:pPrChange>
            </w:pPr>
          </w:p>
        </w:tc>
        <w:tc>
          <w:tcPr>
            <w:tcW w:w="7144" w:type="dxa"/>
            <w:gridSpan w:val="6"/>
            <w:shd w:val="clear" w:color="auto" w:fill="auto"/>
            <w:tcMar>
              <w:top w:w="91" w:type="dxa"/>
              <w:left w:w="0" w:type="dxa"/>
              <w:bottom w:w="91" w:type="dxa"/>
              <w:right w:w="0" w:type="dxa"/>
            </w:tcMar>
          </w:tcPr>
          <w:p w:rsidR="00AB4B98" w:rsidRPr="00A5511B" w:rsidRDefault="00AB4B98" w:rsidP="00C82193">
            <w:pPr>
              <w:pStyle w:val="TableBlock"/>
              <w:rPr>
                <w:ins w:id="679" w:author="איתי עצמון" w:date="2017-02-21T18:41:00Z"/>
                <w:rtl/>
              </w:rPr>
            </w:pPr>
            <w:ins w:id="680" w:author="איתי עצמון" w:date="2017-02-21T18:41:00Z">
              <w:r>
                <w:rPr>
                  <w:rFonts w:hint="cs"/>
                  <w:rtl/>
                </w:rPr>
                <w:t>(ב)</w:t>
              </w:r>
              <w:r>
                <w:rPr>
                  <w:rtl/>
                </w:rPr>
                <w:tab/>
              </w:r>
              <w:r>
                <w:rPr>
                  <w:rFonts w:hint="cs"/>
                  <w:rtl/>
                </w:rPr>
                <w:t>על אף האמור בסעיף קטן (א), בתקופה של שנה מיום התחילה</w:t>
              </w:r>
            </w:ins>
            <w:ins w:id="681" w:author="איתי עצמון" w:date="2017-02-21T18:42:00Z">
              <w:r>
                <w:rPr>
                  <w:rFonts w:hint="cs"/>
                  <w:rtl/>
                </w:rPr>
                <w:t xml:space="preserve"> לא יחולו הוראות חוק זה </w:t>
              </w:r>
            </w:ins>
            <w:ins w:id="682" w:author="איתי עצמון" w:date="2017-02-21T18:50:00Z">
              <w:r>
                <w:rPr>
                  <w:rFonts w:hint="cs"/>
                  <w:rtl/>
                </w:rPr>
                <w:t xml:space="preserve">על </w:t>
              </w:r>
            </w:ins>
            <w:ins w:id="683" w:author="איתי עצמון" w:date="2017-02-21T18:44:00Z">
              <w:r>
                <w:rPr>
                  <w:rFonts w:hint="cs"/>
                  <w:rtl/>
                </w:rPr>
                <w:t xml:space="preserve">שינוי </w:t>
              </w:r>
            </w:ins>
            <w:ins w:id="684" w:author="איתי עצמון" w:date="2017-02-21T19:06:00Z">
              <w:r>
                <w:rPr>
                  <w:rFonts w:hint="cs"/>
                  <w:rtl/>
                </w:rPr>
                <w:t xml:space="preserve">שערך עוסק או מנפיק </w:t>
              </w:r>
            </w:ins>
            <w:ins w:id="685" w:author="איתי עצמון" w:date="2017-02-21T18:44:00Z">
              <w:r>
                <w:rPr>
                  <w:rFonts w:hint="cs"/>
                  <w:rtl/>
                </w:rPr>
                <w:t xml:space="preserve">בתכנית הטבות </w:t>
              </w:r>
            </w:ins>
            <w:ins w:id="686" w:author="איתי עצמון" w:date="2017-02-21T19:06:00Z">
              <w:r>
                <w:rPr>
                  <w:rFonts w:hint="cs"/>
                  <w:rtl/>
                </w:rPr>
                <w:t>שהוא מפעיל</w:t>
              </w:r>
            </w:ins>
            <w:ins w:id="687" w:author="איתי עצמון" w:date="2017-02-28T19:07:00Z">
              <w:r w:rsidR="00CE49E1">
                <w:rPr>
                  <w:rFonts w:hint="cs"/>
                  <w:rtl/>
                </w:rPr>
                <w:t xml:space="preserve">, אם השינוי הוא </w:t>
              </w:r>
            </w:ins>
            <w:ins w:id="688" w:author="איתי עצמון" w:date="2017-02-21T19:06:00Z">
              <w:r>
                <w:rPr>
                  <w:rFonts w:hint="cs"/>
                  <w:rtl/>
                </w:rPr>
                <w:t>צמצום בהטבות או בזכויות הניתנות לפי התכנית</w:t>
              </w:r>
            </w:ins>
            <w:ins w:id="689" w:author="איתי עצמון" w:date="2017-02-21T19:07:00Z">
              <w:r>
                <w:rPr>
                  <w:rFonts w:hint="cs"/>
                  <w:rtl/>
                </w:rPr>
                <w:t xml:space="preserve"> (בסעיף זה </w:t>
              </w:r>
              <w:r>
                <w:rPr>
                  <w:rtl/>
                </w:rPr>
                <w:t>–</w:t>
              </w:r>
              <w:r>
                <w:rPr>
                  <w:rFonts w:hint="cs"/>
                  <w:rtl/>
                </w:rPr>
                <w:t xml:space="preserve"> שינוי)</w:t>
              </w:r>
            </w:ins>
            <w:ins w:id="690" w:author="איתי עצמון" w:date="2017-02-21T18:45:00Z">
              <w:r>
                <w:rPr>
                  <w:rFonts w:hint="cs"/>
                  <w:rtl/>
                </w:rPr>
                <w:t xml:space="preserve">, </w:t>
              </w:r>
            </w:ins>
            <w:ins w:id="691" w:author="איתי עצמון" w:date="2017-02-28T19:07:00Z">
              <w:r w:rsidR="00CE49E1">
                <w:rPr>
                  <w:rFonts w:hint="cs"/>
                  <w:rtl/>
                </w:rPr>
                <w:t>ו</w:t>
              </w:r>
            </w:ins>
            <w:ins w:id="692" w:author="איתי עצמון" w:date="2017-02-28T19:08:00Z">
              <w:r w:rsidR="00C82193">
                <w:rPr>
                  <w:rFonts w:hint="cs"/>
                  <w:rtl/>
                </w:rPr>
                <w:t>הוא נערך</w:t>
              </w:r>
            </w:ins>
            <w:ins w:id="693" w:author="איתי עצמון" w:date="2017-02-28T19:09:00Z">
              <w:r w:rsidR="00C82193">
                <w:rPr>
                  <w:rFonts w:hint="cs"/>
                  <w:rtl/>
                </w:rPr>
                <w:t xml:space="preserve"> </w:t>
              </w:r>
            </w:ins>
            <w:ins w:id="694" w:author="איתי עצמון" w:date="2017-02-21T18:50:00Z">
              <w:r>
                <w:rPr>
                  <w:rFonts w:hint="cs"/>
                  <w:rtl/>
                </w:rPr>
                <w:t xml:space="preserve">לבקשת עוסק או </w:t>
              </w:r>
            </w:ins>
            <w:ins w:id="695" w:author="איתי עצמון" w:date="2017-03-01T16:55:00Z">
              <w:r w:rsidR="00F90C6A">
                <w:rPr>
                  <w:rFonts w:hint="cs"/>
                  <w:rtl/>
                </w:rPr>
                <w:t xml:space="preserve">לבקשת </w:t>
              </w:r>
            </w:ins>
            <w:ins w:id="696" w:author="איתי עצמון" w:date="2017-02-21T18:50:00Z">
              <w:r>
                <w:rPr>
                  <w:rFonts w:hint="cs"/>
                  <w:rtl/>
                </w:rPr>
                <w:t xml:space="preserve">גורם אחר שהתקשר עם </w:t>
              </w:r>
            </w:ins>
            <w:ins w:id="697" w:author="איתי עצמון" w:date="2017-02-21T19:07:00Z">
              <w:r>
                <w:rPr>
                  <w:rFonts w:hint="cs"/>
                  <w:rtl/>
                </w:rPr>
                <w:t>ה</w:t>
              </w:r>
            </w:ins>
            <w:ins w:id="698" w:author="איתי עצמון" w:date="2017-02-21T18:52:00Z">
              <w:r>
                <w:rPr>
                  <w:rFonts w:hint="cs"/>
                  <w:rtl/>
                </w:rPr>
                <w:t xml:space="preserve">עוסק או </w:t>
              </w:r>
            </w:ins>
            <w:ins w:id="699" w:author="איתי עצמון" w:date="2017-02-21T19:07:00Z">
              <w:r>
                <w:rPr>
                  <w:rFonts w:hint="cs"/>
                  <w:rtl/>
                </w:rPr>
                <w:t>ה</w:t>
              </w:r>
            </w:ins>
            <w:ins w:id="700" w:author="איתי עצמון" w:date="2017-02-21T18:52:00Z">
              <w:r>
                <w:rPr>
                  <w:rFonts w:hint="cs"/>
                  <w:rtl/>
                </w:rPr>
                <w:t>מנפיק ה</w:t>
              </w:r>
            </w:ins>
            <w:ins w:id="701" w:author="איתי עצמון" w:date="2017-02-21T18:50:00Z">
              <w:r>
                <w:rPr>
                  <w:rFonts w:hint="cs"/>
                  <w:rtl/>
                </w:rPr>
                <w:t xml:space="preserve">מפעיל </w:t>
              </w:r>
            </w:ins>
            <w:ins w:id="702" w:author="איתי עצמון" w:date="2017-02-21T18:52:00Z">
              <w:r>
                <w:rPr>
                  <w:rFonts w:hint="cs"/>
                  <w:rtl/>
                </w:rPr>
                <w:t xml:space="preserve">את </w:t>
              </w:r>
            </w:ins>
            <w:ins w:id="703" w:author="איתי עצמון" w:date="2017-02-21T18:50:00Z">
              <w:r>
                <w:rPr>
                  <w:rFonts w:hint="cs"/>
                  <w:rtl/>
                </w:rPr>
                <w:t xml:space="preserve">התכנית </w:t>
              </w:r>
            </w:ins>
            <w:ins w:id="704" w:author="איתי עצמון" w:date="2017-02-21T18:52:00Z">
              <w:r>
                <w:rPr>
                  <w:rFonts w:hint="cs"/>
                  <w:rtl/>
                </w:rPr>
                <w:t>ו</w:t>
              </w:r>
            </w:ins>
            <w:ins w:id="705" w:author="איתי עצמון" w:date="2017-02-21T18:50:00Z">
              <w:r>
                <w:rPr>
                  <w:rFonts w:hint="cs"/>
                  <w:rtl/>
                </w:rPr>
                <w:t>בהתאם לתנאי ההתקשרות ביניהם</w:t>
              </w:r>
            </w:ins>
            <w:ins w:id="706" w:author="איתי עצמון" w:date="2017-02-21T18:53:00Z">
              <w:r>
                <w:rPr>
                  <w:rFonts w:hint="cs"/>
                  <w:rtl/>
                </w:rPr>
                <w:t xml:space="preserve"> שהיו בתוקף ערב יום התחילה</w:t>
              </w:r>
            </w:ins>
            <w:ins w:id="707" w:author="איתי עצמון" w:date="2017-02-21T18:47:00Z">
              <w:r>
                <w:rPr>
                  <w:rFonts w:hint="cs"/>
                  <w:rtl/>
                </w:rPr>
                <w:t>, ו</w:t>
              </w:r>
            </w:ins>
            <w:ins w:id="708" w:author="איתי עצמון" w:date="2017-02-28T19:09:00Z">
              <w:r w:rsidR="00C82193">
                <w:rPr>
                  <w:rFonts w:hint="cs"/>
                  <w:rtl/>
                </w:rPr>
                <w:t>בלבד שמתקיימים כל אלה</w:t>
              </w:r>
            </w:ins>
            <w:ins w:id="709" w:author="איתי עצמון" w:date="2017-02-21T18:49:00Z">
              <w:r>
                <w:rPr>
                  <w:rFonts w:hint="cs"/>
                  <w:rtl/>
                </w:rPr>
                <w:t>:</w:t>
              </w:r>
            </w:ins>
            <w:ins w:id="710" w:author="איתי עצמון" w:date="2017-02-21T18:48:00Z">
              <w:r>
                <w:rPr>
                  <w:rFonts w:hint="cs"/>
                  <w:rtl/>
                </w:rPr>
                <w:t xml:space="preserve"> </w:t>
              </w:r>
            </w:ins>
          </w:p>
        </w:tc>
      </w:tr>
      <w:tr w:rsidR="00AB4B98" w:rsidTr="00266877">
        <w:tblPrEx>
          <w:tblLook w:val="01E0" w:firstRow="1" w:lastRow="1" w:firstColumn="1" w:lastColumn="1" w:noHBand="0" w:noVBand="0"/>
        </w:tblPrEx>
        <w:trPr>
          <w:cantSplit/>
          <w:trHeight w:val="60"/>
          <w:ins w:id="711" w:author="איתי עצמון" w:date="2017-02-21T18:48:00Z"/>
        </w:trPr>
        <w:tc>
          <w:tcPr>
            <w:tcW w:w="1869" w:type="dxa"/>
          </w:tcPr>
          <w:p w:rsidR="00AB4B98" w:rsidRDefault="00AB4B98" w:rsidP="00266877">
            <w:pPr>
              <w:pStyle w:val="TableSideHeading"/>
              <w:rPr>
                <w:ins w:id="712" w:author="איתי עצמון" w:date="2017-02-21T18:48:00Z"/>
              </w:rPr>
            </w:pPr>
          </w:p>
        </w:tc>
        <w:tc>
          <w:tcPr>
            <w:tcW w:w="623" w:type="dxa"/>
          </w:tcPr>
          <w:p w:rsidR="00AB4B98" w:rsidRDefault="00AB4B98" w:rsidP="00266877">
            <w:pPr>
              <w:pStyle w:val="TableText"/>
              <w:rPr>
                <w:ins w:id="713" w:author="איתי עצמון" w:date="2017-02-21T18:48:00Z"/>
              </w:rPr>
            </w:pPr>
          </w:p>
        </w:tc>
        <w:tc>
          <w:tcPr>
            <w:tcW w:w="624" w:type="dxa"/>
          </w:tcPr>
          <w:p w:rsidR="00AB4B98" w:rsidRDefault="00AB4B98" w:rsidP="00266877">
            <w:pPr>
              <w:pStyle w:val="TableText"/>
              <w:rPr>
                <w:ins w:id="714" w:author="איתי עצמון" w:date="2017-02-21T18:48:00Z"/>
              </w:rPr>
            </w:pPr>
          </w:p>
        </w:tc>
        <w:tc>
          <w:tcPr>
            <w:tcW w:w="6520" w:type="dxa"/>
            <w:gridSpan w:val="5"/>
          </w:tcPr>
          <w:p w:rsidR="00AB4B98" w:rsidRDefault="00AB4B98" w:rsidP="00126FDD">
            <w:pPr>
              <w:pStyle w:val="TableBlock"/>
              <w:rPr>
                <w:ins w:id="715" w:author="איתי עצמון" w:date="2017-02-21T18:48:00Z"/>
              </w:rPr>
            </w:pPr>
            <w:ins w:id="716" w:author="איתי עצמון" w:date="2017-02-21T18:48:00Z">
              <w:r>
                <w:rPr>
                  <w:rFonts w:hint="cs"/>
                  <w:rtl/>
                </w:rPr>
                <w:t>(1)</w:t>
              </w:r>
            </w:ins>
            <w:ins w:id="717" w:author="איתי עצמון" w:date="2017-02-21T18:49:00Z">
              <w:r>
                <w:rPr>
                  <w:rtl/>
                </w:rPr>
                <w:tab/>
              </w:r>
              <w:r>
                <w:rPr>
                  <w:rFonts w:hint="cs"/>
                  <w:rtl/>
                </w:rPr>
                <w:t>השינוי אינו שינוי מהותי בתנאי התכנית;</w:t>
              </w:r>
            </w:ins>
          </w:p>
        </w:tc>
      </w:tr>
      <w:tr w:rsidR="00AB4B98" w:rsidTr="00266877">
        <w:tblPrEx>
          <w:tblLook w:val="01E0" w:firstRow="1" w:lastRow="1" w:firstColumn="1" w:lastColumn="1" w:noHBand="0" w:noVBand="0"/>
        </w:tblPrEx>
        <w:trPr>
          <w:cantSplit/>
          <w:trHeight w:val="60"/>
          <w:ins w:id="718" w:author="איתי עצמון" w:date="2017-02-21T18:48:00Z"/>
        </w:trPr>
        <w:tc>
          <w:tcPr>
            <w:tcW w:w="1869" w:type="dxa"/>
          </w:tcPr>
          <w:p w:rsidR="00AB4B98" w:rsidRDefault="00AB4B98" w:rsidP="00266877">
            <w:pPr>
              <w:pStyle w:val="TableSideHeading"/>
              <w:rPr>
                <w:ins w:id="719" w:author="איתי עצמון" w:date="2017-02-21T18:48:00Z"/>
              </w:rPr>
            </w:pPr>
          </w:p>
        </w:tc>
        <w:tc>
          <w:tcPr>
            <w:tcW w:w="623" w:type="dxa"/>
          </w:tcPr>
          <w:p w:rsidR="00AB4B98" w:rsidRDefault="00AB4B98" w:rsidP="00126FDD">
            <w:pPr>
              <w:pStyle w:val="TableText"/>
              <w:rPr>
                <w:ins w:id="720" w:author="איתי עצמון" w:date="2017-02-21T18:48:00Z"/>
              </w:rPr>
            </w:pPr>
          </w:p>
        </w:tc>
        <w:tc>
          <w:tcPr>
            <w:tcW w:w="624" w:type="dxa"/>
          </w:tcPr>
          <w:p w:rsidR="00AB4B98" w:rsidRDefault="00AB4B98" w:rsidP="00266877">
            <w:pPr>
              <w:pStyle w:val="TableText"/>
              <w:rPr>
                <w:ins w:id="721" w:author="איתי עצמון" w:date="2017-02-21T18:48:00Z"/>
              </w:rPr>
            </w:pPr>
          </w:p>
        </w:tc>
        <w:tc>
          <w:tcPr>
            <w:tcW w:w="6520" w:type="dxa"/>
            <w:gridSpan w:val="5"/>
          </w:tcPr>
          <w:p w:rsidR="00AB4B98" w:rsidRDefault="00AB4B98" w:rsidP="006C1FA7">
            <w:pPr>
              <w:pStyle w:val="TableBlock"/>
              <w:rPr>
                <w:ins w:id="722" w:author="איתי עצמון" w:date="2017-02-21T18:48:00Z"/>
              </w:rPr>
            </w:pPr>
            <w:ins w:id="723" w:author="איתי עצמון" w:date="2017-02-21T18:48:00Z">
              <w:r>
                <w:rPr>
                  <w:rFonts w:hint="cs"/>
                  <w:rtl/>
                </w:rPr>
                <w:t>(2</w:t>
              </w:r>
            </w:ins>
            <w:ins w:id="724" w:author="איתי עצמון" w:date="2017-02-21T18:49:00Z">
              <w:r>
                <w:rPr>
                  <w:rFonts w:hint="cs"/>
                  <w:rtl/>
                </w:rPr>
                <w:t>)</w:t>
              </w:r>
              <w:r>
                <w:rPr>
                  <w:rtl/>
                </w:rPr>
                <w:tab/>
              </w:r>
              <w:r>
                <w:rPr>
                  <w:rFonts w:hint="cs"/>
                  <w:rtl/>
                </w:rPr>
                <w:t xml:space="preserve">העוסק או המנפיק הודיע </w:t>
              </w:r>
            </w:ins>
            <w:ins w:id="725" w:author="איתי עצמון" w:date="2017-02-21T19:08:00Z">
              <w:r>
                <w:rPr>
                  <w:rFonts w:hint="cs"/>
                  <w:rtl/>
                </w:rPr>
                <w:t xml:space="preserve">על השינוי </w:t>
              </w:r>
            </w:ins>
            <w:ins w:id="726" w:author="איתי עצמון" w:date="2017-02-21T18:53:00Z">
              <w:r>
                <w:rPr>
                  <w:rFonts w:hint="cs"/>
                  <w:rtl/>
                </w:rPr>
                <w:t xml:space="preserve">לצרכן </w:t>
              </w:r>
            </w:ins>
            <w:ins w:id="727" w:author="איתי עצמון" w:date="2017-02-21T19:08:00Z">
              <w:r>
                <w:rPr>
                  <w:rFonts w:hint="cs"/>
                  <w:rtl/>
                </w:rPr>
                <w:t>או ללקוח, לפי העניין</w:t>
              </w:r>
            </w:ins>
            <w:ins w:id="728" w:author="אתי בנדלר" w:date="2017-03-16T10:58:00Z">
              <w:r w:rsidR="006C1FA7">
                <w:rPr>
                  <w:rFonts w:hint="cs"/>
                  <w:rtl/>
                </w:rPr>
                <w:t>, באחת הדרכים הקבועות בסעי</w:t>
              </w:r>
            </w:ins>
            <w:ins w:id="729" w:author="אתי בנדלר" w:date="2017-03-16T10:59:00Z">
              <w:r w:rsidR="006C1FA7">
                <w:rPr>
                  <w:rFonts w:hint="cs"/>
                  <w:rtl/>
                </w:rPr>
                <w:t>ף 16א(ד) לחוק הגנת הצרכן, התש</w:t>
              </w:r>
            </w:ins>
            <w:ins w:id="730" w:author="אתי בנדלר" w:date="2017-03-16T11:00:00Z">
              <w:r w:rsidR="006C1FA7">
                <w:rPr>
                  <w:rFonts w:hint="cs"/>
                  <w:rtl/>
                </w:rPr>
                <w:t>מ"א-1981, בסעיף 5א2</w:t>
              </w:r>
            </w:ins>
            <w:ins w:id="731" w:author="אתי בנדלר" w:date="2017-03-16T11:01:00Z">
              <w:r w:rsidR="006C1FA7">
                <w:rPr>
                  <w:rFonts w:hint="cs"/>
                  <w:rtl/>
                </w:rPr>
                <w:t>(ד)  לחוק הבנקאות (שירות ללקוח), התשמ"א-1981 או בסעיף 44א(ד) לחוק הפיקוח על שירותי</w:t>
              </w:r>
            </w:ins>
            <w:ins w:id="732" w:author="אתי בנדלר" w:date="2017-03-16T11:02:00Z">
              <w:r w:rsidR="006C1FA7">
                <w:rPr>
                  <w:rFonts w:hint="cs"/>
                  <w:rtl/>
                </w:rPr>
                <w:t>ם</w:t>
              </w:r>
            </w:ins>
            <w:ins w:id="733" w:author="אתי בנדלר" w:date="2017-03-16T11:01:00Z">
              <w:r w:rsidR="006C1FA7">
                <w:rPr>
                  <w:rFonts w:hint="cs"/>
                  <w:rtl/>
                </w:rPr>
                <w:t xml:space="preserve"> פיננסיים </w:t>
              </w:r>
            </w:ins>
            <w:ins w:id="734" w:author="אתי בנדלר" w:date="2017-03-16T11:02:00Z">
              <w:r w:rsidR="006C1FA7">
                <w:rPr>
                  <w:rFonts w:hint="cs"/>
                  <w:rtl/>
                </w:rPr>
                <w:t>(שירותים פיננסיים מוסדרים), התשע"ו-2016, לפי העניין, כנוסחם בחוק זה.</w:t>
              </w:r>
            </w:ins>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7144" w:type="dxa"/>
            <w:gridSpan w:val="6"/>
            <w:shd w:val="clear" w:color="auto" w:fill="auto"/>
            <w:tcMar>
              <w:top w:w="91" w:type="dxa"/>
              <w:left w:w="0" w:type="dxa"/>
              <w:bottom w:w="91" w:type="dxa"/>
              <w:right w:w="0" w:type="dxa"/>
            </w:tcMar>
          </w:tcPr>
          <w:p w:rsidR="00AB4B98" w:rsidRPr="00A5511B" w:rsidRDefault="00AB4B98" w:rsidP="00126FDD">
            <w:pPr>
              <w:pStyle w:val="TableBlock"/>
              <w:rPr>
                <w:rtl/>
              </w:rPr>
            </w:pPr>
            <w:r w:rsidRPr="00A5511B">
              <w:rPr>
                <w:rtl/>
              </w:rPr>
              <w:t>(</w:t>
            </w:r>
            <w:del w:id="735" w:author="איתי עצמון" w:date="2017-02-21T18:41:00Z">
              <w:r w:rsidRPr="00A5511B" w:rsidDel="007E1626">
                <w:rPr>
                  <w:rtl/>
                </w:rPr>
                <w:delText>ב</w:delText>
              </w:r>
            </w:del>
            <w:ins w:id="736" w:author="איתי עצמון" w:date="2017-02-21T18:41:00Z">
              <w:r>
                <w:rPr>
                  <w:rFonts w:hint="cs"/>
                  <w:rtl/>
                </w:rPr>
                <w:t>ג</w:t>
              </w:r>
            </w:ins>
            <w:r w:rsidRPr="00A5511B">
              <w:rPr>
                <w:rtl/>
              </w:rPr>
              <w:t>)</w:t>
            </w:r>
            <w:r w:rsidRPr="00A5511B">
              <w:rPr>
                <w:rtl/>
              </w:rPr>
              <w:tab/>
              <w:t xml:space="preserve">הוראות חוק זה יחולו גם על תכנית הטבות שהפעיל, ערב יום התחילה, עוסק או </w:t>
            </w:r>
            <w:del w:id="737" w:author="איתי עצמון" w:date="2017-02-21T18:44:00Z">
              <w:r w:rsidRPr="00A5511B" w:rsidDel="00820616">
                <w:rPr>
                  <w:rtl/>
                </w:rPr>
                <w:delText xml:space="preserve">תאגיד בנקאי שהוא </w:delText>
              </w:r>
            </w:del>
            <w:r w:rsidRPr="00A5511B">
              <w:rPr>
                <w:rtl/>
              </w:rPr>
              <w:t>מנפיק</w:t>
            </w:r>
            <w:del w:id="738" w:author="איתי עצמון" w:date="2017-02-21T18:44:00Z">
              <w:r w:rsidRPr="00A5511B" w:rsidDel="00820616">
                <w:rPr>
                  <w:rtl/>
                </w:rPr>
                <w:delText xml:space="preserve"> כמשמעותו בחוק כרטיסי חיוב, התשמ"ו–1986</w:delText>
              </w:r>
            </w:del>
            <w:r w:rsidRPr="00A5511B">
              <w:rPr>
                <w:rtl/>
              </w:rPr>
              <w:t>, ובלבד שלא הודיע לצרכן או ללקוח, לפי העניין, על שינוי תכנית ההטבות או על סיומה עד ליום התחילה.</w:t>
            </w:r>
          </w:p>
        </w:tc>
      </w:tr>
      <w:tr w:rsidR="00AB4B98" w:rsidRPr="00F90161" w:rsidTr="00266877">
        <w:trPr>
          <w:cantSplit/>
          <w:ins w:id="739" w:author="איתי עצמון" w:date="2017-02-21T18:43:00Z"/>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ins w:id="740" w:author="איתי עצמון" w:date="2017-02-21T18:43:00Z"/>
                <w:rtl/>
              </w:rPr>
            </w:pPr>
          </w:p>
        </w:tc>
        <w:tc>
          <w:tcPr>
            <w:tcW w:w="623" w:type="dxa"/>
            <w:shd w:val="clear" w:color="auto" w:fill="auto"/>
            <w:tcMar>
              <w:top w:w="91" w:type="dxa"/>
              <w:left w:w="0" w:type="dxa"/>
              <w:bottom w:w="91" w:type="dxa"/>
              <w:right w:w="0" w:type="dxa"/>
            </w:tcMar>
          </w:tcPr>
          <w:p w:rsidR="00AB4B98" w:rsidRPr="00A5511B" w:rsidRDefault="00AB4B98">
            <w:pPr>
              <w:pStyle w:val="TableText"/>
              <w:rPr>
                <w:ins w:id="741" w:author="איתי עצמון" w:date="2017-02-21T18:43:00Z"/>
                <w:rtl/>
              </w:rPr>
              <w:pPrChange w:id="742" w:author="איתי עצמון" w:date="2017-02-21T18:43:00Z">
                <w:pPr>
                  <w:pStyle w:val="TableText"/>
                  <w:ind w:right="0"/>
                  <w:jc w:val="both"/>
                </w:pPr>
              </w:pPrChange>
            </w:pPr>
          </w:p>
        </w:tc>
        <w:tc>
          <w:tcPr>
            <w:tcW w:w="7144" w:type="dxa"/>
            <w:gridSpan w:val="6"/>
            <w:shd w:val="clear" w:color="auto" w:fill="auto"/>
            <w:tcMar>
              <w:top w:w="91" w:type="dxa"/>
              <w:left w:w="0" w:type="dxa"/>
              <w:bottom w:w="91" w:type="dxa"/>
              <w:right w:w="0" w:type="dxa"/>
            </w:tcMar>
          </w:tcPr>
          <w:p w:rsidR="00AB4B98" w:rsidRPr="00A5511B" w:rsidRDefault="00AB4B98" w:rsidP="00126FDD">
            <w:pPr>
              <w:pStyle w:val="TableBlock"/>
              <w:rPr>
                <w:ins w:id="743" w:author="איתי עצמון" w:date="2017-02-21T18:43:00Z"/>
                <w:rtl/>
              </w:rPr>
            </w:pPr>
            <w:ins w:id="744" w:author="איתי עצמון" w:date="2017-02-21T18:43:00Z">
              <w:r>
                <w:rPr>
                  <w:rFonts w:hint="cs"/>
                  <w:rtl/>
                </w:rPr>
                <w:t>(ד)</w:t>
              </w:r>
              <w:r>
                <w:rPr>
                  <w:rtl/>
                </w:rPr>
                <w:tab/>
              </w:r>
              <w:r>
                <w:rPr>
                  <w:rFonts w:hint="cs"/>
                  <w:rtl/>
                </w:rPr>
                <w:t xml:space="preserve">בסעיף זה, </w:t>
              </w:r>
            </w:ins>
            <w:ins w:id="745" w:author="איתי עצמון" w:date="2017-02-21T18:44:00Z">
              <w:r>
                <w:rPr>
                  <w:rFonts w:hint="cs"/>
                  <w:rtl/>
                </w:rPr>
                <w:t xml:space="preserve">"מנפיק" </w:t>
              </w:r>
              <w:r>
                <w:rPr>
                  <w:rFonts w:hint="eastAsia"/>
                  <w:rtl/>
                </w:rPr>
                <w:t>–</w:t>
              </w:r>
              <w:r>
                <w:rPr>
                  <w:rFonts w:hint="cs"/>
                  <w:rtl/>
                </w:rPr>
                <w:t xml:space="preserve"> </w:t>
              </w:r>
              <w:r w:rsidRPr="00A5511B">
                <w:rPr>
                  <w:rtl/>
                </w:rPr>
                <w:t>תאגיד בנקאי שהוא מנפיק כמשמעותו בחוק כרטיסי חיוב, התשמ"ו–1986</w:t>
              </w:r>
            </w:ins>
            <w:ins w:id="746" w:author="איתי עצמון" w:date="2017-02-21T18:56:00Z">
              <w:r>
                <w:rPr>
                  <w:rFonts w:hint="cs"/>
                  <w:rtl/>
                </w:rPr>
                <w:t>,</w:t>
              </w:r>
            </w:ins>
            <w:ins w:id="747" w:author="איתי עצמון" w:date="2017-02-21T18:44:00Z">
              <w:r>
                <w:rPr>
                  <w:rFonts w:hint="cs"/>
                  <w:rtl/>
                </w:rPr>
                <w:t xml:space="preserve"> או </w:t>
              </w:r>
            </w:ins>
            <w:ins w:id="748" w:author="איתי עצמון" w:date="2017-02-21T18:55:00Z">
              <w:r>
                <w:rPr>
                  <w:rFonts w:hint="cs"/>
                  <w:rtl/>
                </w:rPr>
                <w:t xml:space="preserve">בעל רישיון הנפקה כמשמעותו בפרק </w:t>
              </w:r>
            </w:ins>
            <w:ins w:id="749" w:author="איתי עצמון" w:date="2017-02-21T18:56:00Z">
              <w:r>
                <w:rPr>
                  <w:rFonts w:hint="cs"/>
                  <w:rtl/>
                </w:rPr>
                <w:t>ג'2 לחוק הפיקוח על שירותים פיננסיים (שירותים פיננסיים מוסדרים), התשע"ו</w:t>
              </w:r>
              <w:r>
                <w:rPr>
                  <w:rFonts w:hint="eastAsia"/>
                  <w:rtl/>
                </w:rPr>
                <w:t>–</w:t>
              </w:r>
              <w:r>
                <w:rPr>
                  <w:rFonts w:hint="cs"/>
                  <w:rtl/>
                </w:rPr>
                <w:t>2016.</w:t>
              </w:r>
            </w:ins>
          </w:p>
        </w:tc>
      </w:tr>
    </w:tbl>
    <w:p w:rsidR="00AB4B98" w:rsidRDefault="00AB4B98" w:rsidP="00AB4B98">
      <w:pPr>
        <w:ind w:right="-28"/>
        <w:jc w:val="center"/>
        <w:rPr>
          <w:sz w:val="26"/>
          <w:szCs w:val="26"/>
          <w:rtl/>
        </w:rPr>
      </w:pPr>
    </w:p>
    <w:p w:rsidR="00AB4B98" w:rsidRDefault="00AB4B98" w:rsidP="00FB365F">
      <w:pPr>
        <w:spacing w:before="0" w:line="360" w:lineRule="auto"/>
        <w:ind w:right="-28" w:firstLine="0"/>
        <w:jc w:val="center"/>
        <w:rPr>
          <w:rFonts w:cs="David"/>
          <w:sz w:val="26"/>
          <w:szCs w:val="26"/>
          <w:rtl/>
        </w:rPr>
      </w:pPr>
      <w:r>
        <w:rPr>
          <w:rFonts w:cs="David" w:hint="cs"/>
          <w:sz w:val="26"/>
          <w:szCs w:val="26"/>
          <w:rtl/>
        </w:rPr>
        <w:t>***************************************************************************************</w:t>
      </w:r>
    </w:p>
    <w:sectPr w:rsidR="00AB4B98" w:rsidSect="00700DA4">
      <w:headerReference w:type="even" r:id="rId13"/>
      <w:headerReference w:type="default" r:id="rId14"/>
      <w:headerReference w:type="first" r:id="rId15"/>
      <w:pgSz w:w="11906" w:h="16838"/>
      <w:pgMar w:top="1134" w:right="1134" w:bottom="1134" w:left="1134" w:header="709" w:footer="709" w:gutter="0"/>
      <w:pgNumType w:fmt="numberInDash" w:start="1"/>
      <w:cols w:space="708"/>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7EF8" w:rsidRDefault="005A7EF8">
      <w:r>
        <w:separator/>
      </w:r>
    </w:p>
  </w:endnote>
  <w:endnote w:type="continuationSeparator" w:id="0">
    <w:p w:rsidR="005A7EF8" w:rsidRDefault="005A7E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Yad-Brush">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7EF8" w:rsidRDefault="005A7EF8">
      <w:r>
        <w:separator/>
      </w:r>
    </w:p>
  </w:footnote>
  <w:footnote w:type="continuationSeparator" w:id="0">
    <w:p w:rsidR="005A7EF8" w:rsidRDefault="005A7EF8">
      <w:r>
        <w:continuationSeparator/>
      </w:r>
    </w:p>
  </w:footnote>
  <w:footnote w:id="1">
    <w:p w:rsidR="00AB4B98" w:rsidRPr="003C25C2" w:rsidRDefault="00AB4B98" w:rsidP="00AB4B98">
      <w:pPr>
        <w:pStyle w:val="a9"/>
        <w:rPr>
          <w:rtl/>
        </w:rPr>
      </w:pPr>
      <w:r w:rsidRPr="003C25C2">
        <w:rPr>
          <w:rStyle w:val="ab"/>
        </w:rPr>
        <w:footnoteRef/>
      </w:r>
      <w:r w:rsidRPr="003C25C2">
        <w:rPr>
          <w:rtl/>
        </w:rPr>
        <w:t xml:space="preserve"> </w:t>
      </w:r>
      <w:r w:rsidRPr="003C25C2">
        <w:rPr>
          <w:rFonts w:hint="eastAsia"/>
          <w:rtl/>
        </w:rPr>
        <w:t>ס</w:t>
      </w:r>
      <w:r w:rsidRPr="003C25C2">
        <w:rPr>
          <w:rtl/>
        </w:rPr>
        <w:t>"ח התשמ"א, עמ' 248; התשע"ז, עמ' 331.</w:t>
      </w:r>
    </w:p>
  </w:footnote>
  <w:footnote w:id="2">
    <w:p w:rsidR="00AB4B98" w:rsidRPr="003C25C2" w:rsidRDefault="00AB4B98" w:rsidP="00AB4B98">
      <w:pPr>
        <w:pStyle w:val="a9"/>
        <w:rPr>
          <w:rtl/>
        </w:rPr>
      </w:pPr>
      <w:r w:rsidRPr="003C25C2">
        <w:rPr>
          <w:rStyle w:val="ab"/>
        </w:rPr>
        <w:footnoteRef/>
      </w:r>
      <w:r w:rsidRPr="003C25C2">
        <w:rPr>
          <w:rtl/>
        </w:rPr>
        <w:t xml:space="preserve"> </w:t>
      </w:r>
      <w:r w:rsidRPr="003C25C2">
        <w:rPr>
          <w:rFonts w:hint="eastAsia"/>
          <w:rtl/>
        </w:rPr>
        <w:t>ס</w:t>
      </w:r>
      <w:r w:rsidRPr="003C25C2">
        <w:rPr>
          <w:rtl/>
        </w:rPr>
        <w:t xml:space="preserve">"ח התשמ"א, עמ' 258; התשע"ז, עמ' 368. </w:t>
      </w:r>
    </w:p>
  </w:footnote>
  <w:footnote w:id="3">
    <w:p w:rsidR="00AB4B98" w:rsidRPr="003C25C2" w:rsidDel="003F35BC" w:rsidRDefault="00AB4B98" w:rsidP="00AB4B98">
      <w:pPr>
        <w:pStyle w:val="a9"/>
        <w:rPr>
          <w:del w:id="106" w:author="איתי עצמון" w:date="2017-02-28T18:23:00Z"/>
          <w:rtl/>
        </w:rPr>
      </w:pPr>
      <w:del w:id="107" w:author="איתי עצמון" w:date="2017-02-28T18:23:00Z">
        <w:r w:rsidRPr="003C25C2" w:rsidDel="003F35BC">
          <w:rPr>
            <w:rStyle w:val="ab"/>
          </w:rPr>
          <w:footnoteRef/>
        </w:r>
        <w:r w:rsidRPr="003C25C2" w:rsidDel="003F35BC">
          <w:rPr>
            <w:rtl/>
          </w:rPr>
          <w:delText xml:space="preserve"> </w:delText>
        </w:r>
        <w:r w:rsidRPr="003C25C2" w:rsidDel="003F35BC">
          <w:rPr>
            <w:rFonts w:hint="eastAsia"/>
            <w:rtl/>
          </w:rPr>
          <w:delText>ס</w:delText>
        </w:r>
        <w:r w:rsidRPr="003C25C2" w:rsidDel="003F35BC">
          <w:rPr>
            <w:rtl/>
          </w:rPr>
          <w:delText>"ח התשמ"א, עמ' 248.</w:delText>
        </w:r>
      </w:del>
    </w:p>
  </w:footnote>
  <w:footnote w:id="4">
    <w:p w:rsidR="00AB4B98" w:rsidDel="003F35BC" w:rsidRDefault="00AB4B98" w:rsidP="00AB4B98">
      <w:pPr>
        <w:pStyle w:val="a9"/>
        <w:rPr>
          <w:del w:id="108" w:author="איתי עצמון" w:date="2017-02-28T18:23:00Z"/>
          <w:rtl/>
        </w:rPr>
      </w:pPr>
      <w:del w:id="109" w:author="איתי עצמון" w:date="2017-02-28T18:23:00Z">
        <w:r w:rsidRPr="003C25C2" w:rsidDel="003F35BC">
          <w:rPr>
            <w:rStyle w:val="ab"/>
          </w:rPr>
          <w:footnoteRef/>
        </w:r>
        <w:r w:rsidRPr="003C25C2" w:rsidDel="003F35BC">
          <w:rPr>
            <w:rtl/>
          </w:rPr>
          <w:delText xml:space="preserve"> </w:delText>
        </w:r>
        <w:r w:rsidRPr="003C25C2" w:rsidDel="003F35BC">
          <w:rPr>
            <w:rFonts w:hint="eastAsia"/>
            <w:rtl/>
          </w:rPr>
          <w:delText>ס</w:delText>
        </w:r>
        <w:r w:rsidRPr="003C25C2" w:rsidDel="003F35BC">
          <w:rPr>
            <w:rtl/>
          </w:rPr>
          <w:delText>"ח התשמ"ו, עמ' 187.</w:delText>
        </w:r>
      </w:del>
    </w:p>
  </w:footnote>
  <w:footnote w:id="5">
    <w:p w:rsidR="003F35BC" w:rsidRDefault="003F35BC" w:rsidP="004414C8">
      <w:pPr>
        <w:pStyle w:val="a9"/>
        <w:rPr>
          <w:ins w:id="130" w:author="איתי עצמון" w:date="2017-02-28T18:24:00Z"/>
          <w:rtl/>
        </w:rPr>
      </w:pPr>
      <w:ins w:id="131" w:author="איתי עצמון" w:date="2017-02-28T18:24:00Z">
        <w:r>
          <w:rPr>
            <w:rStyle w:val="ab"/>
          </w:rPr>
          <w:footnoteRef/>
        </w:r>
        <w:r>
          <w:rPr>
            <w:rtl/>
          </w:rPr>
          <w:t xml:space="preserve"> </w:t>
        </w:r>
        <w:r>
          <w:rPr>
            <w:rFonts w:hint="cs"/>
            <w:rtl/>
          </w:rPr>
          <w:t>ס"ח התשמ"ו, עמ' 187.</w:t>
        </w:r>
      </w:ins>
    </w:p>
  </w:footnote>
  <w:footnote w:id="6">
    <w:p w:rsidR="007D328C" w:rsidRDefault="007D328C">
      <w:pPr>
        <w:pStyle w:val="a9"/>
        <w:rPr>
          <w:rtl/>
        </w:rPr>
      </w:pPr>
      <w:ins w:id="411" w:author="איתי עצמון" w:date="2017-02-28T19:00:00Z">
        <w:r>
          <w:rPr>
            <w:rStyle w:val="ab"/>
          </w:rPr>
          <w:footnoteRef/>
        </w:r>
        <w:r>
          <w:rPr>
            <w:rtl/>
          </w:rPr>
          <w:t xml:space="preserve"> </w:t>
        </w:r>
        <w:r>
          <w:rPr>
            <w:rFonts w:hint="cs"/>
            <w:rtl/>
          </w:rPr>
          <w:t xml:space="preserve">ס"ח התשע"ו, עמ' 1098; </w:t>
        </w:r>
        <w:r w:rsidRPr="007D328C">
          <w:rPr>
            <w:rFonts w:hint="eastAsia"/>
            <w:highlight w:val="yellow"/>
            <w:rtl/>
            <w:rPrChange w:id="412" w:author="איתי עצמון" w:date="2017-02-28T19:00:00Z">
              <w:rPr>
                <w:rFonts w:hint="eastAsia"/>
                <w:rtl/>
              </w:rPr>
            </w:rPrChange>
          </w:rPr>
          <w:t>הת</w:t>
        </w:r>
        <w:r w:rsidRPr="007D328C">
          <w:rPr>
            <w:highlight w:val="yellow"/>
            <w:rtl/>
            <w:rPrChange w:id="413" w:author="איתי עצמון" w:date="2017-02-28T19:00:00Z">
              <w:rPr>
                <w:rtl/>
              </w:rPr>
            </w:rPrChange>
          </w:rPr>
          <w:t>......</w:t>
        </w:r>
      </w:ins>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90" w:rsidRDefault="00F12A90"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F12A90" w:rsidRDefault="00F12A90">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90" w:rsidRPr="00AE54D2" w:rsidRDefault="00F12A90"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971512">
      <w:rPr>
        <w:rStyle w:val="a4"/>
        <w:rFonts w:cs="David"/>
        <w:noProof/>
        <w:sz w:val="24"/>
        <w:szCs w:val="24"/>
        <w:rtl/>
      </w:rPr>
      <w:t>- 1 -</w:t>
    </w:r>
    <w:r w:rsidRPr="00AE54D2">
      <w:rPr>
        <w:rStyle w:val="a4"/>
        <w:rFonts w:cs="David"/>
        <w:sz w:val="24"/>
        <w:szCs w:val="24"/>
        <w:rtl/>
      </w:rPr>
      <w:fldChar w:fldCharType="end"/>
    </w:r>
  </w:p>
  <w:p w:rsidR="00F12A90" w:rsidRPr="00AE54D2" w:rsidRDefault="00F12A90"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90" w:rsidRPr="00AE54D2" w:rsidRDefault="00F12A90"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F12A90" w:rsidRDefault="00F12A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134E5557"/>
    <w:multiLevelType w:val="hybridMultilevel"/>
    <w:tmpl w:val="FF1A3910"/>
    <w:lvl w:ilvl="0" w:tplc="FED871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2"/>
  </w:num>
  <w:num w:numId="5">
    <w:abstractNumId w:val="5"/>
  </w:num>
  <w:num w:numId="6">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יתי עצמון">
    <w15:presenceInfo w15:providerId="AD" w15:userId="S-1-5-21-390607825-919564285-270368766-1250"/>
  </w15:person>
  <w15:person w15:author="אתי בנדלר">
    <w15:presenceInfo w15:providerId="AD" w15:userId="S-1-5-21-390607825-919564285-270368766-10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01B41"/>
    <w:rsid w:val="00002BF7"/>
    <w:rsid w:val="0001113B"/>
    <w:rsid w:val="000534CE"/>
    <w:rsid w:val="00085AF5"/>
    <w:rsid w:val="000F6667"/>
    <w:rsid w:val="00126FDD"/>
    <w:rsid w:val="001523A1"/>
    <w:rsid w:val="001805C5"/>
    <w:rsid w:val="001F41E9"/>
    <w:rsid w:val="00231DA2"/>
    <w:rsid w:val="0028596C"/>
    <w:rsid w:val="00285E2B"/>
    <w:rsid w:val="002C1DD9"/>
    <w:rsid w:val="002E2917"/>
    <w:rsid w:val="002F5571"/>
    <w:rsid w:val="003144B0"/>
    <w:rsid w:val="00317080"/>
    <w:rsid w:val="003321D9"/>
    <w:rsid w:val="0037738F"/>
    <w:rsid w:val="00386DF1"/>
    <w:rsid w:val="0039467E"/>
    <w:rsid w:val="003A4748"/>
    <w:rsid w:val="003C25C2"/>
    <w:rsid w:val="003C5EEF"/>
    <w:rsid w:val="003E078D"/>
    <w:rsid w:val="003F35BC"/>
    <w:rsid w:val="00432971"/>
    <w:rsid w:val="00473847"/>
    <w:rsid w:val="00477056"/>
    <w:rsid w:val="004848F1"/>
    <w:rsid w:val="004A3D09"/>
    <w:rsid w:val="004B02E1"/>
    <w:rsid w:val="004D6B04"/>
    <w:rsid w:val="004D76BA"/>
    <w:rsid w:val="004E4440"/>
    <w:rsid w:val="004E4D0F"/>
    <w:rsid w:val="004E6C52"/>
    <w:rsid w:val="004E7D3C"/>
    <w:rsid w:val="004F2898"/>
    <w:rsid w:val="005035A6"/>
    <w:rsid w:val="0052387E"/>
    <w:rsid w:val="00542FB2"/>
    <w:rsid w:val="00551062"/>
    <w:rsid w:val="00575B55"/>
    <w:rsid w:val="00576A29"/>
    <w:rsid w:val="005859E8"/>
    <w:rsid w:val="005A7EF8"/>
    <w:rsid w:val="005D78CF"/>
    <w:rsid w:val="005E71A5"/>
    <w:rsid w:val="00622BB8"/>
    <w:rsid w:val="00624FFD"/>
    <w:rsid w:val="00651409"/>
    <w:rsid w:val="00652AD2"/>
    <w:rsid w:val="00664B20"/>
    <w:rsid w:val="00673B72"/>
    <w:rsid w:val="006C1FA7"/>
    <w:rsid w:val="006D5460"/>
    <w:rsid w:val="006F480B"/>
    <w:rsid w:val="00700DA4"/>
    <w:rsid w:val="0071286B"/>
    <w:rsid w:val="00713049"/>
    <w:rsid w:val="00726A93"/>
    <w:rsid w:val="007335E3"/>
    <w:rsid w:val="0073794D"/>
    <w:rsid w:val="0074556E"/>
    <w:rsid w:val="00751A68"/>
    <w:rsid w:val="00754645"/>
    <w:rsid w:val="007546DD"/>
    <w:rsid w:val="00781A61"/>
    <w:rsid w:val="00793E44"/>
    <w:rsid w:val="007D328C"/>
    <w:rsid w:val="007E514D"/>
    <w:rsid w:val="00801F28"/>
    <w:rsid w:val="00802E0F"/>
    <w:rsid w:val="00805563"/>
    <w:rsid w:val="00836F86"/>
    <w:rsid w:val="008845C3"/>
    <w:rsid w:val="008C0276"/>
    <w:rsid w:val="008C6844"/>
    <w:rsid w:val="008D4758"/>
    <w:rsid w:val="008F08AB"/>
    <w:rsid w:val="008F19D3"/>
    <w:rsid w:val="008F6C05"/>
    <w:rsid w:val="00905C11"/>
    <w:rsid w:val="00916031"/>
    <w:rsid w:val="0092744D"/>
    <w:rsid w:val="00930C0A"/>
    <w:rsid w:val="00944A10"/>
    <w:rsid w:val="00946283"/>
    <w:rsid w:val="009543CE"/>
    <w:rsid w:val="00971512"/>
    <w:rsid w:val="00975C62"/>
    <w:rsid w:val="009B1D40"/>
    <w:rsid w:val="009C0020"/>
    <w:rsid w:val="009F25C4"/>
    <w:rsid w:val="00A21F1D"/>
    <w:rsid w:val="00A5511B"/>
    <w:rsid w:val="00A65F80"/>
    <w:rsid w:val="00AB4B98"/>
    <w:rsid w:val="00AE4246"/>
    <w:rsid w:val="00AE54D2"/>
    <w:rsid w:val="00B01A75"/>
    <w:rsid w:val="00B04C18"/>
    <w:rsid w:val="00B12E9C"/>
    <w:rsid w:val="00B20166"/>
    <w:rsid w:val="00B344AA"/>
    <w:rsid w:val="00B80002"/>
    <w:rsid w:val="00B92F0D"/>
    <w:rsid w:val="00BB1BDF"/>
    <w:rsid w:val="00BC1A12"/>
    <w:rsid w:val="00BE4C3C"/>
    <w:rsid w:val="00C006D1"/>
    <w:rsid w:val="00C0183A"/>
    <w:rsid w:val="00C35F8A"/>
    <w:rsid w:val="00C4093C"/>
    <w:rsid w:val="00C54B62"/>
    <w:rsid w:val="00C6516A"/>
    <w:rsid w:val="00C82193"/>
    <w:rsid w:val="00CC6E72"/>
    <w:rsid w:val="00CE49E1"/>
    <w:rsid w:val="00CF40D5"/>
    <w:rsid w:val="00D049CE"/>
    <w:rsid w:val="00D70419"/>
    <w:rsid w:val="00D82422"/>
    <w:rsid w:val="00D90EA3"/>
    <w:rsid w:val="00D91B18"/>
    <w:rsid w:val="00DA0981"/>
    <w:rsid w:val="00DA3E35"/>
    <w:rsid w:val="00DA50B3"/>
    <w:rsid w:val="00DE5651"/>
    <w:rsid w:val="00DF07CB"/>
    <w:rsid w:val="00DF4A3E"/>
    <w:rsid w:val="00DF604E"/>
    <w:rsid w:val="00E052FA"/>
    <w:rsid w:val="00E26605"/>
    <w:rsid w:val="00E42816"/>
    <w:rsid w:val="00E53634"/>
    <w:rsid w:val="00E81E13"/>
    <w:rsid w:val="00E91DD8"/>
    <w:rsid w:val="00E93FE4"/>
    <w:rsid w:val="00EC591D"/>
    <w:rsid w:val="00EE37FF"/>
    <w:rsid w:val="00F10797"/>
    <w:rsid w:val="00F12A90"/>
    <w:rsid w:val="00F22798"/>
    <w:rsid w:val="00F2792D"/>
    <w:rsid w:val="00F77339"/>
    <w:rsid w:val="00F77424"/>
    <w:rsid w:val="00F86401"/>
    <w:rsid w:val="00F90161"/>
    <w:rsid w:val="00F90C6A"/>
    <w:rsid w:val="00FB365F"/>
    <w:rsid w:val="00FD3BFC"/>
    <w:rsid w:val="00FE5D59"/>
    <w:rsid w:val="00FF0F7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511B"/>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A5511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A5511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A5511B"/>
    <w:pPr>
      <w:tabs>
        <w:tab w:val="center" w:pos="4153"/>
        <w:tab w:val="right" w:pos="8306"/>
      </w:tabs>
    </w:pPr>
  </w:style>
  <w:style w:type="character" w:styleId="a4">
    <w:name w:val="page number"/>
    <w:basedOn w:val="a0"/>
    <w:rsid w:val="00A5511B"/>
  </w:style>
  <w:style w:type="paragraph" w:customStyle="1" w:styleId="TableText">
    <w:name w:val="Table Text"/>
    <w:basedOn w:val="a"/>
    <w:rsid w:val="00A5511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A5511B"/>
    <w:pPr>
      <w:ind w:right="0"/>
      <w:jc w:val="both"/>
    </w:pPr>
  </w:style>
  <w:style w:type="paragraph" w:customStyle="1" w:styleId="TableHead">
    <w:name w:val="Table Head"/>
    <w:basedOn w:val="TableText"/>
    <w:rsid w:val="00A5511B"/>
    <w:pPr>
      <w:ind w:right="0"/>
      <w:jc w:val="center"/>
    </w:pPr>
    <w:rPr>
      <w:b/>
      <w:bCs/>
    </w:rPr>
  </w:style>
  <w:style w:type="paragraph" w:customStyle="1" w:styleId="TableSideHeading">
    <w:name w:val="Table SideHeading"/>
    <w:basedOn w:val="TableText"/>
    <w:rsid w:val="00A5511B"/>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A5511B"/>
    <w:pPr>
      <w:tabs>
        <w:tab w:val="center" w:pos="4153"/>
        <w:tab w:val="right" w:pos="8306"/>
      </w:tabs>
    </w:pPr>
  </w:style>
  <w:style w:type="paragraph" w:customStyle="1" w:styleId="TableInnerSideHeading">
    <w:name w:val="Table InnerSideHeading"/>
    <w:basedOn w:val="TableSideHeading"/>
    <w:rsid w:val="00A5511B"/>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paragraph" w:styleId="a9">
    <w:name w:val="footnote text"/>
    <w:basedOn w:val="a"/>
    <w:link w:val="aa"/>
    <w:autoRedefine/>
    <w:semiHidden/>
    <w:rsid w:val="00A5511B"/>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a">
    <w:name w:val="טקסט הערת שוליים תו"/>
    <w:basedOn w:val="a0"/>
    <w:link w:val="a9"/>
    <w:semiHidden/>
    <w:rsid w:val="00F90161"/>
    <w:rPr>
      <w:rFonts w:ascii="Arial" w:eastAsia="Arial Unicode MS" w:hAnsi="Arial" w:cs="David"/>
      <w:snapToGrid w:val="0"/>
      <w:color w:val="000000"/>
      <w:sz w:val="14"/>
      <w:lang w:eastAsia="ja-JP"/>
    </w:rPr>
  </w:style>
  <w:style w:type="character" w:styleId="ab">
    <w:name w:val="footnote reference"/>
    <w:aliases w:val="Footnote Reference"/>
    <w:basedOn w:val="a0"/>
    <w:semiHidden/>
    <w:rsid w:val="00A5511B"/>
    <w:rPr>
      <w:vertAlign w:val="superscript"/>
    </w:rPr>
  </w:style>
  <w:style w:type="paragraph" w:customStyle="1" w:styleId="HeadHatzaotHok4Futer">
    <w:name w:val="Head HatzaotHok4Futer"/>
    <w:basedOn w:val="HeadHatzaotHok"/>
    <w:rsid w:val="00A5511B"/>
    <w:pPr>
      <w:spacing w:before="120" w:after="120"/>
    </w:pPr>
    <w:rPr>
      <w:color w:val="FF0000"/>
      <w:w w:val="80"/>
    </w:rPr>
  </w:style>
  <w:style w:type="paragraph" w:styleId="ac">
    <w:name w:val="endnote text"/>
    <w:basedOn w:val="a"/>
    <w:link w:val="ad"/>
    <w:semiHidden/>
    <w:rsid w:val="00A5511B"/>
    <w:pPr>
      <w:ind w:left="227" w:hanging="227"/>
    </w:pPr>
    <w:rPr>
      <w:sz w:val="14"/>
      <w:szCs w:val="22"/>
    </w:rPr>
  </w:style>
  <w:style w:type="character" w:customStyle="1" w:styleId="ad">
    <w:name w:val="טקסט הערת סיום תו"/>
    <w:basedOn w:val="a0"/>
    <w:link w:val="ac"/>
    <w:semiHidden/>
    <w:rsid w:val="00A5511B"/>
    <w:rPr>
      <w:rFonts w:ascii="Hadasa Roso SL" w:eastAsia="MS Mincho" w:hAnsi="Hadasa Roso SL" w:cs="Hadasa Roso SL"/>
      <w:color w:val="000000"/>
      <w:spacing w:val="1"/>
      <w:sz w:val="14"/>
      <w:szCs w:val="22"/>
      <w:lang w:eastAsia="ja-JP"/>
    </w:rPr>
  </w:style>
  <w:style w:type="paragraph" w:customStyle="1" w:styleId="Hesber">
    <w:name w:val="Hesber"/>
    <w:basedOn w:val="a"/>
    <w:rsid w:val="00A5511B"/>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A5511B"/>
    <w:pPr>
      <w:tabs>
        <w:tab w:val="left" w:pos="624"/>
        <w:tab w:val="left" w:pos="1247"/>
      </w:tabs>
      <w:ind w:firstLine="0"/>
    </w:pPr>
    <w:rPr>
      <w:b/>
      <w:bCs/>
    </w:rPr>
  </w:style>
  <w:style w:type="paragraph" w:customStyle="1" w:styleId="HesberWriters">
    <w:name w:val="Hesber Writers"/>
    <w:basedOn w:val="Hesber"/>
    <w:rsid w:val="00A5511B"/>
    <w:pPr>
      <w:spacing w:before="120" w:after="6000"/>
      <w:ind w:left="1418" w:firstLine="0"/>
      <w:jc w:val="right"/>
    </w:pPr>
    <w:rPr>
      <w:b/>
      <w:bCs/>
    </w:rPr>
  </w:style>
  <w:style w:type="paragraph" w:customStyle="1" w:styleId="Hesber1st">
    <w:name w:val="Hesber 1st"/>
    <w:basedOn w:val="Hesber"/>
    <w:rsid w:val="00A5511B"/>
    <w:pPr>
      <w:tabs>
        <w:tab w:val="left" w:pos="680"/>
        <w:tab w:val="left" w:pos="1020"/>
      </w:tabs>
      <w:ind w:firstLine="0"/>
    </w:pPr>
  </w:style>
  <w:style w:type="character" w:styleId="ae">
    <w:name w:val="endnote reference"/>
    <w:basedOn w:val="a0"/>
    <w:semiHidden/>
    <w:rsid w:val="00A5511B"/>
    <w:rPr>
      <w:vertAlign w:val="superscript"/>
    </w:rPr>
  </w:style>
  <w:style w:type="paragraph" w:customStyle="1" w:styleId="TableBlockOutdent">
    <w:name w:val="Table BlockOutdent"/>
    <w:basedOn w:val="TableBlock"/>
    <w:rsid w:val="00A5511B"/>
    <w:pPr>
      <w:ind w:left="624" w:hanging="624"/>
    </w:pPr>
  </w:style>
  <w:style w:type="paragraph" w:customStyle="1" w:styleId="HeadDivreiHesber">
    <w:name w:val="Head DivreiHesber"/>
    <w:basedOn w:val="a"/>
    <w:rsid w:val="00A5511B"/>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Cover1-Reshumot">
    <w:name w:val="Cover 1-Reshumot"/>
    <w:basedOn w:val="a"/>
    <w:rsid w:val="00A5511B"/>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A5511B"/>
    <w:rPr>
      <w:sz w:val="36"/>
      <w:szCs w:val="52"/>
    </w:rPr>
  </w:style>
  <w:style w:type="paragraph" w:customStyle="1" w:styleId="Cover3-Haknesset">
    <w:name w:val="Cover 3-Haknesset"/>
    <w:basedOn w:val="Cover1-Reshumot"/>
    <w:rsid w:val="00A5511B"/>
    <w:rPr>
      <w:b/>
      <w:bCs/>
      <w:spacing w:val="60"/>
    </w:rPr>
  </w:style>
  <w:style w:type="paragraph" w:customStyle="1" w:styleId="Cover4-Date">
    <w:name w:val="Cover 4-Date"/>
    <w:basedOn w:val="a"/>
    <w:rsid w:val="00A5511B"/>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A5511B"/>
    <w:pPr>
      <w:snapToGrid w:val="0"/>
      <w:spacing w:before="0" w:line="360" w:lineRule="auto"/>
      <w:jc w:val="left"/>
    </w:pPr>
    <w:rPr>
      <w:rFonts w:ascii="Arial" w:eastAsia="Arial Unicode MS" w:hAnsi="Arial" w:cs="David"/>
      <w:snapToGrid w:val="0"/>
      <w:spacing w:val="0"/>
      <w:sz w:val="20"/>
      <w:szCs w:val="26"/>
    </w:rPr>
  </w:style>
  <w:style w:type="character" w:styleId="af">
    <w:name w:val="annotation reference"/>
    <w:basedOn w:val="a0"/>
    <w:rsid w:val="003F35BC"/>
    <w:rPr>
      <w:sz w:val="16"/>
      <w:szCs w:val="16"/>
    </w:rPr>
  </w:style>
  <w:style w:type="paragraph" w:styleId="af0">
    <w:name w:val="annotation text"/>
    <w:basedOn w:val="a"/>
    <w:link w:val="af1"/>
    <w:rsid w:val="003F35BC"/>
    <w:pPr>
      <w:spacing w:line="240" w:lineRule="auto"/>
    </w:pPr>
    <w:rPr>
      <w:sz w:val="20"/>
      <w:szCs w:val="20"/>
    </w:rPr>
  </w:style>
  <w:style w:type="character" w:customStyle="1" w:styleId="af1">
    <w:name w:val="טקסט הערה תו"/>
    <w:basedOn w:val="a0"/>
    <w:link w:val="af0"/>
    <w:rsid w:val="003F35BC"/>
    <w:rPr>
      <w:rFonts w:ascii="Hadasa Roso SL" w:eastAsia="MS Mincho" w:hAnsi="Hadasa Roso SL" w:cs="Hadasa Roso SL"/>
      <w:color w:val="000000"/>
      <w:spacing w:val="1"/>
      <w:lang w:eastAsia="ja-JP"/>
    </w:rPr>
  </w:style>
  <w:style w:type="paragraph" w:styleId="af2">
    <w:name w:val="Revision"/>
    <w:hidden/>
    <w:uiPriority w:val="99"/>
    <w:semiHidden/>
    <w:rsid w:val="00944A10"/>
    <w:rPr>
      <w:rFonts w:ascii="Hadasa Roso SL" w:eastAsia="MS Mincho" w:hAnsi="Hadasa Roso SL" w:cs="Hadasa Roso SL"/>
      <w:color w:val="000000"/>
      <w:spacing w:val="1"/>
      <w:sz w:val="17"/>
      <w:szCs w:val="17"/>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511B"/>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A5511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A5511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A5511B"/>
    <w:pPr>
      <w:tabs>
        <w:tab w:val="center" w:pos="4153"/>
        <w:tab w:val="right" w:pos="8306"/>
      </w:tabs>
    </w:pPr>
  </w:style>
  <w:style w:type="character" w:styleId="a4">
    <w:name w:val="page number"/>
    <w:basedOn w:val="a0"/>
    <w:rsid w:val="00A5511B"/>
  </w:style>
  <w:style w:type="paragraph" w:customStyle="1" w:styleId="TableText">
    <w:name w:val="Table Text"/>
    <w:basedOn w:val="a"/>
    <w:rsid w:val="00A5511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A5511B"/>
    <w:pPr>
      <w:ind w:right="0"/>
      <w:jc w:val="both"/>
    </w:pPr>
  </w:style>
  <w:style w:type="paragraph" w:customStyle="1" w:styleId="TableHead">
    <w:name w:val="Table Head"/>
    <w:basedOn w:val="TableText"/>
    <w:rsid w:val="00A5511B"/>
    <w:pPr>
      <w:ind w:right="0"/>
      <w:jc w:val="center"/>
    </w:pPr>
    <w:rPr>
      <w:b/>
      <w:bCs/>
    </w:rPr>
  </w:style>
  <w:style w:type="paragraph" w:customStyle="1" w:styleId="TableSideHeading">
    <w:name w:val="Table SideHeading"/>
    <w:basedOn w:val="TableText"/>
    <w:rsid w:val="00A5511B"/>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A5511B"/>
    <w:pPr>
      <w:tabs>
        <w:tab w:val="center" w:pos="4153"/>
        <w:tab w:val="right" w:pos="8306"/>
      </w:tabs>
    </w:pPr>
  </w:style>
  <w:style w:type="paragraph" w:customStyle="1" w:styleId="TableInnerSideHeading">
    <w:name w:val="Table InnerSideHeading"/>
    <w:basedOn w:val="TableSideHeading"/>
    <w:rsid w:val="00A5511B"/>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paragraph" w:styleId="a9">
    <w:name w:val="footnote text"/>
    <w:basedOn w:val="a"/>
    <w:link w:val="aa"/>
    <w:autoRedefine/>
    <w:semiHidden/>
    <w:rsid w:val="00A5511B"/>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a">
    <w:name w:val="טקסט הערת שוליים תו"/>
    <w:basedOn w:val="a0"/>
    <w:link w:val="a9"/>
    <w:semiHidden/>
    <w:rsid w:val="00F90161"/>
    <w:rPr>
      <w:rFonts w:ascii="Arial" w:eastAsia="Arial Unicode MS" w:hAnsi="Arial" w:cs="David"/>
      <w:snapToGrid w:val="0"/>
      <w:color w:val="000000"/>
      <w:sz w:val="14"/>
      <w:lang w:eastAsia="ja-JP"/>
    </w:rPr>
  </w:style>
  <w:style w:type="character" w:styleId="ab">
    <w:name w:val="footnote reference"/>
    <w:aliases w:val="Footnote Reference"/>
    <w:basedOn w:val="a0"/>
    <w:semiHidden/>
    <w:rsid w:val="00A5511B"/>
    <w:rPr>
      <w:vertAlign w:val="superscript"/>
    </w:rPr>
  </w:style>
  <w:style w:type="paragraph" w:customStyle="1" w:styleId="HeadHatzaotHok4Futer">
    <w:name w:val="Head HatzaotHok4Futer"/>
    <w:basedOn w:val="HeadHatzaotHok"/>
    <w:rsid w:val="00A5511B"/>
    <w:pPr>
      <w:spacing w:before="120" w:after="120"/>
    </w:pPr>
    <w:rPr>
      <w:color w:val="FF0000"/>
      <w:w w:val="80"/>
    </w:rPr>
  </w:style>
  <w:style w:type="paragraph" w:styleId="ac">
    <w:name w:val="endnote text"/>
    <w:basedOn w:val="a"/>
    <w:link w:val="ad"/>
    <w:semiHidden/>
    <w:rsid w:val="00A5511B"/>
    <w:pPr>
      <w:ind w:left="227" w:hanging="227"/>
    </w:pPr>
    <w:rPr>
      <w:sz w:val="14"/>
      <w:szCs w:val="22"/>
    </w:rPr>
  </w:style>
  <w:style w:type="character" w:customStyle="1" w:styleId="ad">
    <w:name w:val="טקסט הערת סיום תו"/>
    <w:basedOn w:val="a0"/>
    <w:link w:val="ac"/>
    <w:semiHidden/>
    <w:rsid w:val="00A5511B"/>
    <w:rPr>
      <w:rFonts w:ascii="Hadasa Roso SL" w:eastAsia="MS Mincho" w:hAnsi="Hadasa Roso SL" w:cs="Hadasa Roso SL"/>
      <w:color w:val="000000"/>
      <w:spacing w:val="1"/>
      <w:sz w:val="14"/>
      <w:szCs w:val="22"/>
      <w:lang w:eastAsia="ja-JP"/>
    </w:rPr>
  </w:style>
  <w:style w:type="paragraph" w:customStyle="1" w:styleId="Hesber">
    <w:name w:val="Hesber"/>
    <w:basedOn w:val="a"/>
    <w:rsid w:val="00A5511B"/>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A5511B"/>
    <w:pPr>
      <w:tabs>
        <w:tab w:val="left" w:pos="624"/>
        <w:tab w:val="left" w:pos="1247"/>
      </w:tabs>
      <w:ind w:firstLine="0"/>
    </w:pPr>
    <w:rPr>
      <w:b/>
      <w:bCs/>
    </w:rPr>
  </w:style>
  <w:style w:type="paragraph" w:customStyle="1" w:styleId="HesberWriters">
    <w:name w:val="Hesber Writers"/>
    <w:basedOn w:val="Hesber"/>
    <w:rsid w:val="00A5511B"/>
    <w:pPr>
      <w:spacing w:before="120" w:after="6000"/>
      <w:ind w:left="1418" w:firstLine="0"/>
      <w:jc w:val="right"/>
    </w:pPr>
    <w:rPr>
      <w:b/>
      <w:bCs/>
    </w:rPr>
  </w:style>
  <w:style w:type="paragraph" w:customStyle="1" w:styleId="Hesber1st">
    <w:name w:val="Hesber 1st"/>
    <w:basedOn w:val="Hesber"/>
    <w:rsid w:val="00A5511B"/>
    <w:pPr>
      <w:tabs>
        <w:tab w:val="left" w:pos="680"/>
        <w:tab w:val="left" w:pos="1020"/>
      </w:tabs>
      <w:ind w:firstLine="0"/>
    </w:pPr>
  </w:style>
  <w:style w:type="character" w:styleId="ae">
    <w:name w:val="endnote reference"/>
    <w:basedOn w:val="a0"/>
    <w:semiHidden/>
    <w:rsid w:val="00A5511B"/>
    <w:rPr>
      <w:vertAlign w:val="superscript"/>
    </w:rPr>
  </w:style>
  <w:style w:type="paragraph" w:customStyle="1" w:styleId="TableBlockOutdent">
    <w:name w:val="Table BlockOutdent"/>
    <w:basedOn w:val="TableBlock"/>
    <w:rsid w:val="00A5511B"/>
    <w:pPr>
      <w:ind w:left="624" w:hanging="624"/>
    </w:pPr>
  </w:style>
  <w:style w:type="paragraph" w:customStyle="1" w:styleId="HeadDivreiHesber">
    <w:name w:val="Head DivreiHesber"/>
    <w:basedOn w:val="a"/>
    <w:rsid w:val="00A5511B"/>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Cover1-Reshumot">
    <w:name w:val="Cover 1-Reshumot"/>
    <w:basedOn w:val="a"/>
    <w:rsid w:val="00A5511B"/>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A5511B"/>
    <w:rPr>
      <w:sz w:val="36"/>
      <w:szCs w:val="52"/>
    </w:rPr>
  </w:style>
  <w:style w:type="paragraph" w:customStyle="1" w:styleId="Cover3-Haknesset">
    <w:name w:val="Cover 3-Haknesset"/>
    <w:basedOn w:val="Cover1-Reshumot"/>
    <w:rsid w:val="00A5511B"/>
    <w:rPr>
      <w:b/>
      <w:bCs/>
      <w:spacing w:val="60"/>
    </w:rPr>
  </w:style>
  <w:style w:type="paragraph" w:customStyle="1" w:styleId="Cover4-Date">
    <w:name w:val="Cover 4-Date"/>
    <w:basedOn w:val="a"/>
    <w:rsid w:val="00A5511B"/>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A5511B"/>
    <w:pPr>
      <w:snapToGrid w:val="0"/>
      <w:spacing w:before="0" w:line="360" w:lineRule="auto"/>
      <w:jc w:val="left"/>
    </w:pPr>
    <w:rPr>
      <w:rFonts w:ascii="Arial" w:eastAsia="Arial Unicode MS" w:hAnsi="Arial" w:cs="David"/>
      <w:snapToGrid w:val="0"/>
      <w:spacing w:val="0"/>
      <w:sz w:val="20"/>
      <w:szCs w:val="26"/>
    </w:rPr>
  </w:style>
  <w:style w:type="character" w:styleId="af">
    <w:name w:val="annotation reference"/>
    <w:basedOn w:val="a0"/>
    <w:rsid w:val="003F35BC"/>
    <w:rPr>
      <w:sz w:val="16"/>
      <w:szCs w:val="16"/>
    </w:rPr>
  </w:style>
  <w:style w:type="paragraph" w:styleId="af0">
    <w:name w:val="annotation text"/>
    <w:basedOn w:val="a"/>
    <w:link w:val="af1"/>
    <w:rsid w:val="003F35BC"/>
    <w:pPr>
      <w:spacing w:line="240" w:lineRule="auto"/>
    </w:pPr>
    <w:rPr>
      <w:sz w:val="20"/>
      <w:szCs w:val="20"/>
    </w:rPr>
  </w:style>
  <w:style w:type="character" w:customStyle="1" w:styleId="af1">
    <w:name w:val="טקסט הערה תו"/>
    <w:basedOn w:val="a0"/>
    <w:link w:val="af0"/>
    <w:rsid w:val="003F35BC"/>
    <w:rPr>
      <w:rFonts w:ascii="Hadasa Roso SL" w:eastAsia="MS Mincho" w:hAnsi="Hadasa Roso SL" w:cs="Hadasa Roso SL"/>
      <w:color w:val="000000"/>
      <w:spacing w:val="1"/>
      <w:lang w:eastAsia="ja-JP"/>
    </w:rPr>
  </w:style>
  <w:style w:type="paragraph" w:styleId="af2">
    <w:name w:val="Revision"/>
    <w:hidden/>
    <w:uiPriority w:val="99"/>
    <w:semiHidden/>
    <w:rsid w:val="00944A10"/>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webSettings" Target="webSetting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8FF5B3-227F-42EF-8754-651F5129556A}">
  <ds:schemaRefs>
    <ds:schemaRef ds:uri="http://schemas.microsoft.com/office/2006/metadata/properties"/>
  </ds:schemaRefs>
</ds:datastoreItem>
</file>

<file path=customXml/itemProps2.xml><?xml version="1.0" encoding="utf-8"?>
<ds:datastoreItem xmlns:ds="http://schemas.openxmlformats.org/officeDocument/2006/customXml" ds:itemID="{832E31AF-0DDF-403F-B525-7410238DEA49}">
  <ds:schemaRefs>
    <ds:schemaRef ds:uri="http://schemas.microsoft.com/sharepoint/v3/contenttype/forms"/>
  </ds:schemaRefs>
</ds:datastoreItem>
</file>

<file path=customXml/itemProps3.xml><?xml version="1.0" encoding="utf-8"?>
<ds:datastoreItem xmlns:ds="http://schemas.openxmlformats.org/officeDocument/2006/customXml" ds:itemID="{349682A6-2BFB-428B-9CF5-1622FC40F5EC}"/>
</file>

<file path=customXml/itemProps4.xml><?xml version="1.0" encoding="utf-8"?>
<ds:datastoreItem xmlns:ds="http://schemas.openxmlformats.org/officeDocument/2006/customXml" ds:itemID="{0F548FBC-E0F6-4A32-9E0A-88E9D7233BE6}">
  <ds:schemaRefs>
    <ds:schemaRef ds:uri="http://schemas.microsoft.com/office/2006/metadata/longProperties"/>
  </ds:schemaRefs>
</ds:datastoreItem>
</file>

<file path=customXml/itemProps5.xml><?xml version="1.0" encoding="utf-8"?>
<ds:datastoreItem xmlns:ds="http://schemas.openxmlformats.org/officeDocument/2006/customXml" ds:itemID="{AC282CC3-7CF4-4DA5-BD5B-9CAE64A11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1809</Words>
  <Characters>9048</Characters>
  <Application>Microsoft Office Word</Application>
  <DocSecurity>0</DocSecurity>
  <Lines>75</Lines>
  <Paragraphs>21</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10836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כוכי שבתאי</cp:lastModifiedBy>
  <cp:revision>2</cp:revision>
  <cp:lastPrinted>2012-10-31T12:25:00Z</cp:lastPrinted>
  <dcterms:created xsi:type="dcterms:W3CDTF">2017-04-09T09:23:00Z</dcterms:created>
  <dcterms:modified xsi:type="dcterms:W3CDTF">2017-04-09T09:23:00Z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383c3906-f045-4738-8646-14d10da70418</vt:lpwstr>
  </property>
  <property fmtid="{D5CDD505-2E9C-101B-9397-08002B2CF9AE}" pid="95" name="_docset_NoMedatataSyncRequired">
    <vt:lpwstr>False</vt:lpwstr>
  </property>
  <property fmtid="{D5CDD505-2E9C-101B-9397-08002B2CF9AE}" pid="96" name="SanhedrinDocumentType">
    <vt:r8>88</vt:r8>
  </property>
  <property fmtid="{D5CDD505-2E9C-101B-9397-08002B2CF9AE}" pid="97" name="SanhedrinItemID">
    <vt:r8>2016254</vt:r8>
  </property>
</Properties>
</file>