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08B" w:rsidRPr="00B8050D" w:rsidRDefault="00BC607B" w:rsidP="00B10E9C">
      <w:pPr>
        <w:spacing w:before="0" w:line="240" w:lineRule="auto"/>
        <w:jc w:val="right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/>
          <w:sz w:val="24"/>
          <w:szCs w:val="24"/>
          <w:rtl/>
        </w:rPr>
        <w:t>‏</w:t>
      </w:r>
      <w:r w:rsidR="00B10E9C">
        <w:rPr>
          <w:rFonts w:ascii="David" w:hAnsi="David" w:cs="David"/>
          <w:sz w:val="24"/>
          <w:szCs w:val="24"/>
          <w:rtl/>
        </w:rPr>
        <w:t>‏כ"ז ניסן תשע"ז</w:t>
      </w:r>
    </w:p>
    <w:p w:rsidR="0091008B" w:rsidRPr="00D20104" w:rsidRDefault="0091008B" w:rsidP="00B10E9C">
      <w:pPr>
        <w:spacing w:before="0" w:line="240" w:lineRule="auto"/>
        <w:jc w:val="right"/>
        <w:rPr>
          <w:rFonts w:cs="David"/>
          <w:sz w:val="24"/>
          <w:szCs w:val="24"/>
          <w:u w:val="single"/>
          <w:rtl/>
        </w:rPr>
      </w:pPr>
      <w:r w:rsidRPr="00B8050D">
        <w:rPr>
          <w:rFonts w:ascii="David" w:hAnsi="David" w:cs="David" w:hint="cs"/>
          <w:sz w:val="24"/>
          <w:szCs w:val="24"/>
          <w:rtl/>
        </w:rPr>
        <w:t>‏‏‏‏‏</w:t>
      </w:r>
      <w:r w:rsidR="00B10E9C">
        <w:rPr>
          <w:rFonts w:ascii="David" w:hAnsi="David" w:cs="David" w:hint="cs"/>
          <w:sz w:val="24"/>
          <w:szCs w:val="24"/>
          <w:rtl/>
        </w:rPr>
        <w:t>23</w:t>
      </w:r>
      <w:r w:rsidRPr="00B8050D">
        <w:rPr>
          <w:rFonts w:ascii="David" w:hAnsi="David" w:cs="David"/>
          <w:sz w:val="24"/>
          <w:szCs w:val="24"/>
          <w:rtl/>
        </w:rPr>
        <w:t xml:space="preserve"> </w:t>
      </w:r>
      <w:r w:rsidRPr="00B8050D">
        <w:rPr>
          <w:rFonts w:ascii="David" w:hAnsi="David" w:cs="David" w:hint="cs"/>
          <w:sz w:val="24"/>
          <w:szCs w:val="24"/>
          <w:rtl/>
        </w:rPr>
        <w:t>ב</w:t>
      </w:r>
      <w:r w:rsidRPr="00B8050D">
        <w:rPr>
          <w:rFonts w:ascii="David" w:hAnsi="David" w:cs="David"/>
          <w:sz w:val="24"/>
          <w:szCs w:val="24"/>
          <w:rtl/>
        </w:rPr>
        <w:t>אפריל 2017</w:t>
      </w:r>
    </w:p>
    <w:p w:rsidR="0091008B" w:rsidRPr="00CB448F" w:rsidRDefault="0091008B" w:rsidP="0091008B">
      <w:pPr>
        <w:spacing w:before="0" w:line="240" w:lineRule="auto"/>
        <w:rPr>
          <w:rFonts w:cs="David"/>
          <w:sz w:val="24"/>
          <w:szCs w:val="24"/>
          <w:rtl/>
        </w:rPr>
      </w:pPr>
      <w:r w:rsidRPr="00D20104">
        <w:rPr>
          <w:rFonts w:cs="David" w:hint="cs"/>
          <w:sz w:val="24"/>
          <w:szCs w:val="24"/>
          <w:u w:val="single"/>
          <w:rtl/>
        </w:rPr>
        <w:t>אל</w:t>
      </w:r>
      <w:r w:rsidRPr="00D20104">
        <w:rPr>
          <w:rFonts w:cs="David" w:hint="cs"/>
          <w:sz w:val="24"/>
          <w:szCs w:val="24"/>
          <w:rtl/>
        </w:rPr>
        <w:t>: חברי ועדת החוקה, חוק ומשפט</w:t>
      </w:r>
    </w:p>
    <w:p w:rsidR="0091008B" w:rsidRDefault="0091008B" w:rsidP="0091008B">
      <w:pPr>
        <w:spacing w:before="0" w:line="240" w:lineRule="auto"/>
        <w:rPr>
          <w:rFonts w:cs="David"/>
          <w:sz w:val="24"/>
          <w:szCs w:val="24"/>
          <w:rtl/>
        </w:rPr>
      </w:pPr>
      <w:r w:rsidRPr="00CB448F">
        <w:rPr>
          <w:rFonts w:cs="David" w:hint="cs"/>
          <w:sz w:val="24"/>
          <w:szCs w:val="24"/>
          <w:u w:val="single"/>
          <w:rtl/>
        </w:rPr>
        <w:t>מאת</w:t>
      </w:r>
      <w:r w:rsidRPr="00CB448F">
        <w:rPr>
          <w:rFonts w:cs="David" w:hint="cs"/>
          <w:sz w:val="24"/>
          <w:szCs w:val="24"/>
          <w:rtl/>
        </w:rPr>
        <w:t>: הייעוץ המשפטי לוועדה</w:t>
      </w:r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Pr="00762F03" w:rsidRDefault="0091008B" w:rsidP="00692C22">
      <w:pPr>
        <w:pStyle w:val="HeadHatzaotHok"/>
        <w:spacing w:before="0"/>
        <w:rPr>
          <w:u w:val="single"/>
          <w:rtl/>
        </w:rPr>
      </w:pPr>
      <w:bookmarkStart w:id="0" w:name="LGSName"/>
      <w:r w:rsidRPr="00762F03">
        <w:rPr>
          <w:rFonts w:hint="cs"/>
          <w:u w:val="single"/>
          <w:rtl/>
        </w:rPr>
        <w:t xml:space="preserve">נוסח לדיון </w:t>
      </w:r>
      <w:r w:rsidR="00692C22">
        <w:rPr>
          <w:rFonts w:hint="cs"/>
          <w:u w:val="single"/>
          <w:rtl/>
        </w:rPr>
        <w:t>בוועדת</w:t>
      </w:r>
      <w:r w:rsidR="00692C22" w:rsidRPr="00762F03">
        <w:rPr>
          <w:rFonts w:hint="cs"/>
          <w:u w:val="single"/>
          <w:rtl/>
        </w:rPr>
        <w:t xml:space="preserve"> </w:t>
      </w:r>
      <w:r w:rsidR="00692C22">
        <w:rPr>
          <w:rFonts w:hint="cs"/>
          <w:u w:val="single"/>
          <w:rtl/>
        </w:rPr>
        <w:t>ה</w:t>
      </w:r>
      <w:r w:rsidR="00692C22" w:rsidRPr="00762F03">
        <w:rPr>
          <w:rFonts w:hint="cs"/>
          <w:u w:val="single"/>
          <w:rtl/>
        </w:rPr>
        <w:t xml:space="preserve">חוקה </w:t>
      </w:r>
      <w:r w:rsidR="00692C22">
        <w:rPr>
          <w:rFonts w:hint="cs"/>
          <w:u w:val="single"/>
          <w:rtl/>
        </w:rPr>
        <w:t xml:space="preserve">ביום 26.4.2017 </w:t>
      </w:r>
      <w:r w:rsidRPr="00762F03">
        <w:rPr>
          <w:rFonts w:hint="cs"/>
          <w:u w:val="single"/>
          <w:rtl/>
        </w:rPr>
        <w:t xml:space="preserve">בהצעת </w:t>
      </w:r>
      <w:r w:rsidR="00B344AA" w:rsidRPr="00762F03">
        <w:rPr>
          <w:rFonts w:hint="cs"/>
          <w:u w:val="single"/>
          <w:rtl/>
        </w:rPr>
        <w:t>חוק העמותות (תיקון מס'</w:t>
      </w:r>
      <w:r w:rsidRPr="00762F03">
        <w:rPr>
          <w:rFonts w:hint="cs"/>
          <w:u w:val="single"/>
          <w:rtl/>
        </w:rPr>
        <w:t xml:space="preserve"> 16</w:t>
      </w:r>
      <w:r w:rsidR="00B344AA" w:rsidRPr="00762F03">
        <w:rPr>
          <w:rFonts w:hint="cs"/>
          <w:u w:val="single"/>
          <w:rtl/>
        </w:rPr>
        <w:t>), התשע"ז</w:t>
      </w:r>
      <w:r w:rsidR="00F15716" w:rsidRPr="00762F03">
        <w:rPr>
          <w:rFonts w:hint="eastAsia"/>
          <w:u w:val="single"/>
          <w:rtl/>
        </w:rPr>
        <w:t>–</w:t>
      </w:r>
      <w:r w:rsidR="00B344AA" w:rsidRPr="00762F03">
        <w:rPr>
          <w:rFonts w:hint="cs"/>
          <w:u w:val="single"/>
          <w:rtl/>
        </w:rPr>
        <w:t>2016</w:t>
      </w:r>
      <w:bookmarkEnd w:id="0"/>
      <w:r w:rsidR="00692C22">
        <w:rPr>
          <w:rFonts w:hint="cs"/>
          <w:u w:val="single"/>
          <w:rtl/>
        </w:rPr>
        <w:t xml:space="preserve"> </w:t>
      </w:r>
    </w:p>
    <w:p w:rsidR="005E549E" w:rsidRDefault="005E549E" w:rsidP="005E549E">
      <w:pPr>
        <w:pStyle w:val="HeadHatzaotHok"/>
        <w:spacing w:before="0"/>
        <w:jc w:val="left"/>
        <w:rPr>
          <w:b w:val="0"/>
          <w:bCs w:val="0"/>
          <w:rtl/>
        </w:rPr>
      </w:pPr>
    </w:p>
    <w:p w:rsidR="009B2CDB" w:rsidRDefault="005E549E" w:rsidP="009B2CDB">
      <w:pPr>
        <w:pStyle w:val="HeadHatzaotHok"/>
        <w:spacing w:before="0"/>
        <w:jc w:val="both"/>
        <w:rPr>
          <w:b w:val="0"/>
          <w:bCs w:val="0"/>
          <w:rtl/>
        </w:rPr>
      </w:pPr>
      <w:r w:rsidRPr="005E549E">
        <w:rPr>
          <w:rFonts w:hint="cs"/>
          <w:b w:val="0"/>
          <w:bCs w:val="0"/>
          <w:rtl/>
        </w:rPr>
        <w:t xml:space="preserve">להלן נוסח מוצע לדיון. </w:t>
      </w:r>
      <w:r w:rsidR="009B2CDB">
        <w:rPr>
          <w:rFonts w:hint="cs"/>
          <w:b w:val="0"/>
          <w:bCs w:val="0"/>
          <w:rtl/>
        </w:rPr>
        <w:t xml:space="preserve">הנוסח המוצג בסימון שינוים (ללא הדגשה) מתואם עם משרד המשפטים. הנוסח המסומן ומודגש בצבע </w:t>
      </w:r>
      <w:r w:rsidR="00016682">
        <w:rPr>
          <w:rFonts w:hint="cs"/>
          <w:b w:val="0"/>
          <w:bCs w:val="0"/>
          <w:rtl/>
        </w:rPr>
        <w:t>כולל את הצעת הייעוץ המשפטי לוועדה שאינה מוסכמת</w:t>
      </w:r>
      <w:r w:rsidR="009B2CDB">
        <w:rPr>
          <w:rFonts w:hint="cs"/>
          <w:b w:val="0"/>
          <w:bCs w:val="0"/>
          <w:rtl/>
        </w:rPr>
        <w:t xml:space="preserve"> עמם. </w:t>
      </w:r>
    </w:p>
    <w:p w:rsidR="00F15716" w:rsidRDefault="00692C22" w:rsidP="00E53370">
      <w:pPr>
        <w:pStyle w:val="HeadHatzaotHok"/>
        <w:spacing w:before="0"/>
        <w:jc w:val="both"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>השאלה המרכזית היא ב</w:t>
      </w:r>
      <w:r w:rsidR="005E549E">
        <w:rPr>
          <w:rFonts w:hint="cs"/>
          <w:b w:val="0"/>
          <w:bCs w:val="0"/>
          <w:rtl/>
        </w:rPr>
        <w:t>עניין זהות הגורם שיוסמך לקבוע אילו בקשות ומסמכים ניתן יהיה להגיש באופן מקוון, ויוסמך גם לק</w:t>
      </w:r>
      <w:r w:rsidR="00FA7DBF">
        <w:rPr>
          <w:rFonts w:hint="cs"/>
          <w:b w:val="0"/>
          <w:bCs w:val="0"/>
          <w:rtl/>
        </w:rPr>
        <w:t xml:space="preserve">בוע תקנות </w:t>
      </w:r>
      <w:r w:rsidR="00E53370">
        <w:rPr>
          <w:rFonts w:hint="cs"/>
          <w:b w:val="0"/>
          <w:bCs w:val="0"/>
          <w:rtl/>
        </w:rPr>
        <w:t xml:space="preserve">(או כללים) </w:t>
      </w:r>
      <w:r w:rsidR="00FA7DBF">
        <w:rPr>
          <w:rFonts w:hint="cs"/>
          <w:b w:val="0"/>
          <w:bCs w:val="0"/>
          <w:rtl/>
        </w:rPr>
        <w:t xml:space="preserve">לעניין הדיווח המקוון </w:t>
      </w:r>
      <w:r w:rsidR="00FA7DBF">
        <w:rPr>
          <w:b w:val="0"/>
          <w:bCs w:val="0"/>
          <w:rtl/>
        </w:rPr>
        <w:t>–</w:t>
      </w:r>
      <w:r w:rsidR="00FA7DBF">
        <w:rPr>
          <w:rFonts w:hint="cs"/>
          <w:b w:val="0"/>
          <w:bCs w:val="0"/>
          <w:rtl/>
        </w:rPr>
        <w:t xml:space="preserve"> האם תהיה זו שרת המשפטים, או רשם העמותות. </w:t>
      </w:r>
      <w:bookmarkStart w:id="1" w:name="_GoBack"/>
      <w:bookmarkEnd w:id="1"/>
    </w:p>
    <w:p w:rsidR="005E549E" w:rsidRPr="005E549E" w:rsidRDefault="005E549E" w:rsidP="005E549E">
      <w:pPr>
        <w:pStyle w:val="HeadHatzaotHok"/>
        <w:spacing w:before="0"/>
        <w:jc w:val="left"/>
        <w:rPr>
          <w:b w:val="0"/>
          <w:bCs w:val="0"/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4"/>
      </w:tblGrid>
      <w:tr w:rsidR="00F15716" w:rsidRPr="00011240" w:rsidTr="00BC607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SideHeading"/>
              <w:rPr>
                <w:rtl/>
              </w:rPr>
            </w:pPr>
            <w:r w:rsidRPr="00011240">
              <w:rPr>
                <w:rFonts w:hint="eastAsia"/>
                <w:rtl/>
              </w:rPr>
              <w:t>הוספת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סעיף</w:t>
            </w:r>
            <w:r w:rsidRPr="00011240">
              <w:rPr>
                <w:rtl/>
              </w:rPr>
              <w:t xml:space="preserve"> 64</w:t>
            </w:r>
            <w:r w:rsidRPr="00011240">
              <w:rPr>
                <w:rFonts w:hint="eastAsia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  <w:r w:rsidRPr="00011240">
              <w:rPr>
                <w:rtl/>
              </w:rPr>
              <w:t>1.</w:t>
            </w:r>
            <w:r w:rsidRPr="00011240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F15716">
            <w:pPr>
              <w:pStyle w:val="TableBlock"/>
              <w:rPr>
                <w:rtl/>
              </w:rPr>
            </w:pPr>
            <w:r w:rsidRPr="00011240">
              <w:rPr>
                <w:rFonts w:hint="eastAsia"/>
                <w:rtl/>
              </w:rPr>
              <w:t>בחוק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העמותות</w:t>
            </w:r>
            <w:r w:rsidRPr="00011240">
              <w:rPr>
                <w:rtl/>
              </w:rPr>
              <w:t xml:space="preserve">, </w:t>
            </w:r>
            <w:r w:rsidRPr="00011240">
              <w:rPr>
                <w:rFonts w:hint="eastAsia"/>
                <w:rtl/>
              </w:rPr>
              <w:t>התש</w:t>
            </w:r>
            <w:r w:rsidRPr="00011240">
              <w:rPr>
                <w:rtl/>
              </w:rPr>
              <w:t>"</w:t>
            </w:r>
            <w:r w:rsidRPr="00011240">
              <w:rPr>
                <w:rFonts w:hint="eastAsia"/>
                <w:rtl/>
              </w:rPr>
              <w:t>ם</w:t>
            </w:r>
            <w:r>
              <w:rPr>
                <w:rtl/>
              </w:rPr>
              <w:t>–</w:t>
            </w:r>
            <w:r w:rsidRPr="00011240">
              <w:rPr>
                <w:rtl/>
              </w:rPr>
              <w:t>1980</w:t>
            </w:r>
            <w:r w:rsidRPr="00011240">
              <w:rPr>
                <w:rFonts w:hint="eastAsia"/>
                <w:rtl/>
              </w:rPr>
              <w:t>‏</w:t>
            </w:r>
            <w:r w:rsidRPr="00011240">
              <w:rPr>
                <w:rStyle w:val="ab"/>
                <w:rtl/>
              </w:rPr>
              <w:footnoteReference w:id="1"/>
            </w:r>
            <w:r w:rsidRPr="00011240">
              <w:rPr>
                <w:rtl/>
              </w:rPr>
              <w:t xml:space="preserve">, </w:t>
            </w:r>
            <w:r w:rsidRPr="00011240">
              <w:rPr>
                <w:rFonts w:hint="eastAsia"/>
                <w:rtl/>
              </w:rPr>
              <w:t>אחרי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סעיף</w:t>
            </w:r>
            <w:r w:rsidRPr="00011240">
              <w:rPr>
                <w:rtl/>
              </w:rPr>
              <w:t xml:space="preserve"> 64</w:t>
            </w:r>
            <w:r w:rsidRPr="00011240">
              <w:rPr>
                <w:rFonts w:hint="eastAsia"/>
                <w:rtl/>
              </w:rPr>
              <w:t>א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יבוא</w:t>
            </w:r>
            <w:r w:rsidRPr="00011240">
              <w:rPr>
                <w:rtl/>
              </w:rPr>
              <w:t>:</w:t>
            </w:r>
          </w:p>
        </w:tc>
      </w:tr>
      <w:tr w:rsidR="00F15716" w:rsidRPr="00011240" w:rsidTr="00BC607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Default="00F15716" w:rsidP="0037109E">
            <w:pPr>
              <w:pStyle w:val="TableSideHeading"/>
              <w:rPr>
                <w:ins w:id="2" w:author="ניצן רוזנברג" w:date="2017-04-03T15:54:00Z"/>
                <w:rtl/>
              </w:rPr>
            </w:pPr>
            <w:r w:rsidRPr="00011240">
              <w:rPr>
                <w:rtl/>
              </w:rPr>
              <w:t xml:space="preserve"> </w:t>
            </w:r>
          </w:p>
          <w:p w:rsidR="0091008B" w:rsidRDefault="0091008B" w:rsidP="0037109E">
            <w:pPr>
              <w:pStyle w:val="TableSideHeading"/>
              <w:rPr>
                <w:ins w:id="3" w:author="ניצן רוזנברג" w:date="2017-04-03T15:54:00Z"/>
                <w:rtl/>
              </w:rPr>
            </w:pPr>
          </w:p>
          <w:p w:rsidR="0091008B" w:rsidRDefault="0091008B" w:rsidP="0037109E">
            <w:pPr>
              <w:pStyle w:val="TableSideHeading"/>
              <w:rPr>
                <w:ins w:id="4" w:author="ניצן רוזנברג" w:date="2017-04-03T15:54:00Z"/>
                <w:rtl/>
              </w:rPr>
            </w:pPr>
          </w:p>
          <w:p w:rsidR="0091008B" w:rsidRDefault="0091008B" w:rsidP="0037109E">
            <w:pPr>
              <w:pStyle w:val="TableSideHeading"/>
              <w:rPr>
                <w:ins w:id="5" w:author="ניצן רוזנברג" w:date="2017-04-03T15:54:00Z"/>
                <w:rtl/>
              </w:rPr>
            </w:pPr>
          </w:p>
          <w:p w:rsidR="0091008B" w:rsidRDefault="0091008B" w:rsidP="00B85ECE">
            <w:pPr>
              <w:pStyle w:val="TableSideHeading"/>
              <w:rPr>
                <w:ins w:id="6" w:author="ניצן רוזנברג" w:date="2017-04-03T15:54:00Z"/>
                <w:rtl/>
              </w:rPr>
            </w:pPr>
          </w:p>
          <w:p w:rsidR="0091008B" w:rsidRDefault="0091008B" w:rsidP="0037109E">
            <w:pPr>
              <w:pStyle w:val="TableSideHeading"/>
              <w:rPr>
                <w:ins w:id="7" w:author="ניצן רוזנברג" w:date="2017-04-03T15:54:00Z"/>
                <w:rtl/>
              </w:rPr>
            </w:pPr>
          </w:p>
          <w:p w:rsidR="0091008B" w:rsidRPr="00011240" w:rsidRDefault="0091008B" w:rsidP="0037109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InnerSideHeading"/>
              <w:rPr>
                <w:rtl/>
              </w:rPr>
            </w:pPr>
            <w:r w:rsidRPr="00011240">
              <w:rPr>
                <w:rtl/>
              </w:rPr>
              <w:t>"</w:t>
            </w:r>
            <w:r w:rsidRPr="00011240">
              <w:rPr>
                <w:rFonts w:hint="eastAsia"/>
                <w:rtl/>
              </w:rPr>
              <w:t>הוראות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לעניין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הגשת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בקשה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לרישום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עמותה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או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דיווח</w:t>
            </w:r>
            <w:r w:rsidRPr="00011240">
              <w:rPr>
                <w:rtl/>
              </w:rPr>
              <w:t xml:space="preserve">, </w:t>
            </w:r>
            <w:r w:rsidRPr="00011240">
              <w:rPr>
                <w:rFonts w:hint="eastAsia"/>
                <w:rtl/>
              </w:rPr>
              <w:t>באופן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מקוון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  <w:r w:rsidRPr="00011240">
              <w:rPr>
                <w:rtl/>
              </w:rPr>
              <w:t>64</w:t>
            </w:r>
            <w:r w:rsidRPr="00011240">
              <w:rPr>
                <w:rFonts w:hint="eastAsia"/>
                <w:rtl/>
              </w:rPr>
              <w:t>ב</w:t>
            </w:r>
            <w:r w:rsidRPr="00011240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43B6" w:rsidRDefault="00F15716" w:rsidP="00A843B6">
            <w:pPr>
              <w:pStyle w:val="TableBlock"/>
              <w:rPr>
                <w:ins w:id="8" w:author="ניצן רוזנברג" w:date="2017-04-03T15:46:00Z"/>
                <w:highlight w:val="yellow"/>
                <w:rtl/>
              </w:rPr>
            </w:pPr>
            <w:r w:rsidRPr="00011240">
              <w:rPr>
                <w:rtl/>
              </w:rPr>
              <w:t>(</w:t>
            </w:r>
            <w:r w:rsidRPr="00011240">
              <w:rPr>
                <w:rFonts w:hint="eastAsia"/>
                <w:rtl/>
              </w:rPr>
              <w:t>א</w:t>
            </w:r>
            <w:r w:rsidRPr="00011240">
              <w:rPr>
                <w:rtl/>
              </w:rPr>
              <w:t>)</w:t>
            </w:r>
            <w:r w:rsidRPr="00011240">
              <w:rPr>
                <w:rtl/>
              </w:rPr>
              <w:tab/>
            </w:r>
            <w:del w:id="9" w:author="ניצן רוזנברג" w:date="2017-04-02T10:43:00Z">
              <w:r w:rsidRPr="00011240" w:rsidDel="00D87363">
                <w:rPr>
                  <w:rFonts w:hint="eastAsia"/>
                  <w:rtl/>
                </w:rPr>
                <w:delText>הרשם</w:delText>
              </w:r>
              <w:r w:rsidRPr="00011240" w:rsidDel="00D87363">
                <w:rPr>
                  <w:rtl/>
                </w:rPr>
                <w:delText xml:space="preserve"> </w:delText>
              </w:r>
            </w:del>
            <w:del w:id="10" w:author="ניצן רוזנברג" w:date="2017-04-03T15:46:00Z">
              <w:r w:rsidRPr="00011240" w:rsidDel="00A843B6">
                <w:rPr>
                  <w:rFonts w:hint="eastAsia"/>
                  <w:rtl/>
                </w:rPr>
                <w:delText>רשאי</w:delText>
              </w:r>
              <w:r w:rsidRPr="00011240" w:rsidDel="00A843B6">
                <w:rPr>
                  <w:rtl/>
                </w:rPr>
                <w:delText xml:space="preserve"> </w:delText>
              </w:r>
            </w:del>
            <w:del w:id="11" w:author="ניצן רוזנברג" w:date="2017-04-02T10:44:00Z">
              <w:r w:rsidRPr="00011240" w:rsidDel="00D87363">
                <w:rPr>
                  <w:rFonts w:hint="eastAsia"/>
                  <w:rtl/>
                </w:rPr>
                <w:delText>לקבוע</w:delText>
              </w:r>
              <w:r w:rsidRPr="00011240" w:rsidDel="00D87363">
                <w:rPr>
                  <w:rtl/>
                </w:rPr>
                <w:delText xml:space="preserve"> </w:delText>
              </w:r>
            </w:del>
            <w:del w:id="12" w:author="ניצן רוזנברג" w:date="2017-04-02T10:43:00Z">
              <w:r w:rsidRPr="00011240" w:rsidDel="00D87363">
                <w:rPr>
                  <w:rFonts w:hint="eastAsia"/>
                  <w:rtl/>
                </w:rPr>
                <w:delText>הוראות</w:delText>
              </w:r>
              <w:r w:rsidRPr="00011240" w:rsidDel="00D87363">
                <w:rPr>
                  <w:rtl/>
                </w:rPr>
                <w:delText xml:space="preserve"> </w:delText>
              </w:r>
            </w:del>
            <w:del w:id="13" w:author="ניצן רוזנברג" w:date="2017-04-03T15:46:00Z">
              <w:r w:rsidRPr="00011240" w:rsidDel="00A843B6">
                <w:rPr>
                  <w:rFonts w:hint="eastAsia"/>
                  <w:rtl/>
                </w:rPr>
                <w:delText>לעניין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האפשרות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להגשת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בקשה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לרישום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עמותה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לפי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סעיף</w:delText>
              </w:r>
              <w:r w:rsidRPr="00011240" w:rsidDel="00A843B6">
                <w:rPr>
                  <w:rtl/>
                </w:rPr>
                <w:delText xml:space="preserve"> 2 </w:delText>
              </w:r>
              <w:r w:rsidRPr="00011240" w:rsidDel="00A843B6">
                <w:rPr>
                  <w:rFonts w:hint="eastAsia"/>
                  <w:rtl/>
                </w:rPr>
                <w:delText>או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להגשת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דיווחים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לפי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סעיף</w:delText>
              </w:r>
              <w:r w:rsidRPr="00011240" w:rsidDel="00A843B6">
                <w:rPr>
                  <w:rtl/>
                </w:rPr>
                <w:delText xml:space="preserve"> 38, </w:delText>
              </w:r>
              <w:r w:rsidRPr="00011240" w:rsidDel="00A843B6">
                <w:rPr>
                  <w:rFonts w:hint="eastAsia"/>
                  <w:rtl/>
                </w:rPr>
                <w:delText>כולם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או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חלקם</w:delText>
              </w:r>
              <w:r w:rsidRPr="00011240" w:rsidDel="00A843B6">
                <w:rPr>
                  <w:rtl/>
                </w:rPr>
                <w:delText xml:space="preserve">, </w:delText>
              </w:r>
              <w:r w:rsidRPr="00011240" w:rsidDel="00A843B6">
                <w:rPr>
                  <w:rFonts w:hint="eastAsia"/>
                  <w:rtl/>
                </w:rPr>
                <w:delText>באופן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מקוון</w:delText>
              </w:r>
              <w:r w:rsidRPr="00011240" w:rsidDel="00A843B6">
                <w:rPr>
                  <w:rtl/>
                </w:rPr>
                <w:delText xml:space="preserve">, </w:delText>
              </w:r>
            </w:del>
            <w:del w:id="14" w:author="ניצן רוזנברג" w:date="2017-04-02T10:45:00Z">
              <w:r w:rsidRPr="00011240" w:rsidDel="00D87363">
                <w:rPr>
                  <w:rFonts w:hint="eastAsia"/>
                  <w:rtl/>
                </w:rPr>
                <w:delText>לרבות</w:delText>
              </w:r>
              <w:r w:rsidRPr="00011240" w:rsidDel="00D87363">
                <w:rPr>
                  <w:rtl/>
                </w:rPr>
                <w:delText xml:space="preserve"> </w:delText>
              </w:r>
            </w:del>
            <w:del w:id="15" w:author="ניצן רוזנברג" w:date="2017-04-03T15:46:00Z">
              <w:r w:rsidRPr="00011240" w:rsidDel="00A843B6">
                <w:rPr>
                  <w:rFonts w:hint="eastAsia"/>
                  <w:rtl/>
                </w:rPr>
                <w:delText>בעניינים</w:delText>
              </w:r>
              <w:r w:rsidRPr="00011240" w:rsidDel="00A843B6">
                <w:rPr>
                  <w:rtl/>
                </w:rPr>
                <w:delText xml:space="preserve"> </w:delText>
              </w:r>
              <w:r w:rsidRPr="00011240" w:rsidDel="00A843B6">
                <w:rPr>
                  <w:rFonts w:hint="eastAsia"/>
                  <w:rtl/>
                </w:rPr>
                <w:delText>אלה</w:delText>
              </w:r>
              <w:r w:rsidRPr="00011240" w:rsidDel="00A843B6">
                <w:rPr>
                  <w:rtl/>
                </w:rPr>
                <w:delText>:</w:delText>
              </w:r>
            </w:del>
          </w:p>
          <w:p w:rsidR="00A843B6" w:rsidRPr="00011240" w:rsidRDefault="00A843B6" w:rsidP="006A70EB">
            <w:pPr>
              <w:pStyle w:val="TableBlock"/>
              <w:rPr>
                <w:rtl/>
              </w:rPr>
            </w:pPr>
            <w:ins w:id="16" w:author="ניצן רוזנברג" w:date="2017-04-03T15:47:00Z">
              <w:r w:rsidRPr="00A843B6">
                <w:rPr>
                  <w:rFonts w:hint="cs"/>
                  <w:highlight w:val="yellow"/>
                  <w:rtl/>
                </w:rPr>
                <w:t>השר רשאי, באישו</w:t>
              </w:r>
              <w:r w:rsidR="00B85ECE">
                <w:rPr>
                  <w:rFonts w:hint="cs"/>
                  <w:highlight w:val="yellow"/>
                  <w:rtl/>
                </w:rPr>
                <w:t>ר ועדת החוקה חוק ומשפט של הכנסת</w:t>
              </w:r>
            </w:ins>
            <w:ins w:id="17" w:author="ניצן רוזנברג" w:date="2017-04-18T11:49:00Z">
              <w:r w:rsidR="00B85ECE">
                <w:rPr>
                  <w:rFonts w:hint="cs"/>
                  <w:rtl/>
                </w:rPr>
                <w:t xml:space="preserve"> [</w:t>
              </w:r>
              <w:r w:rsidR="00B85ECE" w:rsidRPr="00B85ECE">
                <w:rPr>
                  <w:rFonts w:hint="cs"/>
                  <w:b/>
                  <w:bCs/>
                  <w:rtl/>
                </w:rPr>
                <w:t>חלופה ב'</w:t>
              </w:r>
              <w:r w:rsidR="00B85ECE">
                <w:rPr>
                  <w:rFonts w:hint="cs"/>
                  <w:rtl/>
                </w:rPr>
                <w:t xml:space="preserve">: הרשם רשאי] </w:t>
              </w:r>
            </w:ins>
            <w:ins w:id="18" w:author="ניצן רוזנברג" w:date="2017-04-02T10:38:00Z">
              <w:r w:rsidR="004A24B5" w:rsidRPr="005D40EC">
                <w:rPr>
                  <w:rFonts w:hint="cs"/>
                  <w:rtl/>
                </w:rPr>
                <w:t xml:space="preserve">לקבוע כי בקשות ומסמכים שיש להגיש לרשם לפי סעיפים </w:t>
              </w:r>
            </w:ins>
            <w:ins w:id="19" w:author="ניצן רוזנברג" w:date="2017-04-03T08:16:00Z">
              <w:r w:rsidR="00A6499B">
                <w:rPr>
                  <w:rFonts w:hint="cs"/>
                  <w:rtl/>
                </w:rPr>
                <w:t>2</w:t>
              </w:r>
            </w:ins>
            <w:ins w:id="20" w:author="ניצן רוזנברג" w:date="2017-04-20T09:30:00Z">
              <w:r w:rsidR="006A70EB">
                <w:rPr>
                  <w:rFonts w:hint="cs"/>
                  <w:rtl/>
                </w:rPr>
                <w:t>, 10</w:t>
              </w:r>
            </w:ins>
            <w:ins w:id="21" w:author="Limor Toussia Cohen" w:date="2017-04-19T16:36:00Z">
              <w:r w:rsidR="001E50DB">
                <w:rPr>
                  <w:rFonts w:hint="cs"/>
                  <w:rtl/>
                </w:rPr>
                <w:t xml:space="preserve"> </w:t>
              </w:r>
            </w:ins>
            <w:ins w:id="22" w:author="ניצן רוזנברג" w:date="2017-04-03T08:16:00Z">
              <w:r w:rsidR="00A6499B">
                <w:rPr>
                  <w:rFonts w:hint="cs"/>
                  <w:rtl/>
                </w:rPr>
                <w:t>ו-38</w:t>
              </w:r>
            </w:ins>
            <w:ins w:id="23" w:author="ניצן רוזנברג" w:date="2017-04-02T10:38:00Z">
              <w:r w:rsidR="004A24B5" w:rsidRPr="005D40EC">
                <w:rPr>
                  <w:rFonts w:hint="cs"/>
                  <w:rtl/>
                </w:rPr>
                <w:t xml:space="preserve">, ניתן </w:t>
              </w:r>
            </w:ins>
            <w:ins w:id="24" w:author="ניצן רוזנברג" w:date="2017-04-18T11:54:00Z">
              <w:r w:rsidR="00B85ECE">
                <w:rPr>
                  <w:rFonts w:hint="cs"/>
                  <w:rtl/>
                </w:rPr>
                <w:t xml:space="preserve">יהיה </w:t>
              </w:r>
            </w:ins>
            <w:ins w:id="25" w:author="ניצן רוזנברג" w:date="2017-04-02T10:38:00Z">
              <w:r w:rsidR="00B85ECE">
                <w:rPr>
                  <w:rFonts w:hint="cs"/>
                  <w:rtl/>
                </w:rPr>
                <w:t>להגיש</w:t>
              </w:r>
              <w:r w:rsidR="004A24B5" w:rsidRPr="005D40EC">
                <w:rPr>
                  <w:rFonts w:hint="cs"/>
                  <w:rtl/>
                </w:rPr>
                <w:t xml:space="preserve"> גם באופן מקוון, </w:t>
              </w:r>
            </w:ins>
            <w:ins w:id="26" w:author="ניצן רוזנברג" w:date="2017-04-03T08:56:00Z">
              <w:r w:rsidR="004E2D8D">
                <w:rPr>
                  <w:rFonts w:hint="cs"/>
                  <w:rtl/>
                </w:rPr>
                <w:t>מבלי להגיש את המסמ</w:t>
              </w:r>
            </w:ins>
            <w:ins w:id="27" w:author="ניצן רוזנברג" w:date="2017-04-03T09:03:00Z">
              <w:r w:rsidR="000647B1">
                <w:rPr>
                  <w:rFonts w:hint="cs"/>
                  <w:rtl/>
                </w:rPr>
                <w:t>ך</w:t>
              </w:r>
            </w:ins>
            <w:ins w:id="28" w:author="ניצן רוזנברג" w:date="2017-04-03T08:56:00Z">
              <w:r w:rsidR="000647B1">
                <w:rPr>
                  <w:rFonts w:hint="cs"/>
                  <w:rtl/>
                </w:rPr>
                <w:t xml:space="preserve"> המקורי או העתק</w:t>
              </w:r>
            </w:ins>
            <w:ins w:id="29" w:author="ניצן רוזנברג" w:date="2017-04-03T09:03:00Z">
              <w:r w:rsidR="000647B1">
                <w:rPr>
                  <w:rFonts w:hint="cs"/>
                  <w:rtl/>
                </w:rPr>
                <w:t>ו</w:t>
              </w:r>
            </w:ins>
            <w:ins w:id="30" w:author="ניצן רוזנברג" w:date="2017-04-03T08:56:00Z">
              <w:r w:rsidR="000647B1">
                <w:rPr>
                  <w:rFonts w:hint="cs"/>
                  <w:rtl/>
                </w:rPr>
                <w:t xml:space="preserve"> המאושר כדין.</w:t>
              </w:r>
            </w:ins>
            <w:r>
              <w:rPr>
                <w:rFonts w:hint="cs"/>
                <w:rtl/>
              </w:rPr>
              <w:t xml:space="preserve"> </w:t>
            </w:r>
          </w:p>
        </w:tc>
      </w:tr>
      <w:tr w:rsidR="0091008B" w:rsidTr="00BC60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9637" w:type="dxa"/>
            <w:gridSpan w:val="8"/>
          </w:tcPr>
          <w:p w:rsidR="006A70EB" w:rsidRDefault="009B2CDB" w:rsidP="006A70EB">
            <w:pPr>
              <w:pStyle w:val="TableBlock"/>
              <w:rPr>
                <w:ins w:id="31" w:author="ניצן רוזנברג" w:date="2017-04-20T09:31:00Z"/>
                <w:highlight w:val="yellow"/>
                <w:rtl/>
              </w:rPr>
            </w:pPr>
            <w:ins w:id="32" w:author="ניצן רוזנברג" w:date="2017-04-18T11:58:00Z">
              <w:r w:rsidRPr="009B2CDB">
                <w:rPr>
                  <w:rFonts w:hint="cs"/>
                  <w:highlight w:val="yellow"/>
                  <w:rtl/>
                </w:rPr>
                <w:t>[</w:t>
              </w:r>
            </w:ins>
            <w:ins w:id="33" w:author="ניצן רוזנברג" w:date="2017-04-03T15:54:00Z">
              <w:r w:rsidR="0091008B" w:rsidRPr="0091008B">
                <w:rPr>
                  <w:rFonts w:hint="cs"/>
                  <w:b/>
                  <w:bCs/>
                  <w:highlight w:val="yellow"/>
                  <w:u w:val="single"/>
                  <w:rtl/>
                </w:rPr>
                <w:t>לדיון</w:t>
              </w:r>
              <w:r w:rsidR="0091008B" w:rsidRPr="0091008B">
                <w:rPr>
                  <w:rFonts w:hint="cs"/>
                  <w:highlight w:val="yellow"/>
                  <w:rtl/>
                </w:rPr>
                <w:t xml:space="preserve">: מי יוסמך לקבוע </w:t>
              </w:r>
            </w:ins>
            <w:ins w:id="34" w:author="ניצן רוזנברג" w:date="2017-04-20T09:30:00Z">
              <w:r w:rsidR="006A70EB">
                <w:rPr>
                  <w:rFonts w:hint="cs"/>
                  <w:highlight w:val="yellow"/>
                  <w:rtl/>
                </w:rPr>
                <w:t xml:space="preserve">בכללים או בתקנות </w:t>
              </w:r>
            </w:ins>
            <w:ins w:id="35" w:author="ניצן רוזנברג" w:date="2017-04-03T15:55:00Z">
              <w:r w:rsidR="0091008B" w:rsidRPr="0091008B">
                <w:rPr>
                  <w:rFonts w:hint="cs"/>
                  <w:highlight w:val="yellow"/>
                  <w:rtl/>
                </w:rPr>
                <w:t xml:space="preserve">אילו בקשות </w:t>
              </w:r>
              <w:r w:rsidR="0091008B" w:rsidRPr="00B85ECE">
                <w:rPr>
                  <w:rFonts w:hint="cs"/>
                  <w:highlight w:val="yellow"/>
                  <w:rtl/>
                </w:rPr>
                <w:t>ומסמכים יוגשו באופן</w:t>
              </w:r>
            </w:ins>
            <w:ins w:id="36" w:author="ניצן רוזנברג" w:date="2017-04-20T09:30:00Z">
              <w:r w:rsidR="006A70EB">
                <w:rPr>
                  <w:rFonts w:hint="cs"/>
                  <w:highlight w:val="yellow"/>
                  <w:rtl/>
                </w:rPr>
                <w:t xml:space="preserve"> מקוון</w:t>
              </w:r>
            </w:ins>
            <w:ins w:id="37" w:author="ניצן רוזנברג" w:date="2017-04-18T11:52:00Z">
              <w:r w:rsidR="00B85ECE" w:rsidRPr="00B85ECE">
                <w:rPr>
                  <w:rFonts w:hint="cs"/>
                  <w:highlight w:val="yellow"/>
                  <w:rtl/>
                </w:rPr>
                <w:t xml:space="preserve">. </w:t>
              </w:r>
            </w:ins>
          </w:p>
          <w:p w:rsidR="0091008B" w:rsidRDefault="00B85ECE" w:rsidP="006A70EB">
            <w:pPr>
              <w:pStyle w:val="TableBlock"/>
            </w:pPr>
            <w:ins w:id="38" w:author="ניצן רוזנברג" w:date="2017-04-18T11:52:00Z">
              <w:r w:rsidRPr="00B85ECE">
                <w:rPr>
                  <w:rFonts w:hint="cs"/>
                  <w:highlight w:val="yellow"/>
                  <w:rtl/>
                </w:rPr>
                <w:t xml:space="preserve">במשרד המשפטים מתנגדים להצעת הייעוץ המשפטי לוועדה </w:t>
              </w:r>
            </w:ins>
            <w:ins w:id="39" w:author="ניצן רוזנברג" w:date="2017-04-18T11:56:00Z">
              <w:r>
                <w:rPr>
                  <w:rFonts w:hint="cs"/>
                  <w:highlight w:val="yellow"/>
                  <w:rtl/>
                </w:rPr>
                <w:t>להסמיך לצורך כך את</w:t>
              </w:r>
            </w:ins>
            <w:ins w:id="40" w:author="ניצן רוזנברג" w:date="2017-04-18T11:52:00Z">
              <w:r>
                <w:rPr>
                  <w:rFonts w:hint="cs"/>
                  <w:highlight w:val="yellow"/>
                  <w:rtl/>
                </w:rPr>
                <w:t xml:space="preserve"> </w:t>
              </w:r>
            </w:ins>
            <w:ins w:id="41" w:author="ניצן רוזנברג" w:date="2017-04-18T11:57:00Z">
              <w:r>
                <w:rPr>
                  <w:rFonts w:hint="cs"/>
                  <w:highlight w:val="yellow"/>
                  <w:rtl/>
                </w:rPr>
                <w:t>ה</w:t>
              </w:r>
            </w:ins>
            <w:ins w:id="42" w:author="ניצן רוזנברג" w:date="2017-04-18T11:52:00Z">
              <w:r w:rsidRPr="00B85ECE">
                <w:rPr>
                  <w:rFonts w:hint="cs"/>
                  <w:highlight w:val="yellow"/>
                  <w:rtl/>
                </w:rPr>
                <w:t>שר</w:t>
              </w:r>
            </w:ins>
            <w:ins w:id="43" w:author="ניצן רוזנברג" w:date="2017-04-18T11:57:00Z">
              <w:r>
                <w:rPr>
                  <w:rFonts w:hint="cs"/>
                  <w:highlight w:val="yellow"/>
                  <w:rtl/>
                </w:rPr>
                <w:t xml:space="preserve"> הממונה על החוק (היום </w:t>
              </w:r>
              <w:r>
                <w:rPr>
                  <w:highlight w:val="yellow"/>
                  <w:rtl/>
                </w:rPr>
                <w:t>–</w:t>
              </w:r>
              <w:r>
                <w:rPr>
                  <w:rFonts w:hint="cs"/>
                  <w:highlight w:val="yellow"/>
                  <w:rtl/>
                </w:rPr>
                <w:t xml:space="preserve"> שרת המשפטים)</w:t>
              </w:r>
            </w:ins>
            <w:ins w:id="44" w:author="ניצן רוזנברג" w:date="2017-04-18T11:52:00Z">
              <w:r w:rsidRPr="00B85ECE">
                <w:rPr>
                  <w:rFonts w:hint="cs"/>
                  <w:highlight w:val="yellow"/>
                  <w:rtl/>
                </w:rPr>
                <w:t>; לעמדתם</w:t>
              </w:r>
            </w:ins>
            <w:ins w:id="45" w:author="ניצן רוזנברג" w:date="2017-04-20T09:30:00Z">
              <w:r w:rsidR="006A70EB">
                <w:rPr>
                  <w:rFonts w:hint="cs"/>
                  <w:highlight w:val="yellow"/>
                  <w:rtl/>
                </w:rPr>
                <w:t xml:space="preserve">, היות שרשימת המסמכים </w:t>
              </w:r>
            </w:ins>
            <w:ins w:id="46" w:author="ניצן רוזנברג" w:date="2017-04-20T09:33:00Z">
              <w:r w:rsidR="006A70EB">
                <w:rPr>
                  <w:rFonts w:hint="cs"/>
                  <w:highlight w:val="yellow"/>
                  <w:rtl/>
                </w:rPr>
                <w:t>ש</w:t>
              </w:r>
            </w:ins>
            <w:ins w:id="47" w:author="ניצן רוזנברג" w:date="2017-04-20T09:30:00Z">
              <w:r w:rsidR="006A70EB">
                <w:rPr>
                  <w:rFonts w:hint="cs"/>
                  <w:highlight w:val="yellow"/>
                  <w:rtl/>
                </w:rPr>
                <w:t>עמותות וח</w:t>
              </w:r>
            </w:ins>
            <w:ins w:id="48" w:author="ניצן רוזנברג" w:date="2017-04-20T09:31:00Z">
              <w:r w:rsidR="006A70EB">
                <w:rPr>
                  <w:rFonts w:hint="cs"/>
                  <w:highlight w:val="yellow"/>
                  <w:rtl/>
                </w:rPr>
                <w:t>ברות לתועלת הציבור</w:t>
              </w:r>
            </w:ins>
            <w:ins w:id="49" w:author="ניצן רוזנברג" w:date="2017-04-20T09:30:00Z">
              <w:r w:rsidR="006A70EB">
                <w:rPr>
                  <w:rFonts w:hint="cs"/>
                  <w:highlight w:val="yellow"/>
                  <w:rtl/>
                </w:rPr>
                <w:t xml:space="preserve"> </w:t>
              </w:r>
            </w:ins>
            <w:ins w:id="50" w:author="ניצן רוזנברג" w:date="2017-04-20T09:33:00Z">
              <w:r w:rsidR="006A70EB">
                <w:rPr>
                  <w:rFonts w:hint="cs"/>
                  <w:highlight w:val="yellow"/>
                  <w:rtl/>
                </w:rPr>
                <w:t>מחוי</w:t>
              </w:r>
            </w:ins>
            <w:ins w:id="51" w:author="ניצן רוזנברג" w:date="2017-04-20T09:44:00Z">
              <w:r w:rsidR="00BC607B">
                <w:rPr>
                  <w:rFonts w:hint="cs"/>
                  <w:highlight w:val="yellow"/>
                  <w:rtl/>
                </w:rPr>
                <w:t>י</w:t>
              </w:r>
            </w:ins>
            <w:ins w:id="52" w:author="ניצן רוזנברג" w:date="2017-04-20T09:33:00Z">
              <w:r w:rsidR="006A70EB">
                <w:rPr>
                  <w:rFonts w:hint="cs"/>
                  <w:highlight w:val="yellow"/>
                  <w:rtl/>
                </w:rPr>
                <w:t xml:space="preserve">בות </w:t>
              </w:r>
            </w:ins>
            <w:ins w:id="53" w:author="ניצן רוזנברג" w:date="2017-04-20T09:30:00Z">
              <w:r w:rsidR="006A70EB">
                <w:rPr>
                  <w:rFonts w:hint="cs"/>
                  <w:highlight w:val="yellow"/>
                  <w:rtl/>
                </w:rPr>
                <w:t xml:space="preserve">להגיש קבועה בחוק, ניתן </w:t>
              </w:r>
            </w:ins>
            <w:ins w:id="54" w:author="ניצן רוזנברג" w:date="2017-04-18T11:52:00Z">
              <w:r w:rsidRPr="00B85ECE">
                <w:rPr>
                  <w:rFonts w:hint="cs"/>
                  <w:highlight w:val="yellow"/>
                  <w:rtl/>
                </w:rPr>
                <w:t>להסמיך לכך את רשם העמותות</w:t>
              </w:r>
            </w:ins>
            <w:ins w:id="55" w:author="ניצן רוזנברג" w:date="2017-04-20T09:31:00Z">
              <w:r w:rsidR="006A70EB">
                <w:rPr>
                  <w:rFonts w:hint="cs"/>
                  <w:highlight w:val="yellow"/>
                  <w:rtl/>
                </w:rPr>
                <w:t>.</w:t>
              </w:r>
              <w:r w:rsidR="006A70EB" w:rsidRPr="00B85ECE">
                <w:rPr>
                  <w:rFonts w:hint="cs"/>
                  <w:highlight w:val="yellow"/>
                  <w:rtl/>
                </w:rPr>
                <w:t xml:space="preserve"> </w:t>
              </w:r>
              <w:r w:rsidR="006A70EB">
                <w:rPr>
                  <w:rFonts w:hint="cs"/>
                  <w:highlight w:val="yellow"/>
                  <w:rtl/>
                </w:rPr>
                <w:t>זאת, על מנת לאפשר גמישות גדולה יותר בקביעת המסמכים אותם ניתן יהיה להגיש באופן מקוון, לפי התקדמות בניית המערכת הממוחשבת שתאפשר זאת</w:t>
              </w:r>
            </w:ins>
            <w:ins w:id="56" w:author="ניצן רוזנברג" w:date="2017-04-20T09:32:00Z">
              <w:r w:rsidR="006A70EB">
                <w:rPr>
                  <w:rFonts w:hint="cs"/>
                  <w:highlight w:val="yellow"/>
                  <w:rtl/>
                </w:rPr>
                <w:t xml:space="preserve"> </w:t>
              </w:r>
            </w:ins>
            <w:ins w:id="57" w:author="ניצן רוזנברג" w:date="2017-04-18T11:53:00Z">
              <w:r w:rsidRPr="00B85ECE">
                <w:rPr>
                  <w:rFonts w:hint="cs"/>
                  <w:highlight w:val="yellow"/>
                  <w:rtl/>
                </w:rPr>
                <w:t xml:space="preserve">(הנוסח המוצע </w:t>
              </w:r>
              <w:r w:rsidRPr="00B85ECE">
                <w:rPr>
                  <w:rFonts w:hint="cs"/>
                  <w:b/>
                  <w:bCs/>
                  <w:highlight w:val="yellow"/>
                  <w:rtl/>
                </w:rPr>
                <w:t>בחלופה ב'</w:t>
              </w:r>
              <w:r w:rsidRPr="00B85ECE">
                <w:rPr>
                  <w:rFonts w:hint="cs"/>
                  <w:highlight w:val="yellow"/>
                  <w:rtl/>
                </w:rPr>
                <w:t xml:space="preserve"> </w:t>
              </w:r>
            </w:ins>
            <w:ins w:id="58" w:author="ניצן רוזנברג" w:date="2017-04-18T11:57:00Z">
              <w:r w:rsidR="009B2CDB">
                <w:rPr>
                  <w:rFonts w:hint="cs"/>
                  <w:highlight w:val="yellow"/>
                  <w:rtl/>
                </w:rPr>
                <w:t xml:space="preserve">ויתר הנוסח שבסימון שינויים </w:t>
              </w:r>
            </w:ins>
            <w:ins w:id="59" w:author="ניצן רוזנברג" w:date="2017-04-18T11:53:00Z">
              <w:r w:rsidRPr="00B85ECE">
                <w:rPr>
                  <w:rFonts w:hint="cs"/>
                  <w:highlight w:val="yellow"/>
                  <w:rtl/>
                </w:rPr>
                <w:t>מתואם עמם)</w:t>
              </w:r>
            </w:ins>
            <w:ins w:id="60" w:author="ניצן רוזנברג" w:date="2017-04-20T09:31:00Z">
              <w:r w:rsidR="006A70EB">
                <w:rPr>
                  <w:rFonts w:hint="cs"/>
                  <w:highlight w:val="yellow"/>
                  <w:rtl/>
                </w:rPr>
                <w:t>.</w:t>
              </w:r>
            </w:ins>
            <w:ins w:id="61" w:author="ניצן רוזנברג" w:date="2017-04-03T15:55:00Z">
              <w:r w:rsidR="0091008B" w:rsidRPr="00B85ECE">
                <w:rPr>
                  <w:rFonts w:hint="cs"/>
                  <w:highlight w:val="yellow"/>
                  <w:rtl/>
                </w:rPr>
                <w:t>]</w:t>
              </w:r>
            </w:ins>
          </w:p>
        </w:tc>
      </w:tr>
      <w:tr w:rsidR="005D40EC" w:rsidTr="00BC607B">
        <w:tblPrEx>
          <w:tblLook w:val="01E0" w:firstRow="1" w:lastRow="1" w:firstColumn="1" w:lastColumn="1" w:noHBand="0" w:noVBand="0"/>
        </w:tblPrEx>
        <w:trPr>
          <w:cantSplit/>
          <w:trHeight w:val="60"/>
          <w:ins w:id="62" w:author="ניצן רוזנברג" w:date="2017-04-02T10:23:00Z"/>
        </w:trPr>
        <w:tc>
          <w:tcPr>
            <w:tcW w:w="1869" w:type="dxa"/>
          </w:tcPr>
          <w:p w:rsidR="005D40EC" w:rsidRDefault="005D40EC">
            <w:pPr>
              <w:pStyle w:val="TableSideHeading"/>
              <w:rPr>
                <w:ins w:id="63" w:author="ניצן רוזנברג" w:date="2017-04-02T10:23:00Z"/>
              </w:rPr>
            </w:pPr>
          </w:p>
        </w:tc>
        <w:tc>
          <w:tcPr>
            <w:tcW w:w="624" w:type="dxa"/>
          </w:tcPr>
          <w:p w:rsidR="005D40EC" w:rsidRDefault="005D40EC">
            <w:pPr>
              <w:pStyle w:val="TableText"/>
              <w:rPr>
                <w:ins w:id="64" w:author="ניצן רוזנברג" w:date="2017-04-02T10:23:00Z"/>
              </w:rPr>
            </w:pPr>
          </w:p>
        </w:tc>
        <w:tc>
          <w:tcPr>
            <w:tcW w:w="624" w:type="dxa"/>
          </w:tcPr>
          <w:p w:rsidR="005D40EC" w:rsidRDefault="005D40EC">
            <w:pPr>
              <w:pStyle w:val="TableText"/>
              <w:rPr>
                <w:ins w:id="65" w:author="ניצן רוזנברג" w:date="2017-04-02T10:23:00Z"/>
              </w:rPr>
            </w:pPr>
          </w:p>
        </w:tc>
        <w:tc>
          <w:tcPr>
            <w:tcW w:w="624" w:type="dxa"/>
          </w:tcPr>
          <w:p w:rsidR="005D40EC" w:rsidRDefault="005D40EC">
            <w:pPr>
              <w:pStyle w:val="TableText"/>
              <w:rPr>
                <w:ins w:id="66" w:author="ניצן רוזנברג" w:date="2017-04-02T10:23:00Z"/>
              </w:rPr>
            </w:pPr>
          </w:p>
        </w:tc>
        <w:tc>
          <w:tcPr>
            <w:tcW w:w="624" w:type="dxa"/>
          </w:tcPr>
          <w:p w:rsidR="005D40EC" w:rsidRDefault="005D40EC">
            <w:pPr>
              <w:pStyle w:val="TableText"/>
              <w:rPr>
                <w:ins w:id="67" w:author="ניצן רוזנברג" w:date="2017-04-02T10:23:00Z"/>
              </w:rPr>
            </w:pPr>
          </w:p>
        </w:tc>
        <w:tc>
          <w:tcPr>
            <w:tcW w:w="624" w:type="dxa"/>
          </w:tcPr>
          <w:p w:rsidR="005D40EC" w:rsidRDefault="005D40EC">
            <w:pPr>
              <w:pStyle w:val="TableText"/>
              <w:rPr>
                <w:ins w:id="68" w:author="ניצן רוזנברג" w:date="2017-04-02T10:23:00Z"/>
              </w:rPr>
            </w:pPr>
          </w:p>
        </w:tc>
        <w:tc>
          <w:tcPr>
            <w:tcW w:w="4648" w:type="dxa"/>
            <w:gridSpan w:val="2"/>
          </w:tcPr>
          <w:p w:rsidR="005D40EC" w:rsidRDefault="005D40EC" w:rsidP="00B85ECE">
            <w:pPr>
              <w:pStyle w:val="TableBlock"/>
              <w:rPr>
                <w:ins w:id="69" w:author="ניצן רוזנברג" w:date="2017-04-02T10:23:00Z"/>
              </w:rPr>
            </w:pPr>
            <w:ins w:id="70" w:author="ניצן רוזנברג" w:date="2017-04-02T10:23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71" w:author="ניצן רוזנברג" w:date="2017-04-18T11:53:00Z">
              <w:r w:rsidR="00B85ECE" w:rsidRPr="00B85ECE">
                <w:rPr>
                  <w:rFonts w:hint="cs"/>
                  <w:highlight w:val="yellow"/>
                  <w:rtl/>
                </w:rPr>
                <w:t>השר</w:t>
              </w:r>
            </w:ins>
            <w:ins w:id="72" w:author="ניצן רוזנברג" w:date="2017-04-02T10:23:00Z">
              <w:r w:rsidRPr="005D40EC">
                <w:rPr>
                  <w:rFonts w:hint="cs"/>
                  <w:rtl/>
                </w:rPr>
                <w:t xml:space="preserve"> </w:t>
              </w:r>
            </w:ins>
            <w:ins w:id="73" w:author="ניצן רוזנברג" w:date="2017-04-03T15:48:00Z">
              <w:r w:rsidR="00A843B6">
                <w:rPr>
                  <w:rFonts w:hint="cs"/>
                  <w:rtl/>
                </w:rPr>
                <w:t>[</w:t>
              </w:r>
            </w:ins>
            <w:ins w:id="74" w:author="ניצן רוזנברג" w:date="2017-04-03T15:49:00Z">
              <w:r w:rsidR="00A843B6" w:rsidRPr="00A843B6">
                <w:rPr>
                  <w:rFonts w:hint="cs"/>
                  <w:b/>
                  <w:bCs/>
                  <w:rtl/>
                </w:rPr>
                <w:t>חלופה ב':</w:t>
              </w:r>
              <w:r w:rsidR="00A843B6">
                <w:rPr>
                  <w:rFonts w:hint="cs"/>
                  <w:rtl/>
                </w:rPr>
                <w:t xml:space="preserve"> </w:t>
              </w:r>
            </w:ins>
            <w:ins w:id="75" w:author="ניצן רוזנברג" w:date="2017-04-18T11:53:00Z">
              <w:r w:rsidR="00B85ECE">
                <w:rPr>
                  <w:rFonts w:hint="cs"/>
                  <w:rtl/>
                </w:rPr>
                <w:t>הרשם</w:t>
              </w:r>
            </w:ins>
            <w:ins w:id="76" w:author="ניצן רוזנברג" w:date="2017-04-03T15:48:00Z">
              <w:r w:rsidR="00A843B6">
                <w:rPr>
                  <w:rFonts w:hint="cs"/>
                  <w:rtl/>
                </w:rPr>
                <w:t xml:space="preserve">] </w:t>
              </w:r>
            </w:ins>
            <w:ins w:id="77" w:author="ניצן רוזנברג" w:date="2017-04-02T10:23:00Z">
              <w:r w:rsidRPr="005D40EC">
                <w:rPr>
                  <w:rFonts w:hint="cs"/>
                  <w:rtl/>
                </w:rPr>
                <w:t xml:space="preserve">רשאי לקבוע </w:t>
              </w:r>
            </w:ins>
            <w:ins w:id="78" w:author="ניצן רוזנברג" w:date="2017-04-18T11:54:00Z">
              <w:r w:rsidR="00B85ECE" w:rsidRPr="00B85ECE">
                <w:rPr>
                  <w:rFonts w:hint="cs"/>
                  <w:highlight w:val="yellow"/>
                  <w:rtl/>
                </w:rPr>
                <w:t>תקנות</w:t>
              </w:r>
            </w:ins>
            <w:ins w:id="79" w:author="ניצן רוזנברג" w:date="2017-04-02T10:23:00Z">
              <w:r w:rsidRPr="005D40EC">
                <w:rPr>
                  <w:rFonts w:hint="cs"/>
                  <w:rtl/>
                </w:rPr>
                <w:t xml:space="preserve"> </w:t>
              </w:r>
            </w:ins>
            <w:ins w:id="80" w:author="ניצן רוזנברג" w:date="2017-04-03T15:48:00Z">
              <w:r w:rsidR="00A843B6">
                <w:rPr>
                  <w:rFonts w:hint="cs"/>
                  <w:rtl/>
                </w:rPr>
                <w:t>[</w:t>
              </w:r>
            </w:ins>
            <w:ins w:id="81" w:author="ניצן רוזנברג" w:date="2017-04-03T15:49:00Z">
              <w:r w:rsidR="00A843B6" w:rsidRPr="00A843B6">
                <w:rPr>
                  <w:rFonts w:hint="cs"/>
                  <w:b/>
                  <w:bCs/>
                  <w:rtl/>
                </w:rPr>
                <w:t>חלופה ב':</w:t>
              </w:r>
              <w:r w:rsidR="00A843B6">
                <w:rPr>
                  <w:rFonts w:hint="cs"/>
                  <w:rtl/>
                </w:rPr>
                <w:t xml:space="preserve"> </w:t>
              </w:r>
            </w:ins>
            <w:ins w:id="82" w:author="ניצן רוזנברג" w:date="2017-04-18T11:54:00Z">
              <w:r w:rsidR="00B85ECE">
                <w:rPr>
                  <w:rFonts w:hint="cs"/>
                  <w:rtl/>
                </w:rPr>
                <w:t>כללים</w:t>
              </w:r>
            </w:ins>
            <w:ins w:id="83" w:author="ניצן רוזנברג" w:date="2017-04-03T15:48:00Z">
              <w:r w:rsidR="00A843B6">
                <w:rPr>
                  <w:rFonts w:hint="cs"/>
                  <w:rtl/>
                </w:rPr>
                <w:t xml:space="preserve">] </w:t>
              </w:r>
            </w:ins>
            <w:ins w:id="84" w:author="ניצן רוזנברג" w:date="2017-04-02T10:23:00Z">
              <w:r w:rsidRPr="005D40EC">
                <w:rPr>
                  <w:rFonts w:hint="cs"/>
                  <w:rtl/>
                </w:rPr>
                <w:t>לגבי הגשה באופן מקוון, בעניינים אלה</w:t>
              </w:r>
            </w:ins>
            <w:ins w:id="85" w:author="ניצן רוזנברג" w:date="2017-04-02T10:24:00Z">
              <w:r>
                <w:rPr>
                  <w:rFonts w:hint="cs"/>
                  <w:rtl/>
                </w:rPr>
                <w:t>:</w:t>
              </w:r>
            </w:ins>
          </w:p>
        </w:tc>
      </w:tr>
      <w:tr w:rsidR="006A70EB" w:rsidRPr="00011240" w:rsidTr="00BC607B">
        <w:trPr>
          <w:cantSplit/>
        </w:trPr>
        <w:tc>
          <w:tcPr>
            <w:tcW w:w="498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70EB" w:rsidRPr="00011240" w:rsidRDefault="006A70EB" w:rsidP="00BC607B">
            <w:pPr>
              <w:pStyle w:val="TableText"/>
              <w:jc w:val="both"/>
              <w:rPr>
                <w:rtl/>
              </w:rPr>
            </w:pPr>
            <w:ins w:id="86" w:author="ניצן רוזנברג" w:date="2017-04-20T09:35:00Z">
              <w:r>
                <w:rPr>
                  <w:rFonts w:hint="cs"/>
                  <w:rtl/>
                </w:rPr>
                <w:lastRenderedPageBreak/>
                <w:t>[</w:t>
              </w:r>
              <w:r w:rsidRPr="006A70EB">
                <w:rPr>
                  <w:rFonts w:hint="cs"/>
                  <w:b/>
                  <w:bCs/>
                  <w:rtl/>
                </w:rPr>
                <w:t>הערה לחלופה ב'</w:t>
              </w:r>
            </w:ins>
            <w:ins w:id="87" w:author="ניצן רוזנברג" w:date="2017-04-20T09:45:00Z">
              <w:r w:rsidR="00BC607B">
                <w:rPr>
                  <w:rFonts w:hint="cs"/>
                  <w:rtl/>
                </w:rPr>
                <w:t xml:space="preserve"> </w:t>
              </w:r>
              <w:r w:rsidR="00BC607B" w:rsidRPr="00BC607B">
                <w:rPr>
                  <w:rFonts w:hint="cs"/>
                  <w:b/>
                  <w:bCs/>
                  <w:rtl/>
                </w:rPr>
                <w:t xml:space="preserve">שבפסקה </w:t>
              </w:r>
            </w:ins>
            <w:ins w:id="88" w:author="ניצן רוזנברג" w:date="2017-04-20T09:46:00Z">
              <w:r w:rsidR="00BC607B" w:rsidRPr="00BC607B">
                <w:rPr>
                  <w:rFonts w:hint="cs"/>
                  <w:b/>
                  <w:bCs/>
                  <w:rtl/>
                </w:rPr>
                <w:t>(1)</w:t>
              </w:r>
            </w:ins>
            <w:ins w:id="89" w:author="ניצן רוזנברג" w:date="2017-04-20T09:35:00Z">
              <w:r>
                <w:rPr>
                  <w:rFonts w:hint="cs"/>
                  <w:rtl/>
                </w:rPr>
                <w:t xml:space="preserve">: </w:t>
              </w:r>
              <w:r w:rsidRPr="006A70EB">
                <w:rPr>
                  <w:rFonts w:hint="cs"/>
                  <w:rtl/>
                </w:rPr>
                <w:t>ככל ש</w:t>
              </w:r>
            </w:ins>
            <w:ins w:id="90" w:author="ניצן רוזנברג" w:date="2017-04-20T09:39:00Z">
              <w:r>
                <w:rPr>
                  <w:rFonts w:hint="cs"/>
                  <w:rtl/>
                </w:rPr>
                <w:t xml:space="preserve">הוועדה תקבע כי </w:t>
              </w:r>
            </w:ins>
            <w:ins w:id="91" w:author="ניצן רוזנברג" w:date="2017-04-20T09:35:00Z">
              <w:r w:rsidRPr="006A70EB">
                <w:rPr>
                  <w:rFonts w:hint="cs"/>
                  <w:rtl/>
                </w:rPr>
                <w:t xml:space="preserve">הסמכות </w:t>
              </w:r>
              <w:r>
                <w:rPr>
                  <w:rFonts w:hint="cs"/>
                  <w:rtl/>
                </w:rPr>
                <w:t>לקבוע כללים</w:t>
              </w:r>
              <w:r w:rsidRPr="006A70EB">
                <w:rPr>
                  <w:rFonts w:hint="cs"/>
                  <w:rtl/>
                </w:rPr>
                <w:t xml:space="preserve"> תהיה בידי הרשם,</w:t>
              </w:r>
              <w:r>
                <w:rPr>
                  <w:rFonts w:hint="cs"/>
                  <w:rtl/>
                </w:rPr>
                <w:t xml:space="preserve"> </w:t>
              </w:r>
              <w:r w:rsidRPr="006A70EB">
                <w:rPr>
                  <w:rFonts w:hint="cs"/>
                  <w:rtl/>
                </w:rPr>
                <w:t>נוכח מהותה של הסמכות</w:t>
              </w:r>
            </w:ins>
            <w:ins w:id="92" w:author="ניצן רוזנברג" w:date="2017-04-20T09:41:00Z">
              <w:r>
                <w:rPr>
                  <w:rFonts w:hint="cs"/>
                  <w:rtl/>
                </w:rPr>
                <w:t xml:space="preserve"> שבפסקה זו</w:t>
              </w:r>
            </w:ins>
            <w:ins w:id="93" w:author="ניצן רוזנברג" w:date="2017-04-20T09:35:00Z">
              <w:r w:rsidRPr="006A70EB">
                <w:rPr>
                  <w:rFonts w:hint="cs"/>
                  <w:rtl/>
                </w:rPr>
                <w:t xml:space="preserve">, </w:t>
              </w:r>
            </w:ins>
            <w:ins w:id="94" w:author="ניצן רוזנברג" w:date="2017-04-20T09:39:00Z">
              <w:r>
                <w:rPr>
                  <w:rFonts w:hint="cs"/>
                  <w:rtl/>
                </w:rPr>
                <w:t>מוסכם ע</w:t>
              </w:r>
            </w:ins>
            <w:ins w:id="95" w:author="ניצן רוזנברג" w:date="2017-04-20T09:40:00Z">
              <w:r>
                <w:rPr>
                  <w:rFonts w:hint="cs"/>
                  <w:rtl/>
                </w:rPr>
                <w:t>ל</w:t>
              </w:r>
            </w:ins>
            <w:ins w:id="96" w:author="ניצן רוזנברג" w:date="2017-04-20T09:39:00Z">
              <w:r>
                <w:rPr>
                  <w:rFonts w:hint="cs"/>
                  <w:rtl/>
                </w:rPr>
                <w:t xml:space="preserve"> משרד המשפטים כי </w:t>
              </w:r>
            </w:ins>
            <w:ins w:id="97" w:author="ניצן רוזנברג" w:date="2017-04-20T09:35:00Z">
              <w:r w:rsidRPr="006A70EB">
                <w:rPr>
                  <w:rFonts w:hint="cs"/>
                  <w:rtl/>
                </w:rPr>
                <w:t xml:space="preserve">הפעלתה תהיה </w:t>
              </w:r>
              <w:r w:rsidRPr="006A70EB">
                <w:rPr>
                  <w:rFonts w:hint="cs"/>
                  <w:b/>
                  <w:bCs/>
                  <w:rtl/>
                </w:rPr>
                <w:t>באישור</w:t>
              </w:r>
              <w:r w:rsidRPr="006A70EB">
                <w:rPr>
                  <w:rFonts w:hint="cs"/>
                  <w:rtl/>
                </w:rPr>
                <w:t xml:space="preserve"> השר</w:t>
              </w:r>
            </w:ins>
            <w:ins w:id="98" w:author="ניצן רוזנברג" w:date="2017-04-20T09:40:00Z">
              <w:r>
                <w:rPr>
                  <w:rFonts w:hint="cs"/>
                  <w:rtl/>
                </w:rPr>
                <w:t>. כאמור, לעמדתנו יש לתת סמכות זו לשר ולא לרשם</w:t>
              </w:r>
            </w:ins>
            <w:ins w:id="99" w:author="ניצן רוזנברג" w:date="2017-04-20T09:41:00Z">
              <w:r>
                <w:rPr>
                  <w:rFonts w:hint="cs"/>
                  <w:rtl/>
                </w:rPr>
                <w:t>.</w:t>
              </w:r>
            </w:ins>
            <w:ins w:id="100" w:author="ניצן רוזנברג" w:date="2017-04-20T09:35:00Z">
              <w:r>
                <w:rPr>
                  <w:rFonts w:hint="cs"/>
                  <w:rtl/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70EB" w:rsidRPr="00011240" w:rsidRDefault="006A70EB" w:rsidP="0037109E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70EB" w:rsidRPr="00011240" w:rsidRDefault="006A70EB" w:rsidP="006A70EB">
            <w:pPr>
              <w:pStyle w:val="TableBlock"/>
              <w:rPr>
                <w:rtl/>
              </w:rPr>
            </w:pPr>
            <w:r w:rsidRPr="00011240">
              <w:rPr>
                <w:rtl/>
              </w:rPr>
              <w:t>(1)</w:t>
            </w:r>
            <w:r w:rsidRPr="00011240">
              <w:rPr>
                <w:rtl/>
              </w:rPr>
              <w:tab/>
            </w:r>
            <w:r w:rsidRPr="00011240">
              <w:rPr>
                <w:rFonts w:hint="eastAsia"/>
                <w:rtl/>
              </w:rPr>
              <w:t>הליכי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הזיהוי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של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מגישי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הבקשה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או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הדיווח</w:t>
            </w:r>
            <w:ins w:id="101" w:author="ניצן רוזנברג" w:date="2017-04-03T15:58:00Z">
              <w:r>
                <w:rPr>
                  <w:rFonts w:hint="cs"/>
                  <w:rtl/>
                </w:rPr>
                <w:t>;</w:t>
              </w:r>
            </w:ins>
            <w:ins w:id="102" w:author="ניצן רוזנברג" w:date="2017-04-03T09:04:00Z">
              <w:r>
                <w:rPr>
                  <w:rFonts w:hint="cs"/>
                  <w:rtl/>
                </w:rPr>
                <w:t xml:space="preserve"> </w:t>
              </w:r>
            </w:ins>
            <w:ins w:id="103" w:author="ניצן רוזנברג" w:date="2017-04-18T11:55:00Z">
              <w:r>
                <w:rPr>
                  <w:rFonts w:hint="cs"/>
                  <w:rtl/>
                </w:rPr>
                <w:t>[</w:t>
              </w:r>
              <w:r w:rsidRPr="00B85ECE">
                <w:rPr>
                  <w:rFonts w:hint="cs"/>
                  <w:b/>
                  <w:bCs/>
                  <w:rtl/>
                </w:rPr>
                <w:t>חלופה ב'</w:t>
              </w:r>
            </w:ins>
            <w:ins w:id="104" w:author="ניצן רוזנברג" w:date="2017-04-20T09:33:00Z">
              <w:r>
                <w:rPr>
                  <w:rFonts w:hint="cs"/>
                  <w:rtl/>
                </w:rPr>
                <w:t xml:space="preserve">: </w:t>
              </w:r>
            </w:ins>
            <w:ins w:id="105" w:author="ניצן רוזנברג" w:date="2017-04-03T15:58:00Z">
              <w:r>
                <w:rPr>
                  <w:rFonts w:hint="cs"/>
                  <w:rtl/>
                </w:rPr>
                <w:t xml:space="preserve">כללים לפי סעיף קטן זה </w:t>
              </w:r>
            </w:ins>
            <w:ins w:id="106" w:author="ניצן רוזנברג" w:date="2017-04-03T09:04:00Z">
              <w:r w:rsidRPr="00A843B6">
                <w:rPr>
                  <w:rFonts w:hint="cs"/>
                  <w:rtl/>
                </w:rPr>
                <w:t>ייקבעו באישור השר</w:t>
              </w:r>
            </w:ins>
            <w:ins w:id="107" w:author="ניצן רוזנברג" w:date="2017-04-18T11:55:00Z">
              <w:r>
                <w:rPr>
                  <w:rFonts w:hint="cs"/>
                  <w:rtl/>
                </w:rPr>
                <w:t>]</w:t>
              </w:r>
            </w:ins>
            <w:r w:rsidRPr="00011240">
              <w:rPr>
                <w:rtl/>
              </w:rPr>
              <w:t>;</w:t>
            </w:r>
          </w:p>
        </w:tc>
      </w:tr>
      <w:tr w:rsidR="00F15716" w:rsidRPr="00011240" w:rsidTr="00BC607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5D40EC">
            <w:pPr>
              <w:pStyle w:val="TableBlock"/>
              <w:rPr>
                <w:rtl/>
              </w:rPr>
            </w:pPr>
            <w:r w:rsidRPr="00011240">
              <w:rPr>
                <w:rtl/>
              </w:rPr>
              <w:t>(2)</w:t>
            </w:r>
            <w:r w:rsidRPr="00011240">
              <w:rPr>
                <w:rtl/>
              </w:rPr>
              <w:tab/>
            </w:r>
            <w:r w:rsidRPr="00011240">
              <w:rPr>
                <w:rFonts w:hint="eastAsia"/>
                <w:rtl/>
              </w:rPr>
              <w:t>אופן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ההגשה</w:t>
            </w:r>
            <w:del w:id="108" w:author="ניצן רוזנברג" w:date="2017-04-02T10:25:00Z">
              <w:r w:rsidRPr="00011240" w:rsidDel="005D40EC">
                <w:rPr>
                  <w:rtl/>
                </w:rPr>
                <w:delText xml:space="preserve">, </w:delText>
              </w:r>
              <w:r w:rsidRPr="00011240" w:rsidDel="005D40EC">
                <w:rPr>
                  <w:rFonts w:hint="eastAsia"/>
                  <w:rtl/>
                </w:rPr>
                <w:delText>לרבות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המסמכים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שיוגשו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באופן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מקוון</w:delText>
              </w:r>
            </w:del>
            <w:r w:rsidRPr="00011240">
              <w:rPr>
                <w:rtl/>
              </w:rPr>
              <w:t xml:space="preserve">; </w:t>
            </w:r>
          </w:p>
        </w:tc>
      </w:tr>
      <w:tr w:rsidR="00F15716" w:rsidRPr="00011240" w:rsidTr="00BC607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0647B1">
            <w:pPr>
              <w:pStyle w:val="TableBlock"/>
              <w:rPr>
                <w:rtl/>
              </w:rPr>
            </w:pPr>
            <w:r w:rsidRPr="00011240">
              <w:rPr>
                <w:rtl/>
              </w:rPr>
              <w:t>(3)</w:t>
            </w:r>
            <w:r w:rsidRPr="00011240">
              <w:rPr>
                <w:rtl/>
              </w:rPr>
              <w:tab/>
            </w:r>
            <w:r w:rsidRPr="000647B1">
              <w:rPr>
                <w:rFonts w:hint="eastAsia"/>
                <w:rtl/>
              </w:rPr>
              <w:t>מבנה</w:t>
            </w:r>
            <w:r w:rsidRPr="000647B1">
              <w:rPr>
                <w:rtl/>
              </w:rPr>
              <w:t xml:space="preserve"> </w:t>
            </w:r>
            <w:r w:rsidRPr="000647B1">
              <w:rPr>
                <w:rFonts w:hint="eastAsia"/>
                <w:rtl/>
              </w:rPr>
              <w:t>הטפסים</w:t>
            </w:r>
            <w:r w:rsidRPr="000647B1">
              <w:rPr>
                <w:rtl/>
              </w:rPr>
              <w:t xml:space="preserve"> </w:t>
            </w:r>
            <w:r w:rsidRPr="000647B1">
              <w:rPr>
                <w:rFonts w:hint="eastAsia"/>
                <w:rtl/>
              </w:rPr>
              <w:t>והמסרים</w:t>
            </w:r>
            <w:r w:rsidRPr="000647B1">
              <w:rPr>
                <w:rtl/>
              </w:rPr>
              <w:t xml:space="preserve"> </w:t>
            </w:r>
            <w:ins w:id="109" w:author="ניצן רוזנברג" w:date="2017-04-02T10:25:00Z">
              <w:r w:rsidR="005D40EC" w:rsidRPr="000647B1">
                <w:rPr>
                  <w:rFonts w:hint="cs"/>
                  <w:rtl/>
                </w:rPr>
                <w:t xml:space="preserve">האלקטרוניים </w:t>
              </w:r>
            </w:ins>
            <w:r w:rsidRPr="000647B1">
              <w:rPr>
                <w:rFonts w:hint="eastAsia"/>
                <w:rtl/>
              </w:rPr>
              <w:t>שיש</w:t>
            </w:r>
            <w:r w:rsidRPr="000647B1">
              <w:rPr>
                <w:rtl/>
              </w:rPr>
              <w:t xml:space="preserve"> </w:t>
            </w:r>
            <w:r w:rsidRPr="000647B1">
              <w:rPr>
                <w:rFonts w:hint="eastAsia"/>
                <w:rtl/>
              </w:rPr>
              <w:t>להשתמש</w:t>
            </w:r>
            <w:r w:rsidRPr="000647B1">
              <w:rPr>
                <w:rtl/>
              </w:rPr>
              <w:t xml:space="preserve"> </w:t>
            </w:r>
            <w:r w:rsidRPr="000647B1">
              <w:rPr>
                <w:rFonts w:hint="eastAsia"/>
                <w:rtl/>
              </w:rPr>
              <w:t>בהם</w:t>
            </w:r>
            <w:r w:rsidRPr="000647B1">
              <w:rPr>
                <w:rtl/>
              </w:rPr>
              <w:t xml:space="preserve"> </w:t>
            </w:r>
            <w:r w:rsidRPr="000647B1">
              <w:rPr>
                <w:rFonts w:hint="eastAsia"/>
                <w:rtl/>
              </w:rPr>
              <w:t>לצורך</w:t>
            </w:r>
            <w:r w:rsidRPr="000647B1">
              <w:rPr>
                <w:rtl/>
              </w:rPr>
              <w:t xml:space="preserve"> </w:t>
            </w:r>
            <w:r w:rsidRPr="000647B1">
              <w:rPr>
                <w:rFonts w:hint="eastAsia"/>
                <w:rtl/>
              </w:rPr>
              <w:t>ההגשה</w:t>
            </w:r>
            <w:del w:id="110" w:author="ניצן רוזנברג" w:date="2017-04-03T08:59:00Z">
              <w:r w:rsidRPr="000647B1" w:rsidDel="000647B1">
                <w:rPr>
                  <w:rtl/>
                </w:rPr>
                <w:delText xml:space="preserve">, </w:delText>
              </w:r>
              <w:r w:rsidRPr="000647B1" w:rsidDel="000647B1">
                <w:rPr>
                  <w:rFonts w:hint="eastAsia"/>
                  <w:rtl/>
                </w:rPr>
                <w:delText>ומתכונתם</w:delText>
              </w:r>
            </w:del>
            <w:r w:rsidRPr="000647B1">
              <w:rPr>
                <w:rtl/>
              </w:rPr>
              <w:t>.</w:t>
            </w:r>
            <w:ins w:id="111" w:author="ניצן רוזנברג" w:date="2017-04-02T10:39:00Z">
              <w:r w:rsidR="004A24B5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F15716" w:rsidRPr="00011240" w:rsidTr="00BC607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9B2CDB">
            <w:pPr>
              <w:pStyle w:val="TableBlock"/>
              <w:rPr>
                <w:rtl/>
              </w:rPr>
            </w:pPr>
            <w:r w:rsidRPr="00011240">
              <w:rPr>
                <w:rtl/>
              </w:rPr>
              <w:t>(</w:t>
            </w:r>
            <w:r w:rsidRPr="00011240">
              <w:rPr>
                <w:rFonts w:hint="eastAsia"/>
                <w:rtl/>
              </w:rPr>
              <w:t>ב</w:t>
            </w:r>
            <w:r w:rsidRPr="00011240">
              <w:rPr>
                <w:rtl/>
              </w:rPr>
              <w:t>)</w:t>
            </w:r>
            <w:r w:rsidRPr="00011240">
              <w:rPr>
                <w:rtl/>
              </w:rPr>
              <w:tab/>
            </w:r>
            <w:ins w:id="112" w:author="ניצן רוזנברג" w:date="2017-04-02T10:26:00Z">
              <w:r w:rsidR="005D40EC" w:rsidRPr="005D40EC">
                <w:rPr>
                  <w:rFonts w:hint="cs"/>
                  <w:rtl/>
                </w:rPr>
                <w:t>על אף האמור בסעיף 2(א) לחוק חתימה אלקטרונית</w:t>
              </w:r>
              <w:r w:rsidR="005D40EC">
                <w:rPr>
                  <w:rtl/>
                </w:rPr>
                <w:t>,</w:t>
              </w:r>
              <w:r w:rsidR="005D40EC">
                <w:rPr>
                  <w:rFonts w:hint="cs"/>
                  <w:rtl/>
                </w:rPr>
                <w:t xml:space="preserve"> </w:t>
              </w:r>
              <w:r w:rsidR="005D40EC" w:rsidRPr="00011240">
                <w:rPr>
                  <w:rFonts w:hint="eastAsia"/>
                  <w:rtl/>
                </w:rPr>
                <w:t>התשס</w:t>
              </w:r>
              <w:r w:rsidR="005D40EC" w:rsidRPr="00011240">
                <w:rPr>
                  <w:rtl/>
                </w:rPr>
                <w:t>"</w:t>
              </w:r>
              <w:r w:rsidR="005D40EC" w:rsidRPr="00011240">
                <w:rPr>
                  <w:rFonts w:hint="eastAsia"/>
                  <w:rtl/>
                </w:rPr>
                <w:t>א</w:t>
              </w:r>
              <w:r w:rsidR="005D40EC">
                <w:rPr>
                  <w:rtl/>
                </w:rPr>
                <w:t>–</w:t>
              </w:r>
              <w:r w:rsidR="005D40EC" w:rsidRPr="00011240">
                <w:rPr>
                  <w:rtl/>
                </w:rPr>
                <w:t>2001</w:t>
              </w:r>
              <w:r w:rsidR="005D40EC" w:rsidRPr="00011240">
                <w:rPr>
                  <w:rFonts w:hint="eastAsia"/>
                  <w:rtl/>
                </w:rPr>
                <w:t>‏</w:t>
              </w:r>
              <w:r w:rsidR="005D40EC" w:rsidRPr="00011240">
                <w:rPr>
                  <w:rStyle w:val="ab"/>
                  <w:rtl/>
                </w:rPr>
                <w:footnoteReference w:id="2"/>
              </w:r>
              <w:r w:rsidR="005D40EC" w:rsidRPr="005D40EC">
                <w:rPr>
                  <w:rFonts w:hint="cs"/>
                  <w:rtl/>
                </w:rPr>
                <w:t xml:space="preserve">, יראו בקשות ומסמכים שהוגשו באופן מקוון </w:t>
              </w:r>
              <w:r w:rsidR="005D40EC" w:rsidRPr="00016682">
                <w:rPr>
                  <w:rFonts w:hint="cs"/>
                  <w:highlight w:val="yellow"/>
                  <w:rtl/>
                </w:rPr>
                <w:t xml:space="preserve">בהתאם </w:t>
              </w:r>
            </w:ins>
            <w:ins w:id="115" w:author="ניצן רוזנברג" w:date="2017-04-18T11:58:00Z">
              <w:r w:rsidR="009B2CDB" w:rsidRPr="00016682">
                <w:rPr>
                  <w:rFonts w:hint="cs"/>
                  <w:highlight w:val="yellow"/>
                  <w:rtl/>
                </w:rPr>
                <w:t xml:space="preserve">לתקנות </w:t>
              </w:r>
              <w:r w:rsidR="009B2CDB" w:rsidRPr="009B2CDB">
                <w:rPr>
                  <w:rFonts w:hint="cs"/>
                  <w:highlight w:val="yellow"/>
                  <w:rtl/>
                </w:rPr>
                <w:t>שהתקין השר</w:t>
              </w:r>
              <w:r w:rsidR="009B2CDB">
                <w:rPr>
                  <w:rFonts w:hint="cs"/>
                  <w:rtl/>
                </w:rPr>
                <w:t xml:space="preserve"> </w:t>
              </w:r>
            </w:ins>
            <w:ins w:id="116" w:author="ניצן רוזנברג" w:date="2017-04-02T10:45:00Z">
              <w:r w:rsidR="00D87363" w:rsidRPr="00A843B6">
                <w:rPr>
                  <w:rFonts w:hint="cs"/>
                  <w:rtl/>
                </w:rPr>
                <w:t>[</w:t>
              </w:r>
            </w:ins>
            <w:ins w:id="117" w:author="ניצן רוזנברג" w:date="2017-04-03T15:51:00Z">
              <w:r w:rsidR="00A843B6" w:rsidRPr="00A843B6">
                <w:rPr>
                  <w:rFonts w:hint="cs"/>
                  <w:b/>
                  <w:bCs/>
                  <w:rtl/>
                </w:rPr>
                <w:t>חלופה ב'</w:t>
              </w:r>
            </w:ins>
            <w:ins w:id="118" w:author="ניצן רוזנברג" w:date="2017-04-02T10:57:00Z">
              <w:r w:rsidR="00FD375A" w:rsidRPr="009B2CDB">
                <w:rPr>
                  <w:rFonts w:hint="cs"/>
                  <w:b/>
                  <w:bCs/>
                  <w:rtl/>
                </w:rPr>
                <w:t>:</w:t>
              </w:r>
            </w:ins>
            <w:ins w:id="119" w:author="ניצן רוזנברג" w:date="2017-04-02T10:45:00Z">
              <w:r w:rsidR="00D87363" w:rsidRPr="009B2CDB">
                <w:rPr>
                  <w:rFonts w:hint="cs"/>
                  <w:rtl/>
                </w:rPr>
                <w:t xml:space="preserve"> </w:t>
              </w:r>
            </w:ins>
            <w:ins w:id="120" w:author="ניצן רוזנברג" w:date="2017-04-03T15:51:00Z">
              <w:r w:rsidR="00A843B6" w:rsidRPr="009B2CDB">
                <w:rPr>
                  <w:rFonts w:hint="cs"/>
                  <w:rtl/>
                </w:rPr>
                <w:t xml:space="preserve">בהתאם </w:t>
              </w:r>
            </w:ins>
            <w:ins w:id="121" w:author="ניצן רוזנברג" w:date="2017-04-18T11:59:00Z">
              <w:r w:rsidR="009B2CDB" w:rsidRPr="005D40EC">
                <w:rPr>
                  <w:rFonts w:hint="cs"/>
                  <w:rtl/>
                </w:rPr>
                <w:t>לכללים שקבע הרש</w:t>
              </w:r>
              <w:r w:rsidR="009B2CDB" w:rsidRPr="00A843B6">
                <w:rPr>
                  <w:rFonts w:hint="cs"/>
                  <w:rtl/>
                </w:rPr>
                <w:t>ם</w:t>
              </w:r>
            </w:ins>
            <w:ins w:id="122" w:author="ניצן רוזנברג" w:date="2017-04-02T10:45:00Z">
              <w:r w:rsidR="00D87363">
                <w:rPr>
                  <w:rFonts w:hint="cs"/>
                  <w:rtl/>
                </w:rPr>
                <w:t>]</w:t>
              </w:r>
            </w:ins>
            <w:ins w:id="123" w:author="ניצן רוזנברג" w:date="2017-04-02T10:26:00Z">
              <w:r w:rsidR="005D40EC" w:rsidRPr="005D40EC">
                <w:rPr>
                  <w:rFonts w:hint="cs"/>
                  <w:rtl/>
                </w:rPr>
                <w:t xml:space="preserve"> לפי סעיף זה, כאילו נחתמו</w:t>
              </w:r>
            </w:ins>
            <w:del w:id="124" w:author="ניצן רוזנברג" w:date="2017-04-02T10:26:00Z">
              <w:r w:rsidRPr="00011240" w:rsidDel="005D40EC">
                <w:rPr>
                  <w:rFonts w:hint="eastAsia"/>
                  <w:rtl/>
                </w:rPr>
                <w:delText>דוח</w:delText>
              </w:r>
              <w:r w:rsidRPr="00011240" w:rsidDel="005D40EC">
                <w:rPr>
                  <w:rtl/>
                </w:rPr>
                <w:delText xml:space="preserve">, </w:delText>
              </w:r>
              <w:r w:rsidRPr="00011240" w:rsidDel="005D40EC">
                <w:rPr>
                  <w:rFonts w:hint="eastAsia"/>
                  <w:rtl/>
                </w:rPr>
                <w:delText>מסמך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או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טופס</w:delText>
              </w:r>
              <w:r w:rsidRPr="00011240" w:rsidDel="005D40EC">
                <w:rPr>
                  <w:rtl/>
                </w:rPr>
                <w:delText xml:space="preserve">, </w:delText>
              </w:r>
              <w:r w:rsidRPr="00011240" w:rsidDel="005D40EC">
                <w:rPr>
                  <w:rFonts w:hint="eastAsia"/>
                  <w:rtl/>
                </w:rPr>
                <w:delText>אשר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הוגשו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באופן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מקוון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בהתאם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להוראות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לפי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סעיף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קטן</w:delText>
              </w:r>
              <w:r w:rsidRPr="00011240" w:rsidDel="005D40EC">
                <w:rPr>
                  <w:rtl/>
                </w:rPr>
                <w:delText xml:space="preserve"> (</w:delText>
              </w:r>
              <w:r w:rsidRPr="00011240" w:rsidDel="005D40EC">
                <w:rPr>
                  <w:rFonts w:hint="eastAsia"/>
                  <w:rtl/>
                </w:rPr>
                <w:delText>א</w:delText>
              </w:r>
              <w:r w:rsidRPr="00011240" w:rsidDel="005D40EC">
                <w:rPr>
                  <w:rtl/>
                </w:rPr>
                <w:delText xml:space="preserve">), </w:delText>
              </w:r>
              <w:r w:rsidRPr="00011240" w:rsidDel="005D40EC">
                <w:rPr>
                  <w:rFonts w:hint="eastAsia"/>
                  <w:rtl/>
                </w:rPr>
                <w:delText>יראו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אותם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כאילו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הוגשו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ונחתמו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בהתאם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להוראות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לפי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חוק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זה</w:delText>
              </w:r>
              <w:r w:rsidRPr="00011240" w:rsidDel="005D40EC">
                <w:rPr>
                  <w:rtl/>
                </w:rPr>
                <w:delText xml:space="preserve">, </w:delText>
              </w:r>
              <w:r w:rsidRPr="00011240" w:rsidDel="005D40EC">
                <w:rPr>
                  <w:rFonts w:hint="eastAsia"/>
                  <w:rtl/>
                </w:rPr>
                <w:delText>על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אף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האמור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בסעיף</w:delText>
              </w:r>
              <w:r w:rsidRPr="00011240" w:rsidDel="005D40EC">
                <w:rPr>
                  <w:rtl/>
                </w:rPr>
                <w:delText xml:space="preserve"> 2(</w:delText>
              </w:r>
              <w:r w:rsidRPr="00011240" w:rsidDel="005D40EC">
                <w:rPr>
                  <w:rFonts w:hint="eastAsia"/>
                  <w:rtl/>
                </w:rPr>
                <w:delText>א</w:delText>
              </w:r>
              <w:r w:rsidRPr="00011240" w:rsidDel="005D40EC">
                <w:rPr>
                  <w:rtl/>
                </w:rPr>
                <w:delText xml:space="preserve">) </w:delText>
              </w:r>
              <w:r w:rsidRPr="00011240" w:rsidDel="005D40EC">
                <w:rPr>
                  <w:rFonts w:hint="eastAsia"/>
                  <w:rtl/>
                </w:rPr>
                <w:delText>לחוק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חתימה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אלקטרונית</w:delText>
              </w:r>
              <w:r w:rsidRPr="00011240" w:rsidDel="005D40EC">
                <w:rPr>
                  <w:rtl/>
                </w:rPr>
                <w:delText xml:space="preserve">, </w:delText>
              </w:r>
              <w:r w:rsidRPr="00011240" w:rsidDel="005D40EC">
                <w:rPr>
                  <w:rFonts w:hint="eastAsia"/>
                  <w:rtl/>
                </w:rPr>
                <w:delText>התשס</w:delText>
              </w:r>
              <w:r w:rsidRPr="00011240" w:rsidDel="005D40EC">
                <w:rPr>
                  <w:rtl/>
                </w:rPr>
                <w:delText>"</w:delText>
              </w:r>
              <w:r w:rsidRPr="00011240" w:rsidDel="005D40EC">
                <w:rPr>
                  <w:rFonts w:hint="eastAsia"/>
                  <w:rtl/>
                </w:rPr>
                <w:delText>א</w:delText>
              </w:r>
              <w:r w:rsidDel="005D40EC">
                <w:rPr>
                  <w:rtl/>
                </w:rPr>
                <w:delText>–</w:delText>
              </w:r>
              <w:r w:rsidRPr="00011240" w:rsidDel="005D40EC">
                <w:rPr>
                  <w:rtl/>
                </w:rPr>
                <w:delText>2001</w:delText>
              </w:r>
              <w:r w:rsidRPr="00011240" w:rsidDel="005D40EC">
                <w:rPr>
                  <w:rFonts w:hint="eastAsia"/>
                  <w:rtl/>
                </w:rPr>
                <w:delText>‏</w:delText>
              </w:r>
              <w:r w:rsidRPr="00011240" w:rsidDel="005D40EC">
                <w:rPr>
                  <w:rStyle w:val="ab"/>
                  <w:rtl/>
                </w:rPr>
                <w:footnoteReference w:id="3"/>
              </w:r>
              <w:r w:rsidRPr="00011240" w:rsidDel="005D40EC">
                <w:rPr>
                  <w:rtl/>
                </w:rPr>
                <w:delText xml:space="preserve">, </w:delText>
              </w:r>
              <w:r w:rsidRPr="00011240" w:rsidDel="005D40EC">
                <w:rPr>
                  <w:rFonts w:hint="eastAsia"/>
                  <w:rtl/>
                </w:rPr>
                <w:delText>ובהוראות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לפי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סעיפים</w:delText>
              </w:r>
              <w:r w:rsidDel="005D40EC">
                <w:rPr>
                  <w:rtl/>
                </w:rPr>
                <w:delText xml:space="preserve"> 2</w:delText>
              </w:r>
              <w:r w:rsidDel="005D40EC">
                <w:rPr>
                  <w:rFonts w:hint="cs"/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או</w:delText>
              </w:r>
              <w:r w:rsidRPr="00011240" w:rsidDel="005D40EC">
                <w:rPr>
                  <w:rtl/>
                </w:rPr>
                <w:delText xml:space="preserve"> 38, </w:delText>
              </w:r>
              <w:r w:rsidRPr="00011240" w:rsidDel="005D40EC">
                <w:rPr>
                  <w:rFonts w:hint="eastAsia"/>
                  <w:rtl/>
                </w:rPr>
                <w:delText>לפי</w:delText>
              </w:r>
              <w:r w:rsidRPr="00011240" w:rsidDel="005D40EC">
                <w:rPr>
                  <w:rtl/>
                </w:rPr>
                <w:delText xml:space="preserve"> </w:delText>
              </w:r>
              <w:r w:rsidRPr="00011240" w:rsidDel="005D40EC">
                <w:rPr>
                  <w:rFonts w:hint="eastAsia"/>
                  <w:rtl/>
                </w:rPr>
                <w:delText>העניין</w:delText>
              </w:r>
            </w:del>
            <w:r w:rsidRPr="00011240">
              <w:rPr>
                <w:rtl/>
              </w:rPr>
              <w:t>."</w:t>
            </w:r>
          </w:p>
        </w:tc>
      </w:tr>
      <w:tr w:rsidR="00F15716" w:rsidRPr="00011240" w:rsidTr="00BC607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SideHeading"/>
              <w:rPr>
                <w:rtl/>
              </w:rPr>
            </w:pPr>
            <w:r w:rsidRPr="00011240">
              <w:rPr>
                <w:rFonts w:hint="eastAsia"/>
                <w:rtl/>
              </w:rPr>
              <w:t>תיקון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חוק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החברות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37109E">
            <w:pPr>
              <w:pStyle w:val="TableText"/>
              <w:rPr>
                <w:rtl/>
              </w:rPr>
            </w:pPr>
            <w:r w:rsidRPr="00011240">
              <w:rPr>
                <w:rtl/>
              </w:rPr>
              <w:t>2.</w:t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5716" w:rsidRPr="00011240" w:rsidRDefault="00F15716" w:rsidP="0091008B">
            <w:pPr>
              <w:pStyle w:val="TableBlock"/>
              <w:rPr>
                <w:rtl/>
              </w:rPr>
            </w:pPr>
            <w:r w:rsidRPr="00011240">
              <w:rPr>
                <w:rFonts w:hint="eastAsia"/>
                <w:rtl/>
              </w:rPr>
              <w:t>בחוק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החברות</w:t>
            </w:r>
            <w:r w:rsidRPr="00011240">
              <w:rPr>
                <w:rtl/>
              </w:rPr>
              <w:t xml:space="preserve">, </w:t>
            </w:r>
            <w:r w:rsidRPr="00011240">
              <w:rPr>
                <w:rFonts w:hint="eastAsia"/>
                <w:rtl/>
              </w:rPr>
              <w:t>התשנ</w:t>
            </w:r>
            <w:r w:rsidRPr="00011240">
              <w:rPr>
                <w:rtl/>
              </w:rPr>
              <w:t>"</w:t>
            </w:r>
            <w:r w:rsidRPr="00011240">
              <w:rPr>
                <w:rFonts w:hint="eastAsia"/>
                <w:rtl/>
              </w:rPr>
              <w:t>ט</w:t>
            </w:r>
            <w:r>
              <w:rPr>
                <w:rtl/>
              </w:rPr>
              <w:t>–</w:t>
            </w:r>
            <w:r w:rsidRPr="00011240">
              <w:rPr>
                <w:rtl/>
              </w:rPr>
              <w:t>1999</w:t>
            </w:r>
            <w:r w:rsidRPr="00011240">
              <w:rPr>
                <w:rFonts w:hint="eastAsia"/>
                <w:rtl/>
              </w:rPr>
              <w:t>‏</w:t>
            </w:r>
            <w:r w:rsidRPr="00011240">
              <w:rPr>
                <w:rStyle w:val="ab"/>
                <w:rtl/>
              </w:rPr>
              <w:footnoteReference w:id="4"/>
            </w:r>
            <w:r w:rsidRPr="00011240">
              <w:rPr>
                <w:rtl/>
              </w:rPr>
              <w:t xml:space="preserve">, </w:t>
            </w:r>
            <w:r w:rsidRPr="00011240">
              <w:rPr>
                <w:rFonts w:hint="eastAsia"/>
                <w:rtl/>
              </w:rPr>
              <w:t>בסעיף</w:t>
            </w:r>
            <w:r w:rsidRPr="00011240">
              <w:rPr>
                <w:rtl/>
              </w:rPr>
              <w:t xml:space="preserve"> 345</w:t>
            </w:r>
            <w:r w:rsidRPr="00011240">
              <w:rPr>
                <w:rFonts w:hint="eastAsia"/>
                <w:rtl/>
              </w:rPr>
              <w:t>כד</w:t>
            </w:r>
            <w:r w:rsidRPr="00011240">
              <w:rPr>
                <w:rtl/>
              </w:rPr>
              <w:t>(</w:t>
            </w:r>
            <w:r w:rsidRPr="00011240">
              <w:rPr>
                <w:rFonts w:hint="eastAsia"/>
                <w:rtl/>
              </w:rPr>
              <w:t>ב</w:t>
            </w:r>
            <w:r w:rsidRPr="00011240">
              <w:rPr>
                <w:rtl/>
              </w:rPr>
              <w:t xml:space="preserve">), </w:t>
            </w:r>
            <w:r w:rsidRPr="00011240">
              <w:rPr>
                <w:rFonts w:hint="eastAsia"/>
                <w:rtl/>
              </w:rPr>
              <w:t>אחרי</w:t>
            </w:r>
            <w:r w:rsidRPr="00011240">
              <w:rPr>
                <w:rtl/>
              </w:rPr>
              <w:t xml:space="preserve"> "</w:t>
            </w:r>
            <w:r w:rsidRPr="00011240">
              <w:rPr>
                <w:rFonts w:hint="eastAsia"/>
                <w:rtl/>
              </w:rPr>
              <w:t>לחוק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העמותות</w:t>
            </w:r>
            <w:r w:rsidRPr="00011240">
              <w:rPr>
                <w:rtl/>
              </w:rPr>
              <w:t xml:space="preserve">" </w:t>
            </w:r>
            <w:r w:rsidRPr="00011240">
              <w:rPr>
                <w:rFonts w:hint="eastAsia"/>
                <w:rtl/>
              </w:rPr>
              <w:t>יבוא</w:t>
            </w:r>
            <w:r w:rsidRPr="00011240">
              <w:rPr>
                <w:rtl/>
              </w:rPr>
              <w:t xml:space="preserve"> "</w:t>
            </w:r>
            <w:ins w:id="127" w:author="ניצן רוזנברג" w:date="2017-04-02T10:29:00Z">
              <w:r w:rsidR="007D741E">
                <w:rPr>
                  <w:rFonts w:hint="cs"/>
                  <w:rtl/>
                </w:rPr>
                <w:t xml:space="preserve">וכן </w:t>
              </w:r>
            </w:ins>
            <w:del w:id="128" w:author="ניצן רוזנברג" w:date="2017-04-02T10:29:00Z">
              <w:r w:rsidRPr="00011240" w:rsidDel="007D741E">
                <w:rPr>
                  <w:rFonts w:hint="eastAsia"/>
                  <w:rtl/>
                </w:rPr>
                <w:delText>וה</w:delText>
              </w:r>
            </w:del>
            <w:r w:rsidRPr="00011240">
              <w:rPr>
                <w:rFonts w:hint="eastAsia"/>
                <w:rtl/>
              </w:rPr>
              <w:t>הוראות</w:t>
            </w:r>
            <w:r w:rsidRPr="00011240">
              <w:rPr>
                <w:rtl/>
              </w:rPr>
              <w:t xml:space="preserve"> </w:t>
            </w:r>
            <w:del w:id="129" w:author="ניצן רוזנברג" w:date="2017-04-02T10:29:00Z">
              <w:r w:rsidRPr="00011240" w:rsidDel="007D741E">
                <w:rPr>
                  <w:rFonts w:hint="eastAsia"/>
                  <w:rtl/>
                </w:rPr>
                <w:delText>לעניין</w:delText>
              </w:r>
              <w:r w:rsidRPr="00011240" w:rsidDel="007D741E">
                <w:rPr>
                  <w:rtl/>
                </w:rPr>
                <w:delText xml:space="preserve"> </w:delText>
              </w:r>
              <w:r w:rsidRPr="00011240" w:rsidDel="007D741E">
                <w:rPr>
                  <w:rFonts w:hint="eastAsia"/>
                  <w:rtl/>
                </w:rPr>
                <w:delText>הגשת</w:delText>
              </w:r>
              <w:r w:rsidRPr="00011240" w:rsidDel="007D741E">
                <w:rPr>
                  <w:rtl/>
                </w:rPr>
                <w:delText xml:space="preserve"> </w:delText>
              </w:r>
              <w:r w:rsidRPr="00011240" w:rsidDel="007D741E">
                <w:rPr>
                  <w:rFonts w:hint="eastAsia"/>
                  <w:rtl/>
                </w:rPr>
                <w:delText>דיווח</w:delText>
              </w:r>
              <w:r w:rsidRPr="00011240" w:rsidDel="007D741E">
                <w:rPr>
                  <w:rtl/>
                </w:rPr>
                <w:delText xml:space="preserve"> </w:delText>
              </w:r>
              <w:r w:rsidRPr="00011240" w:rsidDel="007D741E">
                <w:rPr>
                  <w:rFonts w:hint="eastAsia"/>
                  <w:rtl/>
                </w:rPr>
                <w:delText>באופן</w:delText>
              </w:r>
              <w:r w:rsidRPr="00011240" w:rsidDel="007D741E">
                <w:rPr>
                  <w:rtl/>
                </w:rPr>
                <w:delText xml:space="preserve"> </w:delText>
              </w:r>
              <w:r w:rsidRPr="00011240" w:rsidDel="007D741E">
                <w:rPr>
                  <w:rFonts w:hint="eastAsia"/>
                  <w:rtl/>
                </w:rPr>
                <w:delText>מקוון</w:delText>
              </w:r>
              <w:r w:rsidRPr="00011240" w:rsidDel="007D741E">
                <w:rPr>
                  <w:rtl/>
                </w:rPr>
                <w:delText xml:space="preserve"> </w:delText>
              </w:r>
              <w:r w:rsidRPr="00011240" w:rsidDel="007D741E">
                <w:rPr>
                  <w:rFonts w:hint="eastAsia"/>
                  <w:rtl/>
                </w:rPr>
                <w:delText>לפי</w:delText>
              </w:r>
              <w:r w:rsidRPr="00011240" w:rsidDel="007D741E">
                <w:rPr>
                  <w:rtl/>
                </w:rPr>
                <w:delText xml:space="preserve"> </w:delText>
              </w:r>
            </w:del>
            <w:r w:rsidRPr="00011240">
              <w:rPr>
                <w:rFonts w:hint="eastAsia"/>
                <w:rtl/>
              </w:rPr>
              <w:t>סעיף</w:t>
            </w:r>
            <w:r w:rsidRPr="00011240">
              <w:rPr>
                <w:rtl/>
              </w:rPr>
              <w:t xml:space="preserve"> 64</w:t>
            </w:r>
            <w:r w:rsidRPr="00011240">
              <w:rPr>
                <w:rFonts w:hint="eastAsia"/>
                <w:rtl/>
              </w:rPr>
              <w:t>ב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לחוק</w:t>
            </w:r>
            <w:r w:rsidRPr="00011240">
              <w:rPr>
                <w:rtl/>
              </w:rPr>
              <w:t xml:space="preserve"> </w:t>
            </w:r>
            <w:r w:rsidRPr="00011240">
              <w:rPr>
                <w:rFonts w:hint="eastAsia"/>
                <w:rtl/>
              </w:rPr>
              <w:t>האמור</w:t>
            </w:r>
            <w:r w:rsidRPr="00011240">
              <w:rPr>
                <w:rtl/>
              </w:rPr>
              <w:t>".</w:t>
            </w:r>
            <w:ins w:id="130" w:author="ניצן רוזנברג" w:date="2017-04-02T10:29:00Z">
              <w:r w:rsidR="00AA2784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FA7DBF" w:rsidRPr="00011240" w:rsidTr="00BC607B">
        <w:trPr>
          <w:cantSplit/>
        </w:trPr>
        <w:tc>
          <w:tcPr>
            <w:tcW w:w="9637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A7DBF" w:rsidRPr="00011240" w:rsidRDefault="00FA7DBF" w:rsidP="00BC607B">
            <w:pPr>
              <w:pStyle w:val="TableBlock"/>
              <w:rPr>
                <w:rtl/>
              </w:rPr>
            </w:pPr>
            <w:ins w:id="131" w:author="ניצן רוזנברג" w:date="2017-04-03T15:57:00Z">
              <w:r>
                <w:rPr>
                  <w:rFonts w:hint="cs"/>
                  <w:rtl/>
                </w:rPr>
                <w:t>[</w:t>
              </w:r>
              <w:r w:rsidRPr="00A843B6">
                <w:rPr>
                  <w:rFonts w:hint="cs"/>
                  <w:b/>
                  <w:bCs/>
                  <w:highlight w:val="yellow"/>
                  <w:u w:val="single"/>
                  <w:rtl/>
                </w:rPr>
                <w:t>לדיון</w:t>
              </w:r>
              <w:r w:rsidRPr="00A843B6">
                <w:rPr>
                  <w:rFonts w:hint="cs"/>
                  <w:highlight w:val="yellow"/>
                  <w:rtl/>
                </w:rPr>
                <w:t xml:space="preserve">: כיצד להחיל את ההסדר המוצע על חברות לתועלת </w:t>
              </w:r>
              <w:r w:rsidRPr="009B2CDB">
                <w:rPr>
                  <w:rFonts w:hint="cs"/>
                  <w:highlight w:val="yellow"/>
                  <w:rtl/>
                </w:rPr>
                <w:t>הציבור</w:t>
              </w:r>
            </w:ins>
            <w:ins w:id="132" w:author="ניצן רוזנברג" w:date="2017-04-18T11:59:00Z">
              <w:r w:rsidR="009B2CDB" w:rsidRPr="009B2CDB">
                <w:rPr>
                  <w:rFonts w:hint="cs"/>
                  <w:highlight w:val="yellow"/>
                  <w:rtl/>
                </w:rPr>
                <w:t xml:space="preserve"> </w:t>
              </w:r>
              <w:r w:rsidR="009B2CDB" w:rsidRPr="009B2CDB">
                <w:rPr>
                  <w:highlight w:val="yellow"/>
                  <w:rtl/>
                </w:rPr>
                <w:t>–</w:t>
              </w:r>
              <w:r w:rsidR="009B2CDB" w:rsidRPr="009B2CDB">
                <w:rPr>
                  <w:rFonts w:hint="cs"/>
                  <w:highlight w:val="yellow"/>
                  <w:rtl/>
                </w:rPr>
                <w:t xml:space="preserve"> </w:t>
              </w:r>
            </w:ins>
            <w:ins w:id="133" w:author="ניצן רוזנברג" w:date="2017-04-18T12:02:00Z">
              <w:r w:rsidR="009B2CDB">
                <w:rPr>
                  <w:rFonts w:hint="cs"/>
                  <w:highlight w:val="yellow"/>
                  <w:rtl/>
                </w:rPr>
                <w:t>בהצעה שבפניכם מוצע</w:t>
              </w:r>
            </w:ins>
            <w:ins w:id="134" w:author="ניצן רוזנברג" w:date="2017-04-18T12:00:00Z">
              <w:r w:rsidR="009B2CDB" w:rsidRPr="009B2CDB">
                <w:rPr>
                  <w:rFonts w:hint="cs"/>
                  <w:highlight w:val="yellow"/>
                  <w:rtl/>
                </w:rPr>
                <w:t xml:space="preserve"> להסמיך את רשם ההקדשות</w:t>
              </w:r>
            </w:ins>
            <w:ins w:id="135" w:author="ניצן רוזנברג" w:date="2017-04-20T09:43:00Z">
              <w:r w:rsidR="00BC607B">
                <w:rPr>
                  <w:rFonts w:hint="cs"/>
                  <w:highlight w:val="yellow"/>
                  <w:rtl/>
                </w:rPr>
                <w:t xml:space="preserve"> (או </w:t>
              </w:r>
            </w:ins>
            <w:ins w:id="136" w:author="ניצן רוזנברג" w:date="2017-04-20T09:44:00Z">
              <w:r w:rsidR="00BC607B">
                <w:rPr>
                  <w:rFonts w:hint="cs"/>
                  <w:highlight w:val="yellow"/>
                  <w:rtl/>
                </w:rPr>
                <w:t xml:space="preserve">את </w:t>
              </w:r>
            </w:ins>
            <w:ins w:id="137" w:author="ניצן רוזנברג" w:date="2017-04-20T09:43:00Z">
              <w:r w:rsidR="00BC607B">
                <w:rPr>
                  <w:rFonts w:hint="cs"/>
                  <w:highlight w:val="yellow"/>
                  <w:rtl/>
                </w:rPr>
                <w:t>השר, כפי שתחליט הוועדה</w:t>
              </w:r>
            </w:ins>
            <w:ins w:id="138" w:author="ניצן רוזנברג" w:date="2017-04-20T09:44:00Z">
              <w:r w:rsidR="00BC607B">
                <w:rPr>
                  <w:rFonts w:hint="cs"/>
                  <w:highlight w:val="yellow"/>
                  <w:rtl/>
                </w:rPr>
                <w:t>)</w:t>
              </w:r>
            </w:ins>
            <w:ins w:id="139" w:author="ניצן רוזנברג" w:date="2017-04-18T12:00:00Z">
              <w:r w:rsidR="009B2CDB" w:rsidRPr="009B2CDB">
                <w:rPr>
                  <w:rFonts w:hint="cs"/>
                  <w:highlight w:val="yellow"/>
                  <w:rtl/>
                </w:rPr>
                <w:t xml:space="preserve"> לקבוע כללים </w:t>
              </w:r>
              <w:r w:rsidR="009B2CDB" w:rsidRPr="00BC607B">
                <w:rPr>
                  <w:rFonts w:hint="cs"/>
                  <w:highlight w:val="yellow"/>
                  <w:rtl/>
                </w:rPr>
                <w:t>נפרדים</w:t>
              </w:r>
            </w:ins>
            <w:ins w:id="140" w:author="ניצן רוזנברג" w:date="2017-04-20T09:42:00Z">
              <w:r w:rsidR="00BC607B" w:rsidRPr="00BC607B">
                <w:rPr>
                  <w:rFonts w:hint="cs"/>
                  <w:highlight w:val="yellow"/>
                  <w:rtl/>
                </w:rPr>
                <w:t>. ממשרד המשפטים נמסר כי הכוונה היא לקבוע הסדרים מקבילים לגבי עמותות וחברות לתועלת הציבור, בשינויים המחויבים.</w:t>
              </w:r>
            </w:ins>
            <w:ins w:id="141" w:author="ניצן רוזנברג" w:date="2017-04-23T12:53:00Z">
              <w:r w:rsidR="00B10E9C">
                <w:rPr>
                  <w:rFonts w:hint="cs"/>
                  <w:rtl/>
                </w:rPr>
                <w:t>]</w:t>
              </w:r>
            </w:ins>
            <w:ins w:id="142" w:author="ניצן רוזנברג" w:date="2017-04-20T09:42:00Z">
              <w:r w:rsidR="00BC607B">
                <w:rPr>
                  <w:rFonts w:hint="cs"/>
                  <w:rtl/>
                </w:rPr>
                <w:t xml:space="preserve"> </w:t>
              </w:r>
            </w:ins>
          </w:p>
        </w:tc>
      </w:tr>
    </w:tbl>
    <w:p w:rsidR="00D90EA3" w:rsidRDefault="00D90EA3" w:rsidP="00B82892">
      <w:pPr>
        <w:spacing w:before="0" w:line="360" w:lineRule="auto"/>
        <w:ind w:right="-28" w:firstLine="0"/>
        <w:rPr>
          <w:rFonts w:cs="David"/>
          <w:b/>
          <w:bCs/>
          <w:sz w:val="28"/>
          <w:szCs w:val="28"/>
          <w:rtl/>
        </w:rPr>
      </w:pPr>
    </w:p>
    <w:sectPr w:rsid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665" w:rsidRDefault="00DD0665">
      <w:r>
        <w:separator/>
      </w:r>
    </w:p>
  </w:endnote>
  <w:endnote w:type="continuationSeparator" w:id="0">
    <w:p w:rsidR="00DD0665" w:rsidRDefault="00DD0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665" w:rsidRDefault="00DD0665">
      <w:r>
        <w:separator/>
      </w:r>
    </w:p>
  </w:footnote>
  <w:footnote w:type="continuationSeparator" w:id="0">
    <w:p w:rsidR="00DD0665" w:rsidRDefault="00DD0665">
      <w:r>
        <w:continuationSeparator/>
      </w:r>
    </w:p>
  </w:footnote>
  <w:footnote w:id="1">
    <w:p w:rsidR="00F15716" w:rsidRDefault="00F15716" w:rsidP="00F15716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ם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210;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1055.</w:t>
      </w:r>
    </w:p>
  </w:footnote>
  <w:footnote w:id="2">
    <w:p w:rsidR="005D40EC" w:rsidRDefault="005D40EC" w:rsidP="005D40EC">
      <w:pPr>
        <w:pStyle w:val="a9"/>
        <w:rPr>
          <w:ins w:id="113" w:author="ניצן רוזנברג" w:date="2017-04-02T10:26:00Z"/>
          <w:rtl/>
        </w:rPr>
      </w:pPr>
      <w:ins w:id="114" w:author="ניצן רוזנברג" w:date="2017-04-02T10:26:00Z">
        <w:r>
          <w:rPr>
            <w:rStyle w:val="ab"/>
          </w:rPr>
          <w:footnoteRef/>
        </w:r>
        <w:r>
          <w:rPr>
            <w:rtl/>
          </w:rPr>
          <w:t xml:space="preserve">  </w:t>
        </w:r>
        <w:r>
          <w:rPr>
            <w:rFonts w:hint="eastAsia"/>
            <w:rtl/>
          </w:rPr>
          <w:t>ס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התשס</w:t>
        </w:r>
        <w:r>
          <w:rPr>
            <w:rtl/>
          </w:rPr>
          <w:t>"</w:t>
        </w:r>
        <w:r>
          <w:rPr>
            <w:rFonts w:hint="eastAsia"/>
            <w:rtl/>
          </w:rPr>
          <w:t>א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עמ</w:t>
        </w:r>
        <w:r>
          <w:rPr>
            <w:rtl/>
          </w:rPr>
          <w:t>' 210.</w:t>
        </w:r>
      </w:ins>
    </w:p>
  </w:footnote>
  <w:footnote w:id="3">
    <w:p w:rsidR="00F15716" w:rsidDel="005D40EC" w:rsidRDefault="00F15716" w:rsidP="00F15716">
      <w:pPr>
        <w:pStyle w:val="a9"/>
        <w:rPr>
          <w:del w:id="125" w:author="ניצן רוזנברג" w:date="2017-04-02T10:26:00Z"/>
          <w:rtl/>
        </w:rPr>
      </w:pPr>
      <w:del w:id="126" w:author="ניצן רוזנברג" w:date="2017-04-02T10:26:00Z">
        <w:r w:rsidDel="005D40EC">
          <w:rPr>
            <w:rStyle w:val="ab"/>
          </w:rPr>
          <w:footnoteRef/>
        </w:r>
        <w:r w:rsidDel="005D40EC">
          <w:rPr>
            <w:rtl/>
          </w:rPr>
          <w:delText xml:space="preserve">  </w:delText>
        </w:r>
        <w:r w:rsidDel="005D40EC">
          <w:rPr>
            <w:rFonts w:hint="eastAsia"/>
            <w:rtl/>
          </w:rPr>
          <w:delText>ס</w:delText>
        </w:r>
        <w:r w:rsidDel="005D40EC">
          <w:rPr>
            <w:rtl/>
          </w:rPr>
          <w:delText>"</w:delText>
        </w:r>
        <w:r w:rsidDel="005D40EC">
          <w:rPr>
            <w:rFonts w:hint="eastAsia"/>
            <w:rtl/>
          </w:rPr>
          <w:delText>ח</w:delText>
        </w:r>
        <w:r w:rsidDel="005D40EC">
          <w:rPr>
            <w:rtl/>
          </w:rPr>
          <w:delText xml:space="preserve"> </w:delText>
        </w:r>
        <w:r w:rsidDel="005D40EC">
          <w:rPr>
            <w:rFonts w:hint="eastAsia"/>
            <w:rtl/>
          </w:rPr>
          <w:delText>התשס</w:delText>
        </w:r>
        <w:r w:rsidDel="005D40EC">
          <w:rPr>
            <w:rtl/>
          </w:rPr>
          <w:delText>"</w:delText>
        </w:r>
        <w:r w:rsidDel="005D40EC">
          <w:rPr>
            <w:rFonts w:hint="eastAsia"/>
            <w:rtl/>
          </w:rPr>
          <w:delText>א</w:delText>
        </w:r>
        <w:r w:rsidDel="005D40EC">
          <w:rPr>
            <w:rtl/>
          </w:rPr>
          <w:delText xml:space="preserve">, </w:delText>
        </w:r>
        <w:r w:rsidDel="005D40EC">
          <w:rPr>
            <w:rFonts w:hint="eastAsia"/>
            <w:rtl/>
          </w:rPr>
          <w:delText>עמ</w:delText>
        </w:r>
        <w:r w:rsidDel="005D40EC">
          <w:rPr>
            <w:rtl/>
          </w:rPr>
          <w:delText>' 210.</w:delText>
        </w:r>
      </w:del>
    </w:p>
  </w:footnote>
  <w:footnote w:id="4">
    <w:p w:rsidR="00F15716" w:rsidRDefault="00F15716" w:rsidP="00F15716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ט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189; </w:t>
      </w:r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E53370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צן רוזנברג">
    <w15:presenceInfo w15:providerId="AD" w15:userId="S-1-5-21-390607825-919564285-270368766-199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16682"/>
    <w:rsid w:val="000534CE"/>
    <w:rsid w:val="000647B1"/>
    <w:rsid w:val="00085AF5"/>
    <w:rsid w:val="000B2E82"/>
    <w:rsid w:val="00102A9B"/>
    <w:rsid w:val="001408E7"/>
    <w:rsid w:val="001523A1"/>
    <w:rsid w:val="001736E3"/>
    <w:rsid w:val="001E50DB"/>
    <w:rsid w:val="001F41E9"/>
    <w:rsid w:val="00201189"/>
    <w:rsid w:val="00231DA2"/>
    <w:rsid w:val="002E2917"/>
    <w:rsid w:val="00306928"/>
    <w:rsid w:val="003144B0"/>
    <w:rsid w:val="003321D9"/>
    <w:rsid w:val="0039467E"/>
    <w:rsid w:val="003A4748"/>
    <w:rsid w:val="003C5EEF"/>
    <w:rsid w:val="003E078D"/>
    <w:rsid w:val="004848F1"/>
    <w:rsid w:val="004A24B5"/>
    <w:rsid w:val="004B02E1"/>
    <w:rsid w:val="004D76BA"/>
    <w:rsid w:val="004E2D8D"/>
    <w:rsid w:val="004E4D0F"/>
    <w:rsid w:val="004E6C52"/>
    <w:rsid w:val="0052387E"/>
    <w:rsid w:val="00542FB2"/>
    <w:rsid w:val="00575B55"/>
    <w:rsid w:val="00576A29"/>
    <w:rsid w:val="005859E8"/>
    <w:rsid w:val="005D40EC"/>
    <w:rsid w:val="005D78CF"/>
    <w:rsid w:val="005E549E"/>
    <w:rsid w:val="00622BB8"/>
    <w:rsid w:val="00624FFD"/>
    <w:rsid w:val="00651409"/>
    <w:rsid w:val="00652AD2"/>
    <w:rsid w:val="00673B72"/>
    <w:rsid w:val="00692C22"/>
    <w:rsid w:val="00693431"/>
    <w:rsid w:val="006A70EB"/>
    <w:rsid w:val="006F480B"/>
    <w:rsid w:val="00726A93"/>
    <w:rsid w:val="0073794D"/>
    <w:rsid w:val="00751A68"/>
    <w:rsid w:val="00762F03"/>
    <w:rsid w:val="00781A61"/>
    <w:rsid w:val="00793E44"/>
    <w:rsid w:val="007D741E"/>
    <w:rsid w:val="007E514D"/>
    <w:rsid w:val="00805563"/>
    <w:rsid w:val="00836F86"/>
    <w:rsid w:val="008845C3"/>
    <w:rsid w:val="008C0276"/>
    <w:rsid w:val="008C6844"/>
    <w:rsid w:val="008D4758"/>
    <w:rsid w:val="008F08AB"/>
    <w:rsid w:val="008F6C05"/>
    <w:rsid w:val="0091008B"/>
    <w:rsid w:val="00975C62"/>
    <w:rsid w:val="009B1D40"/>
    <w:rsid w:val="009B2CDB"/>
    <w:rsid w:val="00A21F1D"/>
    <w:rsid w:val="00A41A30"/>
    <w:rsid w:val="00A6499B"/>
    <w:rsid w:val="00A65F80"/>
    <w:rsid w:val="00A843B6"/>
    <w:rsid w:val="00AA2784"/>
    <w:rsid w:val="00AC7D96"/>
    <w:rsid w:val="00AE4246"/>
    <w:rsid w:val="00AE54D2"/>
    <w:rsid w:val="00B01A75"/>
    <w:rsid w:val="00B04C18"/>
    <w:rsid w:val="00B10E9C"/>
    <w:rsid w:val="00B12E9C"/>
    <w:rsid w:val="00B20166"/>
    <w:rsid w:val="00B344AA"/>
    <w:rsid w:val="00B8050D"/>
    <w:rsid w:val="00B82892"/>
    <w:rsid w:val="00B85ECE"/>
    <w:rsid w:val="00BB1BDF"/>
    <w:rsid w:val="00BC1A12"/>
    <w:rsid w:val="00BC607B"/>
    <w:rsid w:val="00BE4C3C"/>
    <w:rsid w:val="00C006D1"/>
    <w:rsid w:val="00C54B62"/>
    <w:rsid w:val="00C6516A"/>
    <w:rsid w:val="00D049CE"/>
    <w:rsid w:val="00D612A6"/>
    <w:rsid w:val="00D72F18"/>
    <w:rsid w:val="00D82422"/>
    <w:rsid w:val="00D87363"/>
    <w:rsid w:val="00D90EA3"/>
    <w:rsid w:val="00DA0981"/>
    <w:rsid w:val="00DA50B3"/>
    <w:rsid w:val="00DD0665"/>
    <w:rsid w:val="00DF07CB"/>
    <w:rsid w:val="00E052FA"/>
    <w:rsid w:val="00E42816"/>
    <w:rsid w:val="00E53370"/>
    <w:rsid w:val="00E91DD8"/>
    <w:rsid w:val="00EE37FF"/>
    <w:rsid w:val="00F12A90"/>
    <w:rsid w:val="00F15716"/>
    <w:rsid w:val="00F228E5"/>
    <w:rsid w:val="00F2792D"/>
    <w:rsid w:val="00F77339"/>
    <w:rsid w:val="00FA7DBF"/>
    <w:rsid w:val="00FD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ABE347C-4520-4D06-8155-3BCDAC6AB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716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F1571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F15716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F15716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F15716"/>
  </w:style>
  <w:style w:type="paragraph" w:customStyle="1" w:styleId="TableText">
    <w:name w:val="Table Text"/>
    <w:basedOn w:val="a"/>
    <w:rsid w:val="00F1571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F15716"/>
    <w:pPr>
      <w:ind w:right="0"/>
      <w:jc w:val="both"/>
    </w:pPr>
  </w:style>
  <w:style w:type="paragraph" w:customStyle="1" w:styleId="TableHead">
    <w:name w:val="Table Head"/>
    <w:basedOn w:val="TableText"/>
    <w:rsid w:val="00F15716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F15716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F15716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F15716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F1571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F15716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F15716"/>
    <w:rPr>
      <w:vertAlign w:val="superscript"/>
    </w:rPr>
  </w:style>
  <w:style w:type="paragraph" w:customStyle="1" w:styleId="HeadHatzaotHok4Futer">
    <w:name w:val="Head HatzaotHok4Futer"/>
    <w:basedOn w:val="HeadHatzaotHok"/>
    <w:rsid w:val="00F15716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semiHidden/>
    <w:rsid w:val="00F15716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F15716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F15716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F15716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1571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15716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semiHidden/>
    <w:rsid w:val="00F15716"/>
    <w:rPr>
      <w:vertAlign w:val="superscript"/>
    </w:rPr>
  </w:style>
  <w:style w:type="paragraph" w:customStyle="1" w:styleId="TableBlockOutdent">
    <w:name w:val="Table BlockOutdent"/>
    <w:basedOn w:val="TableBlock"/>
    <w:rsid w:val="00F15716"/>
    <w:pPr>
      <w:ind w:left="624" w:hanging="624"/>
    </w:pPr>
  </w:style>
  <w:style w:type="paragraph" w:customStyle="1" w:styleId="HeadDivreiHesber">
    <w:name w:val="Head DivreiHesber"/>
    <w:basedOn w:val="a"/>
    <w:rsid w:val="00F1571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F15716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15716"/>
    <w:rPr>
      <w:sz w:val="36"/>
      <w:szCs w:val="52"/>
    </w:rPr>
  </w:style>
  <w:style w:type="paragraph" w:customStyle="1" w:styleId="Cover3-Haknesset">
    <w:name w:val="Cover 3-Haknesset"/>
    <w:basedOn w:val="Cover1-Reshumot"/>
    <w:rsid w:val="00F15716"/>
    <w:rPr>
      <w:b/>
      <w:bCs/>
      <w:spacing w:val="60"/>
    </w:rPr>
  </w:style>
  <w:style w:type="paragraph" w:customStyle="1" w:styleId="Cover4-Date">
    <w:name w:val="Cover 4-Date"/>
    <w:basedOn w:val="a"/>
    <w:rsid w:val="00F15716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15716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5D40EC"/>
    <w:rPr>
      <w:rFonts w:ascii="Times New Roman" w:hAnsi="Times New Roman" w:cs="Times New Roman" w:hint="default"/>
    </w:rPr>
  </w:style>
  <w:style w:type="character" w:customStyle="1" w:styleId="gmail-m-2836272308804079953m-6354543170889950182gmail-default">
    <w:name w:val="gmail-m_-2836272308804079953m_-6354543170889950182gmail-default"/>
    <w:basedOn w:val="a0"/>
    <w:rsid w:val="005D40EC"/>
  </w:style>
  <w:style w:type="paragraph" w:styleId="af">
    <w:name w:val="Revision"/>
    <w:hidden/>
    <w:uiPriority w:val="99"/>
    <w:semiHidden/>
    <w:rsid w:val="00D87363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f0">
    <w:name w:val="annotation reference"/>
    <w:basedOn w:val="a0"/>
    <w:semiHidden/>
    <w:unhideWhenUsed/>
    <w:rsid w:val="001408E7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1408E7"/>
    <w:pPr>
      <w:spacing w:line="240" w:lineRule="auto"/>
    </w:pPr>
    <w:rPr>
      <w:sz w:val="20"/>
      <w:szCs w:val="20"/>
    </w:rPr>
  </w:style>
  <w:style w:type="character" w:customStyle="1" w:styleId="af2">
    <w:name w:val="טקסט הערה תו"/>
    <w:basedOn w:val="a0"/>
    <w:link w:val="af1"/>
    <w:semiHidden/>
    <w:rsid w:val="001408E7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f3">
    <w:name w:val="annotation subject"/>
    <w:basedOn w:val="af1"/>
    <w:next w:val="af1"/>
    <w:link w:val="af4"/>
    <w:semiHidden/>
    <w:unhideWhenUsed/>
    <w:rsid w:val="001408E7"/>
    <w:rPr>
      <w:b/>
      <w:bCs/>
    </w:rPr>
  </w:style>
  <w:style w:type="character" w:customStyle="1" w:styleId="af4">
    <w:name w:val="נושא הערה תו"/>
    <w:basedOn w:val="af2"/>
    <w:link w:val="af3"/>
    <w:semiHidden/>
    <w:rsid w:val="001408E7"/>
    <w:rPr>
      <w:rFonts w:ascii="Hadasa Roso SL" w:eastAsia="MS Mincho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44EA15-5339-410B-9858-F4B245B0B1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CA4F9C-858B-4C99-A75E-60D5A47D695E}"/>
</file>

<file path=customXml/itemProps6.xml><?xml version="1.0" encoding="utf-8"?>
<ds:datastoreItem xmlns:ds="http://schemas.openxmlformats.org/officeDocument/2006/customXml" ds:itemID="{C5106166-7F6A-40BE-8DD8-2D99B09CF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491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ניצן רוזנברג</cp:lastModifiedBy>
  <cp:revision>8</cp:revision>
  <cp:lastPrinted>2017-04-03T13:11:00Z</cp:lastPrinted>
  <dcterms:created xsi:type="dcterms:W3CDTF">2017-04-03T13:07:00Z</dcterms:created>
  <dcterms:modified xsi:type="dcterms:W3CDTF">2017-04-23T09:56:00Z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6ed3e867-3160-424c-acce-19d3afa4ea9a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2016062</vt:r8>
  </property>
</Properties>
</file>