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webSettings.xml" ContentType="application/vnd.openxmlformats-officedocument.wordprocessingml.webSettings+xml"/>
  <Override PartName="/word/people.xml" ContentType="application/vnd.openxmlformats-officedocument.wordprocessingml.peop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35A5" w:rsidRPr="00BE0824" w:rsidRDefault="005B0B8F" w:rsidP="00BE0824">
      <w:pPr>
        <w:spacing w:line="360" w:lineRule="auto"/>
        <w:rPr>
          <w:b/>
          <w:bCs/>
          <w:rtl/>
        </w:rPr>
      </w:pPr>
      <w:bookmarkStart w:id="0" w:name="_GoBack"/>
      <w:bookmarkEnd w:id="0"/>
      <w:r>
        <w:rPr>
          <w:rFonts w:hint="cs"/>
          <w:b/>
          <w:bCs/>
          <w:rtl/>
        </w:rPr>
        <w:t xml:space="preserve">טיוטה - </w:t>
      </w:r>
      <w:r w:rsidR="00A82B19" w:rsidRPr="00BE0824">
        <w:rPr>
          <w:rFonts w:hint="eastAsia"/>
          <w:b/>
          <w:bCs/>
          <w:rtl/>
        </w:rPr>
        <w:t>נוסח</w:t>
      </w:r>
      <w:r w:rsidR="00A82B19" w:rsidRPr="00BE0824">
        <w:rPr>
          <w:b/>
          <w:bCs/>
          <w:rtl/>
        </w:rPr>
        <w:t xml:space="preserve"> </w:t>
      </w:r>
      <w:r w:rsidR="00A82B19" w:rsidRPr="00BE0824">
        <w:rPr>
          <w:rFonts w:hint="eastAsia"/>
          <w:b/>
          <w:bCs/>
          <w:rtl/>
        </w:rPr>
        <w:t>לדיון</w:t>
      </w:r>
      <w:r w:rsidR="00A82B19" w:rsidRPr="00BE0824">
        <w:rPr>
          <w:b/>
          <w:bCs/>
          <w:rtl/>
        </w:rPr>
        <w:t xml:space="preserve"> </w:t>
      </w:r>
      <w:r w:rsidR="00A82B19" w:rsidRPr="00BE0824">
        <w:rPr>
          <w:rFonts w:hint="eastAsia"/>
          <w:b/>
          <w:bCs/>
          <w:rtl/>
        </w:rPr>
        <w:t>בוועדת</w:t>
      </w:r>
      <w:r w:rsidR="00A82B19" w:rsidRPr="00BE0824">
        <w:rPr>
          <w:b/>
          <w:bCs/>
          <w:rtl/>
        </w:rPr>
        <w:t xml:space="preserve"> </w:t>
      </w:r>
      <w:r w:rsidR="00A82B19" w:rsidRPr="00BE0824">
        <w:rPr>
          <w:rFonts w:hint="eastAsia"/>
          <w:b/>
          <w:bCs/>
          <w:rtl/>
        </w:rPr>
        <w:t>העבודה</w:t>
      </w:r>
      <w:r w:rsidR="00A82B19" w:rsidRPr="00BE0824">
        <w:rPr>
          <w:b/>
          <w:bCs/>
          <w:rtl/>
        </w:rPr>
        <w:t xml:space="preserve"> </w:t>
      </w:r>
      <w:r w:rsidR="00A82B19" w:rsidRPr="00BE0824">
        <w:rPr>
          <w:rFonts w:hint="eastAsia"/>
          <w:b/>
          <w:bCs/>
          <w:rtl/>
        </w:rPr>
        <w:t>הרווחה</w:t>
      </w:r>
      <w:r w:rsidR="00A82B19" w:rsidRPr="00BE0824">
        <w:rPr>
          <w:b/>
          <w:bCs/>
          <w:rtl/>
        </w:rPr>
        <w:t xml:space="preserve"> </w:t>
      </w:r>
      <w:r w:rsidR="00A82B19" w:rsidRPr="00BE0824">
        <w:rPr>
          <w:rFonts w:hint="eastAsia"/>
          <w:b/>
          <w:bCs/>
          <w:rtl/>
        </w:rPr>
        <w:t>והבריאות</w:t>
      </w:r>
      <w:r w:rsidR="00A82B19" w:rsidRPr="00BE0824">
        <w:rPr>
          <w:b/>
          <w:bCs/>
          <w:rtl/>
        </w:rPr>
        <w:t xml:space="preserve"> </w:t>
      </w:r>
      <w:r w:rsidR="00A82B19" w:rsidRPr="00BE0824">
        <w:rPr>
          <w:rFonts w:hint="eastAsia"/>
          <w:b/>
          <w:bCs/>
          <w:rtl/>
        </w:rPr>
        <w:t>ביום</w:t>
      </w:r>
      <w:r w:rsidR="00A82B19" w:rsidRPr="00BE0824">
        <w:rPr>
          <w:b/>
          <w:bCs/>
          <w:rtl/>
        </w:rPr>
        <w:t xml:space="preserve"> </w:t>
      </w:r>
      <w:r w:rsidR="00BE0824">
        <w:rPr>
          <w:rFonts w:hint="cs"/>
          <w:b/>
          <w:bCs/>
          <w:rtl/>
        </w:rPr>
        <w:t>8</w:t>
      </w:r>
      <w:r w:rsidR="00307B2E">
        <w:rPr>
          <w:rFonts w:hint="cs"/>
          <w:b/>
          <w:bCs/>
        </w:rPr>
        <w:t xml:space="preserve"> </w:t>
      </w:r>
      <w:r w:rsidR="00307B2E">
        <w:rPr>
          <w:rFonts w:hint="cs"/>
          <w:b/>
          <w:bCs/>
          <w:rtl/>
        </w:rPr>
        <w:t xml:space="preserve"> במאי</w:t>
      </w:r>
      <w:r w:rsidR="00A82B19" w:rsidRPr="00BE0824">
        <w:rPr>
          <w:b/>
          <w:bCs/>
          <w:rtl/>
        </w:rPr>
        <w:t xml:space="preserve"> 2017</w:t>
      </w:r>
    </w:p>
    <w:p w:rsidR="00E34D1B" w:rsidRDefault="00E34D1B" w:rsidP="00E34D1B">
      <w:pPr>
        <w:spacing w:line="360" w:lineRule="auto"/>
        <w:rPr>
          <w:rtl/>
        </w:rPr>
      </w:pPr>
    </w:p>
    <w:p w:rsidR="00147D1F" w:rsidDel="00A82B19" w:rsidRDefault="00147D1F" w:rsidP="00E34D1B">
      <w:pPr>
        <w:ind w:left="7370"/>
        <w:rPr>
          <w:ins w:id="1" w:author="אמיר קופרשטוק" w:date="2017-02-15T09:47:00Z"/>
          <w:del w:id="2" w:author="נעה בן שבת" w:date="2017-03-30T09:07:00Z"/>
          <w:sz w:val="24"/>
          <w:rtl/>
        </w:rPr>
      </w:pPr>
      <w:bookmarkStart w:id="3" w:name="Date"/>
      <w:bookmarkEnd w:id="3"/>
      <w:ins w:id="4" w:author="אמיר קופרשטוק" w:date="2017-02-15T09:47:00Z">
        <w:del w:id="5" w:author="נעה בן שבת" w:date="2017-03-30T09:07:00Z">
          <w:r w:rsidDel="00A82B19">
            <w:rPr>
              <w:rFonts w:hint="eastAsia"/>
              <w:sz w:val="24"/>
              <w:rtl/>
            </w:rPr>
            <w:delText>ט</w:delText>
          </w:r>
          <w:r w:rsidDel="00A82B19">
            <w:rPr>
              <w:sz w:val="24"/>
              <w:rtl/>
            </w:rPr>
            <w:delText>"ז בשבט התשע"ז</w:delText>
          </w:r>
          <w:r w:rsidDel="00A82B19">
            <w:rPr>
              <w:sz w:val="24"/>
              <w:rtl/>
            </w:rPr>
            <w:br/>
            <w:delText>12 בפברואר 2017</w:delText>
          </w:r>
        </w:del>
      </w:ins>
    </w:p>
    <w:p w:rsidR="00803237" w:rsidDel="00A82B19" w:rsidRDefault="00803237" w:rsidP="00E34D1B">
      <w:pPr>
        <w:ind w:left="7370"/>
        <w:rPr>
          <w:del w:id="6" w:author="נעה בן שבת" w:date="2017-03-30T09:07:00Z"/>
          <w:sz w:val="24"/>
          <w:rtl/>
        </w:rPr>
      </w:pPr>
      <w:del w:id="7" w:author="נעה בן שבת" w:date="2017-03-30T09:07:00Z">
        <w:r w:rsidDel="00A82B19">
          <w:rPr>
            <w:rFonts w:hint="eastAsia"/>
            <w:sz w:val="24"/>
            <w:rtl/>
          </w:rPr>
          <w:delText>ט</w:delText>
        </w:r>
        <w:r w:rsidDel="00A82B19">
          <w:rPr>
            <w:sz w:val="24"/>
            <w:rtl/>
          </w:rPr>
          <w:delText>"ז בשבט התשע"ז</w:delText>
        </w:r>
        <w:r w:rsidDel="00A82B19">
          <w:rPr>
            <w:sz w:val="24"/>
            <w:rtl/>
          </w:rPr>
          <w:br/>
          <w:delText>12 בפברואר 2017</w:delText>
        </w:r>
      </w:del>
    </w:p>
    <w:p w:rsidR="00147D1F" w:rsidDel="00A82B19" w:rsidRDefault="00147D1F" w:rsidP="00E34D1B">
      <w:pPr>
        <w:ind w:left="7370"/>
        <w:rPr>
          <w:ins w:id="8" w:author="אמיר קופרשטוק" w:date="2017-02-15T09:47:00Z"/>
          <w:del w:id="9" w:author="נעה בן שבת" w:date="2017-03-30T09:07:00Z"/>
          <w:rtl/>
        </w:rPr>
      </w:pPr>
      <w:bookmarkStart w:id="10" w:name="DocNum"/>
      <w:bookmarkEnd w:id="10"/>
      <w:ins w:id="11" w:author="אמיר קופרשטוק" w:date="2017-02-15T09:47:00Z">
        <w:del w:id="12" w:author="נעה בן שבת" w:date="2017-03-30T09:07:00Z">
          <w:r w:rsidDel="00A82B19">
            <w:rPr>
              <w:rtl/>
            </w:rPr>
            <w:delText>שה. 2017-3689</w:delText>
          </w:r>
        </w:del>
      </w:ins>
    </w:p>
    <w:p w:rsidR="00803237" w:rsidDel="00A82B19" w:rsidRDefault="00803237" w:rsidP="00E34D1B">
      <w:pPr>
        <w:ind w:left="7370"/>
        <w:rPr>
          <w:del w:id="13" w:author="נעה בן שבת" w:date="2017-03-30T09:07:00Z"/>
          <w:rtl/>
        </w:rPr>
      </w:pPr>
      <w:del w:id="14" w:author="נעה בן שבת" w:date="2017-03-30T09:07:00Z">
        <w:r w:rsidDel="00A82B19">
          <w:rPr>
            <w:rtl/>
          </w:rPr>
          <w:delText>שה. 2017-3689</w:delText>
        </w:r>
      </w:del>
    </w:p>
    <w:p w:rsidR="009435A5" w:rsidRDefault="009435A5" w:rsidP="009435A5">
      <w:pPr>
        <w:spacing w:line="360" w:lineRule="auto"/>
        <w:jc w:val="both"/>
        <w:rPr>
          <w:rtl/>
        </w:rPr>
      </w:pPr>
    </w:p>
    <w:p w:rsidR="00A57191" w:rsidRDefault="00A57191">
      <w:pPr>
        <w:pStyle w:val="a7"/>
        <w:spacing w:beforeLines="120" w:before="288" w:afterLines="120" w:after="288"/>
        <w:jc w:val="center"/>
        <w:rPr>
          <w:ins w:id="15" w:author="נעה בן שבת" w:date="2017-05-01T11:53:00Z"/>
          <w:rtl/>
        </w:rPr>
        <w:pPrChange w:id="16" w:author="נעה בן שבת" w:date="2017-05-01T11:53:00Z">
          <w:pPr>
            <w:pStyle w:val="a7"/>
            <w:spacing w:beforeLines="120" w:before="288" w:afterLines="120" w:after="288"/>
          </w:pPr>
        </w:pPrChange>
      </w:pPr>
      <w:bookmarkStart w:id="17" w:name="Start"/>
      <w:bookmarkEnd w:id="17"/>
      <w:ins w:id="18" w:author="נעה בן שבת" w:date="2017-05-01T11:52:00Z">
        <w:r>
          <w:rPr>
            <w:rFonts w:hint="cs"/>
            <w:rtl/>
          </w:rPr>
          <w:t>תיקון התקנון האחיד</w:t>
        </w:r>
      </w:ins>
    </w:p>
    <w:p w:rsidR="00A57191" w:rsidRDefault="00A57191" w:rsidP="00A57191">
      <w:pPr>
        <w:pStyle w:val="a7"/>
        <w:spacing w:beforeLines="120" w:before="288" w:afterLines="120" w:after="288"/>
      </w:pPr>
    </w:p>
    <w:p w:rsidR="00803237" w:rsidRDefault="00803237">
      <w:pPr>
        <w:pStyle w:val="a7"/>
        <w:numPr>
          <w:ilvl w:val="0"/>
          <w:numId w:val="10"/>
        </w:numPr>
        <w:spacing w:beforeLines="120" w:before="288" w:afterLines="120" w:after="288"/>
        <w:pPrChange w:id="19" w:author="אמיר קופרשטוק" w:date="2017-02-14T13:31:00Z">
          <w:pPr>
            <w:pStyle w:val="a7"/>
            <w:numPr>
              <w:numId w:val="10"/>
            </w:numPr>
            <w:ind w:hanging="360"/>
          </w:pPr>
        </w:pPrChange>
      </w:pPr>
      <w:r>
        <w:rPr>
          <w:rFonts w:hint="cs"/>
          <w:rtl/>
        </w:rPr>
        <w:t xml:space="preserve">בפרק א' </w:t>
      </w:r>
      <w:r>
        <w:rPr>
          <w:rtl/>
        </w:rPr>
        <w:t>-</w:t>
      </w:r>
      <w:r>
        <w:rPr>
          <w:rFonts w:hint="cs"/>
          <w:rtl/>
        </w:rPr>
        <w:t xml:space="preserve"> </w:t>
      </w:r>
    </w:p>
    <w:p w:rsidR="00803237" w:rsidRDefault="00803237">
      <w:pPr>
        <w:pStyle w:val="a7"/>
        <w:numPr>
          <w:ilvl w:val="1"/>
          <w:numId w:val="10"/>
        </w:numPr>
        <w:spacing w:beforeLines="120" w:before="288" w:afterLines="120" w:after="288"/>
        <w:ind w:left="1083" w:hanging="283"/>
        <w:pPrChange w:id="20" w:author="אמיר קופרשטוק" w:date="2017-02-15T15:16:00Z">
          <w:pPr>
            <w:pStyle w:val="a7"/>
            <w:numPr>
              <w:ilvl w:val="1"/>
              <w:numId w:val="10"/>
            </w:numPr>
            <w:ind w:left="1083" w:hanging="283"/>
          </w:pPr>
        </w:pPrChange>
      </w:pPr>
      <w:r>
        <w:rPr>
          <w:rFonts w:hint="cs"/>
          <w:rtl/>
        </w:rPr>
        <w:t xml:space="preserve">בהגדרה "אינו עומד ברשות עצמו", במקום הסיפא החל במילים "ואין לו </w:t>
      </w:r>
      <w:r w:rsidRPr="009B0FE9">
        <w:rPr>
          <w:rFonts w:hint="cs"/>
          <w:rtl/>
        </w:rPr>
        <w:t>הכנסה" יבוא "בהתאם להחלטת רופא הקרן ולפי בחינה</w:t>
      </w:r>
      <w:r>
        <w:rPr>
          <w:rFonts w:hint="cs"/>
          <w:rtl/>
        </w:rPr>
        <w:t xml:space="preserve"> שתיערך </w:t>
      </w:r>
      <w:del w:id="21" w:author="אמיר קופרשטוק" w:date="2017-02-12T17:48:00Z">
        <w:r w:rsidDel="009063B1">
          <w:rPr>
            <w:rFonts w:hint="cs"/>
            <w:rtl/>
          </w:rPr>
          <w:delText>מעת לעת</w:delText>
        </w:r>
      </w:del>
      <w:ins w:id="22" w:author="אמיר קופרשטוק" w:date="2017-02-12T17:48:00Z">
        <w:r w:rsidR="009063B1">
          <w:rPr>
            <w:rFonts w:hint="cs"/>
            <w:rtl/>
          </w:rPr>
          <w:t>אחת ל</w:t>
        </w:r>
      </w:ins>
      <w:ins w:id="23" w:author="אמיר קופרשטוק" w:date="2017-02-13T17:19:00Z">
        <w:r w:rsidR="00B7042C">
          <w:rPr>
            <w:rFonts w:hint="cs"/>
            <w:rtl/>
          </w:rPr>
          <w:t>תקופה של</w:t>
        </w:r>
      </w:ins>
      <w:ins w:id="24" w:author="עפרי גופר" w:date="2017-02-15T16:39:00Z">
        <w:r w:rsidR="00DD0023">
          <w:rPr>
            <w:rFonts w:hint="cs"/>
            <w:rtl/>
          </w:rPr>
          <w:t>א</w:t>
        </w:r>
      </w:ins>
      <w:ins w:id="25" w:author="אמיר קופרשטוק" w:date="2017-02-13T17:19:00Z">
        <w:r w:rsidR="00B7042C">
          <w:rPr>
            <w:rFonts w:hint="cs"/>
            <w:rtl/>
          </w:rPr>
          <w:t xml:space="preserve"> תפחת מ</w:t>
        </w:r>
      </w:ins>
      <w:ins w:id="26" w:author="אמיר קופרשטוק" w:date="2017-02-12T17:48:00Z">
        <w:r w:rsidR="009063B1">
          <w:rPr>
            <w:rFonts w:hint="cs"/>
            <w:rtl/>
          </w:rPr>
          <w:t>שנתיים</w:t>
        </w:r>
      </w:ins>
      <w:ins w:id="27" w:author="אמיר קופרשטוק" w:date="2017-02-12T17:47:00Z">
        <w:r w:rsidR="009063B1">
          <w:rPr>
            <w:rFonts w:hint="cs"/>
            <w:rtl/>
          </w:rPr>
          <w:t>, ואין לו הכנסה העולה</w:t>
        </w:r>
      </w:ins>
      <w:ins w:id="28" w:author="נעה בן שבת" w:date="2017-04-02T08:58:00Z">
        <w:r w:rsidR="0005307D">
          <w:rPr>
            <w:rFonts w:hint="cs"/>
            <w:rtl/>
          </w:rPr>
          <w:t xml:space="preserve"> </w:t>
        </w:r>
      </w:ins>
      <w:ins w:id="29" w:author="אמיר קופרשטוק" w:date="2017-02-12T17:47:00Z">
        <w:r w:rsidR="009063B1">
          <w:rPr>
            <w:rFonts w:hint="cs"/>
            <w:rtl/>
          </w:rPr>
          <w:t>על</w:t>
        </w:r>
      </w:ins>
      <w:ins w:id="30" w:author="אמיר קופרשטוק" w:date="2017-02-13T13:05:00Z">
        <w:r w:rsidR="0099627C">
          <w:rPr>
            <w:rFonts w:hint="cs"/>
            <w:rtl/>
          </w:rPr>
          <w:t xml:space="preserve"> 60% מ</w:t>
        </w:r>
      </w:ins>
      <w:ins w:id="31" w:author="אמיר קופרשטוק" w:date="2017-02-12T17:52:00Z">
        <w:r w:rsidR="00DE591B">
          <w:rPr>
            <w:rFonts w:hint="cs"/>
            <w:rtl/>
          </w:rPr>
          <w:t>שכר מינימום</w:t>
        </w:r>
      </w:ins>
      <w:ins w:id="32" w:author="נעה בן שבת" w:date="2017-04-02T08:58:00Z">
        <w:r w:rsidR="0005307D">
          <w:rPr>
            <w:rFonts w:hint="cs"/>
            <w:rtl/>
          </w:rPr>
          <w:t xml:space="preserve"> </w:t>
        </w:r>
        <w:r w:rsidR="0005307D" w:rsidRPr="00E00574">
          <w:rPr>
            <w:rFonts w:hint="eastAsia"/>
            <w:rtl/>
          </w:rPr>
          <w:t>לחודש</w:t>
        </w:r>
      </w:ins>
      <w:r>
        <w:rPr>
          <w:rFonts w:hint="cs"/>
          <w:rtl/>
        </w:rPr>
        <w:t>;"</w:t>
      </w:r>
    </w:p>
    <w:p w:rsidR="00803237" w:rsidRDefault="00803237">
      <w:pPr>
        <w:pStyle w:val="a7"/>
        <w:numPr>
          <w:ilvl w:val="1"/>
          <w:numId w:val="10"/>
        </w:numPr>
        <w:spacing w:beforeLines="120" w:before="288" w:afterLines="120" w:after="288"/>
        <w:ind w:left="1083" w:hanging="283"/>
        <w:pPrChange w:id="33" w:author="אמיר קופרשטוק" w:date="2017-02-15T15:16:00Z">
          <w:pPr>
            <w:pStyle w:val="a7"/>
            <w:numPr>
              <w:ilvl w:val="1"/>
              <w:numId w:val="10"/>
            </w:numPr>
            <w:ind w:left="1083" w:hanging="283"/>
          </w:pPr>
        </w:pPrChange>
      </w:pPr>
      <w:r>
        <w:rPr>
          <w:rFonts w:hint="cs"/>
          <w:rtl/>
        </w:rPr>
        <w:t xml:space="preserve">אחרי ההגדרה "הורה" יבוא: </w:t>
      </w:r>
    </w:p>
    <w:p w:rsidR="00803237" w:rsidRDefault="00803237">
      <w:pPr>
        <w:pStyle w:val="a7"/>
        <w:spacing w:beforeLines="120" w:before="288" w:afterLines="120" w:after="288"/>
        <w:ind w:left="1083"/>
        <w:rPr>
          <w:rtl/>
        </w:rPr>
        <w:pPrChange w:id="34" w:author="אמיר קופרשטוק" w:date="2017-02-15T15:16:00Z">
          <w:pPr>
            <w:pStyle w:val="a7"/>
            <w:ind w:left="1083"/>
          </w:pPr>
        </w:pPrChange>
      </w:pPr>
      <w:r>
        <w:rPr>
          <w:rFonts w:hint="cs"/>
          <w:rtl/>
        </w:rPr>
        <w:t xml:space="preserve">""הכנסה", לעניין שאיר שהוא הורה שאינו עומד ברשות עצמו או יתום שאינו עומד ברשות עצמו - כל אחד מאלה: </w:t>
      </w:r>
    </w:p>
    <w:p w:rsidR="00B7042C" w:rsidRDefault="00803237" w:rsidP="00A57191">
      <w:pPr>
        <w:pStyle w:val="a7"/>
        <w:numPr>
          <w:ilvl w:val="2"/>
          <w:numId w:val="10"/>
        </w:numPr>
        <w:spacing w:beforeLines="120" w:before="288" w:afterLines="120" w:after="288"/>
        <w:ind w:left="1509" w:hanging="426"/>
        <w:rPr>
          <w:ins w:id="35" w:author="אמיר קופרשטוק" w:date="2017-02-13T17:18:00Z"/>
        </w:rPr>
      </w:pPr>
      <w:r>
        <w:rPr>
          <w:rFonts w:hint="cs"/>
          <w:rtl/>
        </w:rPr>
        <w:t xml:space="preserve">כל הכנסה מעבודה או מכל </w:t>
      </w:r>
      <w:r w:rsidRPr="00E00574">
        <w:rPr>
          <w:rFonts w:hint="eastAsia"/>
          <w:rtl/>
        </w:rPr>
        <w:t>מקור</w:t>
      </w:r>
      <w:r w:rsidRPr="00E00574">
        <w:rPr>
          <w:rtl/>
        </w:rPr>
        <w:t xml:space="preserve"> </w:t>
      </w:r>
      <w:r w:rsidRPr="00E00574">
        <w:rPr>
          <w:rFonts w:hint="eastAsia"/>
          <w:rtl/>
        </w:rPr>
        <w:t>אחר</w:t>
      </w:r>
      <w:ins w:id="36" w:author="נעה בן שבת" w:date="2017-03-30T09:22:00Z">
        <w:r w:rsidR="004C23A4" w:rsidRPr="00E00574">
          <w:rPr>
            <w:rtl/>
          </w:rPr>
          <w:t xml:space="preserve">, </w:t>
        </w:r>
        <w:r w:rsidR="004C23A4" w:rsidRPr="00E00574">
          <w:rPr>
            <w:rFonts w:hint="eastAsia"/>
            <w:rtl/>
          </w:rPr>
          <w:t>פרט</w:t>
        </w:r>
        <w:r w:rsidR="004C23A4" w:rsidRPr="00E00574">
          <w:rPr>
            <w:rtl/>
          </w:rPr>
          <w:t xml:space="preserve"> </w:t>
        </w:r>
        <w:r w:rsidR="004C23A4" w:rsidRPr="00E00574">
          <w:rPr>
            <w:rFonts w:hint="eastAsia"/>
            <w:rtl/>
          </w:rPr>
          <w:t>ל</w:t>
        </w:r>
      </w:ins>
      <w:ins w:id="37" w:author="נעה בן שבת" w:date="2017-03-30T09:23:00Z">
        <w:r w:rsidR="004C23A4" w:rsidRPr="00E00574">
          <w:rPr>
            <w:rFonts w:hint="cs"/>
            <w:rtl/>
            <w:rPrChange w:id="38" w:author="נעה בן שבת" w:date="2017-05-01T10:52:00Z">
              <w:rPr>
                <w:rFonts w:hint="cs"/>
                <w:highlight w:val="yellow"/>
                <w:rtl/>
              </w:rPr>
            </w:rPrChange>
          </w:rPr>
          <w:t>מקור</w:t>
        </w:r>
        <w:r w:rsidR="004C23A4" w:rsidRPr="00E00574">
          <w:rPr>
            <w:rtl/>
            <w:rPrChange w:id="39" w:author="נעה בן שבת" w:date="2017-05-01T10:52:00Z">
              <w:rPr>
                <w:highlight w:val="yellow"/>
                <w:rtl/>
              </w:rPr>
            </w:rPrChange>
          </w:rPr>
          <w:t xml:space="preserve"> </w:t>
        </w:r>
        <w:r w:rsidR="004C23A4" w:rsidRPr="00E00574">
          <w:rPr>
            <w:rFonts w:hint="cs"/>
            <w:rtl/>
            <w:rPrChange w:id="40" w:author="נעה בן שבת" w:date="2017-05-01T10:52:00Z">
              <w:rPr>
                <w:rFonts w:hint="cs"/>
                <w:highlight w:val="yellow"/>
                <w:rtl/>
              </w:rPr>
            </w:rPrChange>
          </w:rPr>
          <w:t>כ</w:t>
        </w:r>
      </w:ins>
      <w:ins w:id="41" w:author="נעה בן שבת" w:date="2017-03-30T09:22:00Z">
        <w:r w:rsidR="004C23A4" w:rsidRPr="00E00574">
          <w:rPr>
            <w:rFonts w:hint="eastAsia"/>
            <w:rtl/>
          </w:rPr>
          <w:t>אמור</w:t>
        </w:r>
        <w:r w:rsidR="004C23A4" w:rsidRPr="00E00574">
          <w:rPr>
            <w:rtl/>
          </w:rPr>
          <w:t xml:space="preserve"> בפסקאות </w:t>
        </w:r>
      </w:ins>
      <w:ins w:id="42" w:author="נעה בן שבת" w:date="2017-03-30T09:23:00Z">
        <w:r w:rsidR="004C23A4" w:rsidRPr="00E00574">
          <w:rPr>
            <w:rtl/>
          </w:rPr>
          <w:t xml:space="preserve">(2) </w:t>
        </w:r>
        <w:r w:rsidR="004C23A4" w:rsidRPr="00E00574">
          <w:rPr>
            <w:rFonts w:hint="eastAsia"/>
            <w:rtl/>
          </w:rPr>
          <w:t>ו</w:t>
        </w:r>
        <w:r w:rsidR="004C23A4" w:rsidRPr="00E00574">
          <w:rPr>
            <w:rtl/>
          </w:rPr>
          <w:t>-(3),</w:t>
        </w:r>
      </w:ins>
      <w:r w:rsidRPr="00E00574">
        <w:rPr>
          <w:rtl/>
        </w:rPr>
        <w:t xml:space="preserve"> לרבות קצ</w:t>
      </w:r>
      <w:r>
        <w:rPr>
          <w:rFonts w:hint="cs"/>
          <w:rtl/>
        </w:rPr>
        <w:t xml:space="preserve">באות שמשולמות על ידי מוסד אחר, </w:t>
      </w:r>
      <w:del w:id="43" w:author="נעה בן שבת" w:date="2017-03-30T09:15:00Z">
        <w:r w:rsidDel="00A82B19">
          <w:rPr>
            <w:rFonts w:hint="cs"/>
            <w:rtl/>
          </w:rPr>
          <w:delText>שכר דירה שמשולם בעבור נכס שבבעלותו</w:delText>
        </w:r>
      </w:del>
      <w:del w:id="44" w:author="נעה בן שבת" w:date="2017-03-30T09:10:00Z">
        <w:r w:rsidDel="00A82B19">
          <w:rPr>
            <w:rFonts w:hint="cs"/>
            <w:rtl/>
          </w:rPr>
          <w:delText xml:space="preserve"> </w:delText>
        </w:r>
        <w:r w:rsidRPr="0086062C" w:rsidDel="00A82B19">
          <w:rPr>
            <w:rFonts w:hint="cs"/>
            <w:rtl/>
          </w:rPr>
          <w:delText>או</w:delText>
        </w:r>
        <w:r w:rsidRPr="0086062C" w:rsidDel="00A82B19">
          <w:rPr>
            <w:rtl/>
          </w:rPr>
          <w:delText xml:space="preserve"> </w:delText>
        </w:r>
        <w:r w:rsidRPr="0086062C" w:rsidDel="00A82B19">
          <w:rPr>
            <w:rFonts w:hint="cs"/>
            <w:rtl/>
          </w:rPr>
          <w:delText>מימון</w:delText>
        </w:r>
        <w:r w:rsidRPr="0086062C" w:rsidDel="00A82B19">
          <w:rPr>
            <w:rtl/>
          </w:rPr>
          <w:delText xml:space="preserve"> </w:delText>
        </w:r>
        <w:r w:rsidRPr="0086062C" w:rsidDel="00A82B19">
          <w:rPr>
            <w:rFonts w:hint="cs"/>
            <w:rtl/>
          </w:rPr>
          <w:delText>בפועל</w:delText>
        </w:r>
        <w:r w:rsidRPr="0086062C" w:rsidDel="00A82B19">
          <w:rPr>
            <w:rtl/>
          </w:rPr>
          <w:delText xml:space="preserve"> </w:delText>
        </w:r>
        <w:r w:rsidRPr="0086062C" w:rsidDel="00A82B19">
          <w:rPr>
            <w:rFonts w:hint="cs"/>
            <w:rtl/>
          </w:rPr>
          <w:delText>של</w:delText>
        </w:r>
        <w:r w:rsidRPr="0086062C" w:rsidDel="00A82B19">
          <w:rPr>
            <w:rtl/>
          </w:rPr>
          <w:delText xml:space="preserve"> </w:delText>
        </w:r>
        <w:r w:rsidRPr="0086062C" w:rsidDel="00A82B19">
          <w:rPr>
            <w:rFonts w:hint="cs"/>
            <w:rtl/>
          </w:rPr>
          <w:delText>שהיה</w:delText>
        </w:r>
        <w:r w:rsidRPr="0086062C" w:rsidDel="00A82B19">
          <w:rPr>
            <w:rtl/>
          </w:rPr>
          <w:delText xml:space="preserve"> </w:delText>
        </w:r>
        <w:r w:rsidRPr="0086062C" w:rsidDel="00A82B19">
          <w:rPr>
            <w:rFonts w:hint="cs"/>
            <w:rtl/>
          </w:rPr>
          <w:delText>במוסד</w:delText>
        </w:r>
        <w:r w:rsidRPr="0086062C" w:rsidDel="00A82B19">
          <w:rPr>
            <w:rtl/>
          </w:rPr>
          <w:delText xml:space="preserve">, </w:delText>
        </w:r>
        <w:r w:rsidRPr="0086062C" w:rsidDel="00A82B19">
          <w:rPr>
            <w:rFonts w:hint="cs"/>
            <w:rtl/>
          </w:rPr>
          <w:delText>בדיור</w:delText>
        </w:r>
        <w:r w:rsidRPr="0086062C" w:rsidDel="00A82B19">
          <w:rPr>
            <w:rtl/>
          </w:rPr>
          <w:delText xml:space="preserve"> </w:delText>
        </w:r>
        <w:r w:rsidRPr="0086062C" w:rsidDel="00A82B19">
          <w:rPr>
            <w:rFonts w:hint="cs"/>
            <w:rtl/>
          </w:rPr>
          <w:delText>מוגן</w:delText>
        </w:r>
        <w:r w:rsidRPr="0086062C" w:rsidDel="00A82B19">
          <w:rPr>
            <w:rtl/>
          </w:rPr>
          <w:delText xml:space="preserve"> </w:delText>
        </w:r>
        <w:r w:rsidRPr="0086062C" w:rsidDel="00A82B19">
          <w:rPr>
            <w:rFonts w:hint="cs"/>
            <w:rtl/>
          </w:rPr>
          <w:delText>או</w:delText>
        </w:r>
        <w:r w:rsidRPr="0086062C" w:rsidDel="00A82B19">
          <w:rPr>
            <w:rtl/>
          </w:rPr>
          <w:delText xml:space="preserve"> </w:delText>
        </w:r>
        <w:r w:rsidRPr="0086062C" w:rsidDel="00A82B19">
          <w:rPr>
            <w:rFonts w:hint="cs"/>
            <w:rtl/>
          </w:rPr>
          <w:delText>במסגרת</w:delText>
        </w:r>
        <w:r w:rsidRPr="0086062C" w:rsidDel="00A82B19">
          <w:rPr>
            <w:rtl/>
          </w:rPr>
          <w:delText xml:space="preserve"> </w:delText>
        </w:r>
        <w:r w:rsidRPr="0086062C" w:rsidDel="00A82B19">
          <w:rPr>
            <w:rFonts w:hint="cs"/>
            <w:rtl/>
          </w:rPr>
          <w:delText>לשיקום</w:delText>
        </w:r>
        <w:r w:rsidRPr="0086062C" w:rsidDel="00A82B19">
          <w:rPr>
            <w:rtl/>
          </w:rPr>
          <w:delText xml:space="preserve"> </w:delText>
        </w:r>
        <w:r w:rsidRPr="0086062C" w:rsidDel="00A82B19">
          <w:rPr>
            <w:rFonts w:hint="cs"/>
            <w:rtl/>
          </w:rPr>
          <w:delText>חוץ</w:delText>
        </w:r>
        <w:r w:rsidRPr="0086062C" w:rsidDel="00A82B19">
          <w:rPr>
            <w:rtl/>
          </w:rPr>
          <w:delText xml:space="preserve"> </w:delText>
        </w:r>
        <w:r w:rsidRPr="0086062C" w:rsidDel="00A82B19">
          <w:rPr>
            <w:rFonts w:hint="cs"/>
            <w:rtl/>
          </w:rPr>
          <w:delText>ביתי</w:delText>
        </w:r>
        <w:r w:rsidRPr="0086062C" w:rsidDel="00A82B19">
          <w:rPr>
            <w:rtl/>
          </w:rPr>
          <w:delText>;</w:delText>
        </w:r>
      </w:del>
      <w:ins w:id="45" w:author="נעה בן שבת" w:date="2017-03-30T09:10:00Z">
        <w:r w:rsidR="00A57191">
          <w:rPr>
            <w:rFonts w:hint="cs"/>
            <w:rtl/>
          </w:rPr>
          <w:t xml:space="preserve"> ואולם</w:t>
        </w:r>
      </w:ins>
      <w:r w:rsidR="00F761FC">
        <w:rPr>
          <w:rFonts w:hint="cs"/>
          <w:rtl/>
        </w:rPr>
        <w:t xml:space="preserve"> </w:t>
      </w:r>
      <w:ins w:id="46" w:author="אמיר קופרשטוק" w:date="2017-02-12T17:32:00Z">
        <w:r w:rsidR="00F761FC">
          <w:rPr>
            <w:rFonts w:hint="cs"/>
            <w:rtl/>
          </w:rPr>
          <w:t xml:space="preserve">לא יראו כהכנסה </w:t>
        </w:r>
      </w:ins>
      <w:ins w:id="47" w:author="אמיר קופרשטוק" w:date="2017-02-13T17:18:00Z">
        <w:r w:rsidR="00B7042C">
          <w:rPr>
            <w:rFonts w:hint="cs"/>
            <w:rtl/>
          </w:rPr>
          <w:t>כל אחד מאלה:</w:t>
        </w:r>
      </w:ins>
    </w:p>
    <w:p w:rsidR="00B7042C" w:rsidRPr="00A82B19" w:rsidRDefault="00B7042C" w:rsidP="00265674">
      <w:pPr>
        <w:pStyle w:val="a7"/>
        <w:spacing w:beforeLines="120" w:before="288" w:afterLines="120" w:after="288"/>
        <w:ind w:left="2880"/>
      </w:pPr>
    </w:p>
    <w:p w:rsidR="00B7042C" w:rsidRPr="00A82B19" w:rsidRDefault="00B7042C">
      <w:pPr>
        <w:pStyle w:val="a7"/>
        <w:numPr>
          <w:ilvl w:val="3"/>
          <w:numId w:val="10"/>
        </w:numPr>
        <w:spacing w:beforeLines="120" w:before="288" w:afterLines="120" w:after="288"/>
        <w:rPr>
          <w:ins w:id="48" w:author="אמיר קופרשטוק" w:date="2017-02-13T17:18:00Z"/>
        </w:rPr>
        <w:pPrChange w:id="49" w:author="נעה בן שבת" w:date="2017-05-01T10:58:00Z">
          <w:pPr>
            <w:pStyle w:val="a7"/>
            <w:numPr>
              <w:ilvl w:val="2"/>
              <w:numId w:val="10"/>
            </w:numPr>
            <w:ind w:left="1509" w:hanging="426"/>
          </w:pPr>
        </w:pPrChange>
      </w:pPr>
      <w:ins w:id="50" w:author="אמיר קופרשטוק" w:date="2017-02-13T17:18:00Z">
        <w:r w:rsidRPr="00A82B19">
          <w:rPr>
            <w:rFonts w:hint="cs"/>
            <w:rtl/>
          </w:rPr>
          <w:t>קצבת</w:t>
        </w:r>
        <w:r w:rsidRPr="00A82B19">
          <w:rPr>
            <w:rtl/>
          </w:rPr>
          <w:t xml:space="preserve"> </w:t>
        </w:r>
        <w:r w:rsidRPr="00A82B19">
          <w:rPr>
            <w:rFonts w:hint="cs"/>
            <w:rtl/>
          </w:rPr>
          <w:t>נכות</w:t>
        </w:r>
        <w:r w:rsidRPr="00A82B19">
          <w:rPr>
            <w:rtl/>
          </w:rPr>
          <w:t xml:space="preserve"> </w:t>
        </w:r>
        <w:r w:rsidRPr="00A82B19">
          <w:rPr>
            <w:rFonts w:hint="cs"/>
            <w:rtl/>
          </w:rPr>
          <w:t>כללית</w:t>
        </w:r>
      </w:ins>
      <w:ins w:id="51" w:author="נעה בן שבת" w:date="2017-02-28T19:35:00Z">
        <w:r w:rsidR="0086062C" w:rsidRPr="00A82B19">
          <w:rPr>
            <w:rtl/>
          </w:rPr>
          <w:t xml:space="preserve"> </w:t>
        </w:r>
      </w:ins>
      <w:ins w:id="52" w:author="אמיר קופרשטוק" w:date="2017-02-13T17:18:00Z">
        <w:r w:rsidRPr="00A82B19">
          <w:rPr>
            <w:rtl/>
          </w:rPr>
          <w:t xml:space="preserve"> של המוסד לביטוח לאומי</w:t>
        </w:r>
      </w:ins>
      <w:ins w:id="53" w:author="נעה בן שבת" w:date="2017-05-01T10:53:00Z">
        <w:r w:rsidR="00E00574">
          <w:rPr>
            <w:rFonts w:hint="cs"/>
          </w:rPr>
          <w:t xml:space="preserve">  </w:t>
        </w:r>
        <w:r w:rsidR="00E00574">
          <w:rPr>
            <w:rFonts w:hint="cs"/>
            <w:rtl/>
          </w:rPr>
          <w:t xml:space="preserve"> </w:t>
        </w:r>
        <w:r w:rsidR="00E00574" w:rsidRPr="00265674">
          <w:rPr>
            <w:sz w:val="20"/>
            <w:szCs w:val="20"/>
            <w:rtl/>
            <w:rPrChange w:id="54" w:author="נעה בן שבת" w:date="2017-05-01T11:26:00Z">
              <w:rPr>
                <w:rtl/>
              </w:rPr>
            </w:rPrChange>
          </w:rPr>
          <w:t xml:space="preserve">[הצעה לדיון של הלשכה המשפטית: </w:t>
        </w:r>
      </w:ins>
      <w:ins w:id="55" w:author="נעה בן שבת" w:date="2017-05-01T10:56:00Z">
        <w:r w:rsidR="00E00574" w:rsidRPr="00265674">
          <w:rPr>
            <w:rFonts w:hint="cs"/>
            <w:sz w:val="20"/>
            <w:szCs w:val="20"/>
            <w:rtl/>
            <w:rPrChange w:id="56" w:author="נעה בן שבת" w:date="2017-05-01T11:26:00Z">
              <w:rPr>
                <w:rFonts w:hint="cs"/>
                <w:rtl/>
              </w:rPr>
            </w:rPrChange>
          </w:rPr>
          <w:t>לציין</w:t>
        </w:r>
      </w:ins>
      <w:ins w:id="57" w:author="נעה בן שבת" w:date="2017-05-01T10:55:00Z">
        <w:r w:rsidR="00E00574" w:rsidRPr="00265674">
          <w:rPr>
            <w:sz w:val="20"/>
            <w:szCs w:val="20"/>
            <w:rtl/>
            <w:rPrChange w:id="58" w:author="נעה בן שבת" w:date="2017-05-01T11:26:00Z">
              <w:rPr>
                <w:rtl/>
              </w:rPr>
            </w:rPrChange>
          </w:rPr>
          <w:t xml:space="preserve"> </w:t>
        </w:r>
      </w:ins>
      <w:ins w:id="59" w:author="נעה בן שבת" w:date="2017-05-01T10:57:00Z">
        <w:r w:rsidR="00E00574" w:rsidRPr="00265674">
          <w:rPr>
            <w:rFonts w:hint="cs"/>
            <w:sz w:val="20"/>
            <w:szCs w:val="20"/>
            <w:rtl/>
            <w:rPrChange w:id="60" w:author="נעה בן שבת" w:date="2017-05-01T11:26:00Z">
              <w:rPr>
                <w:rFonts w:hint="cs"/>
                <w:rtl/>
              </w:rPr>
            </w:rPrChange>
          </w:rPr>
          <w:t>במפורש</w:t>
        </w:r>
        <w:r w:rsidR="00E00574" w:rsidRPr="00265674">
          <w:rPr>
            <w:sz w:val="20"/>
            <w:szCs w:val="20"/>
            <w:rtl/>
            <w:rPrChange w:id="61" w:author="נעה בן שבת" w:date="2017-05-01T11:26:00Z">
              <w:rPr>
                <w:rtl/>
              </w:rPr>
            </w:rPrChange>
          </w:rPr>
          <w:t xml:space="preserve"> </w:t>
        </w:r>
        <w:r w:rsidR="00E00574" w:rsidRPr="00265674">
          <w:rPr>
            <w:rFonts w:hint="cs"/>
            <w:sz w:val="20"/>
            <w:szCs w:val="20"/>
            <w:rtl/>
            <w:rPrChange w:id="62" w:author="נעה בן שבת" w:date="2017-05-01T11:26:00Z">
              <w:rPr>
                <w:rFonts w:hint="cs"/>
                <w:rtl/>
              </w:rPr>
            </w:rPrChange>
          </w:rPr>
          <w:t>את</w:t>
        </w:r>
      </w:ins>
      <w:ins w:id="63" w:author="נעה בן שבת" w:date="2017-05-01T10:56:00Z">
        <w:r w:rsidR="00E00574" w:rsidRPr="00265674">
          <w:rPr>
            <w:sz w:val="20"/>
            <w:szCs w:val="20"/>
            <w:rtl/>
            <w:rPrChange w:id="64" w:author="נעה בן שבת" w:date="2017-05-01T11:26:00Z">
              <w:rPr>
                <w:rtl/>
              </w:rPr>
            </w:rPrChange>
          </w:rPr>
          <w:t xml:space="preserve"> </w:t>
        </w:r>
      </w:ins>
      <w:ins w:id="65" w:author="נעה בן שבת" w:date="2017-05-01T10:57:00Z">
        <w:r w:rsidR="00E00574" w:rsidRPr="00265674">
          <w:rPr>
            <w:rFonts w:hint="cs"/>
            <w:sz w:val="20"/>
            <w:szCs w:val="20"/>
            <w:rtl/>
            <w:rPrChange w:id="66" w:author="נעה בן שבת" w:date="2017-05-01T11:26:00Z">
              <w:rPr>
                <w:rFonts w:hint="cs"/>
                <w:rtl/>
              </w:rPr>
            </w:rPrChange>
          </w:rPr>
          <w:t>ה</w:t>
        </w:r>
      </w:ins>
      <w:ins w:id="67" w:author="נעה בן שבת" w:date="2017-05-01T10:56:00Z">
        <w:r w:rsidR="00E00574" w:rsidRPr="00265674">
          <w:rPr>
            <w:rFonts w:hint="cs"/>
            <w:sz w:val="20"/>
            <w:szCs w:val="20"/>
            <w:rtl/>
            <w:rPrChange w:id="68" w:author="נעה בן שבת" w:date="2017-05-01T11:26:00Z">
              <w:rPr>
                <w:rFonts w:hint="cs"/>
                <w:rtl/>
              </w:rPr>
            </w:rPrChange>
          </w:rPr>
          <w:t>קצבה</w:t>
        </w:r>
      </w:ins>
      <w:ins w:id="69" w:author="נעה בן שבת" w:date="2017-05-01T10:54:00Z">
        <w:r w:rsidR="00E00574" w:rsidRPr="00265674">
          <w:rPr>
            <w:sz w:val="20"/>
            <w:szCs w:val="20"/>
            <w:rtl/>
            <w:rPrChange w:id="70" w:author="נעה בן שבת" w:date="2017-05-01T11:26:00Z">
              <w:rPr>
                <w:rtl/>
              </w:rPr>
            </w:rPrChange>
          </w:rPr>
          <w:t xml:space="preserve"> חודשית </w:t>
        </w:r>
      </w:ins>
      <w:ins w:id="71" w:author="נעה בן שבת" w:date="2017-05-01T10:57:00Z">
        <w:r w:rsidR="00E00574" w:rsidRPr="00265674">
          <w:rPr>
            <w:rFonts w:hint="cs"/>
            <w:sz w:val="20"/>
            <w:szCs w:val="20"/>
            <w:rtl/>
            <w:rPrChange w:id="72" w:author="נעה בן שבת" w:date="2017-05-01T11:26:00Z">
              <w:rPr>
                <w:rFonts w:hint="cs"/>
                <w:rtl/>
              </w:rPr>
            </w:rPrChange>
          </w:rPr>
          <w:t>ה</w:t>
        </w:r>
      </w:ins>
      <w:ins w:id="73" w:author="נעה בן שבת" w:date="2017-05-01T10:54:00Z">
        <w:r w:rsidR="00E00574" w:rsidRPr="00265674">
          <w:rPr>
            <w:rFonts w:hint="cs"/>
            <w:sz w:val="20"/>
            <w:szCs w:val="20"/>
            <w:rtl/>
            <w:rPrChange w:id="74" w:author="נעה בן שבת" w:date="2017-05-01T11:26:00Z">
              <w:rPr>
                <w:rFonts w:hint="cs"/>
                <w:rtl/>
              </w:rPr>
            </w:rPrChange>
          </w:rPr>
          <w:t>נוספת</w:t>
        </w:r>
        <w:r w:rsidR="00E00574" w:rsidRPr="00265674">
          <w:rPr>
            <w:sz w:val="20"/>
            <w:szCs w:val="20"/>
            <w:rtl/>
            <w:rPrChange w:id="75" w:author="נעה בן שבת" w:date="2017-05-01T11:26:00Z">
              <w:rPr>
                <w:rtl/>
              </w:rPr>
            </w:rPrChange>
          </w:rPr>
          <w:t xml:space="preserve"> </w:t>
        </w:r>
      </w:ins>
      <w:ins w:id="76" w:author="נעה בן שבת" w:date="2017-05-01T10:56:00Z">
        <w:r w:rsidR="00E00574" w:rsidRPr="00265674">
          <w:rPr>
            <w:sz w:val="20"/>
            <w:szCs w:val="20"/>
            <w:rtl/>
            <w:rPrChange w:id="77" w:author="נעה בן שבת" w:date="2017-05-01T11:26:00Z">
              <w:rPr>
                <w:rtl/>
              </w:rPr>
            </w:rPrChange>
          </w:rPr>
          <w:t>(</w:t>
        </w:r>
        <w:proofErr w:type="spellStart"/>
        <w:r w:rsidR="00E00574" w:rsidRPr="00265674">
          <w:rPr>
            <w:rFonts w:hint="cs"/>
            <w:sz w:val="20"/>
            <w:szCs w:val="20"/>
            <w:rtl/>
            <w:rPrChange w:id="78" w:author="נעה בן שבת" w:date="2017-05-01T11:26:00Z">
              <w:rPr>
                <w:rFonts w:hint="cs"/>
                <w:rtl/>
              </w:rPr>
            </w:rPrChange>
          </w:rPr>
          <w:t>קח</w:t>
        </w:r>
        <w:r w:rsidR="00E00574" w:rsidRPr="00265674">
          <w:rPr>
            <w:sz w:val="20"/>
            <w:szCs w:val="20"/>
            <w:rtl/>
            <w:rPrChange w:id="79" w:author="נעה בן שבת" w:date="2017-05-01T11:26:00Z">
              <w:rPr>
                <w:rtl/>
              </w:rPr>
            </w:rPrChange>
          </w:rPr>
          <w:t>"ן</w:t>
        </w:r>
        <w:proofErr w:type="spellEnd"/>
        <w:r w:rsidR="00E00574" w:rsidRPr="00265674">
          <w:rPr>
            <w:sz w:val="20"/>
            <w:szCs w:val="20"/>
            <w:rtl/>
            <w:rPrChange w:id="80" w:author="נעה בן שבת" w:date="2017-05-01T11:26:00Z">
              <w:rPr>
                <w:rtl/>
              </w:rPr>
            </w:rPrChange>
          </w:rPr>
          <w:t xml:space="preserve">) </w:t>
        </w:r>
      </w:ins>
      <w:ins w:id="81" w:author="נעה בן שבת" w:date="2017-05-01T10:54:00Z">
        <w:r w:rsidR="00E00574" w:rsidRPr="00265674">
          <w:rPr>
            <w:sz w:val="20"/>
            <w:szCs w:val="20"/>
            <w:rtl/>
            <w:rPrChange w:id="82" w:author="נעה בן שבת" w:date="2017-05-01T11:26:00Z">
              <w:rPr>
                <w:rtl/>
              </w:rPr>
            </w:rPrChange>
          </w:rPr>
          <w:t xml:space="preserve">– </w:t>
        </w:r>
      </w:ins>
      <w:ins w:id="83" w:author="נעה בן שבת" w:date="2017-05-01T10:57:00Z">
        <w:r w:rsidR="00E00574" w:rsidRPr="00265674">
          <w:rPr>
            <w:rFonts w:hint="cs"/>
            <w:sz w:val="20"/>
            <w:szCs w:val="20"/>
            <w:rtl/>
            <w:rPrChange w:id="84" w:author="נעה בן שבת" w:date="2017-05-01T11:26:00Z">
              <w:rPr>
                <w:rFonts w:hint="cs"/>
                <w:rtl/>
              </w:rPr>
            </w:rPrChange>
          </w:rPr>
          <w:t>שמשולמת</w:t>
        </w:r>
        <w:r w:rsidR="00E00574" w:rsidRPr="00265674">
          <w:rPr>
            <w:sz w:val="20"/>
            <w:szCs w:val="20"/>
            <w:rtl/>
            <w:rPrChange w:id="85" w:author="נעה בן שבת" w:date="2017-05-01T11:26:00Z">
              <w:rPr>
                <w:rtl/>
              </w:rPr>
            </w:rPrChange>
          </w:rPr>
          <w:t xml:space="preserve"> </w:t>
        </w:r>
      </w:ins>
      <w:ins w:id="86" w:author="נעה בן שבת" w:date="2017-05-01T10:54:00Z">
        <w:r w:rsidR="00E00574" w:rsidRPr="00265674">
          <w:rPr>
            <w:rFonts w:hint="cs"/>
            <w:sz w:val="20"/>
            <w:szCs w:val="20"/>
            <w:rtl/>
            <w:rPrChange w:id="87" w:author="נעה בן שבת" w:date="2017-05-01T11:26:00Z">
              <w:rPr>
                <w:rFonts w:hint="cs"/>
                <w:rtl/>
              </w:rPr>
            </w:rPrChange>
          </w:rPr>
          <w:t>לפי</w:t>
        </w:r>
        <w:r w:rsidR="00E00574" w:rsidRPr="00265674">
          <w:rPr>
            <w:sz w:val="20"/>
            <w:szCs w:val="20"/>
            <w:rtl/>
            <w:rPrChange w:id="88" w:author="נעה בן שבת" w:date="2017-05-01T11:26:00Z">
              <w:rPr>
                <w:rtl/>
              </w:rPr>
            </w:rPrChange>
          </w:rPr>
          <w:t xml:space="preserve"> </w:t>
        </w:r>
        <w:r w:rsidR="00E00574" w:rsidRPr="00265674">
          <w:rPr>
            <w:rFonts w:hint="cs"/>
            <w:sz w:val="20"/>
            <w:szCs w:val="20"/>
            <w:rtl/>
            <w:rPrChange w:id="89" w:author="נעה בן שבת" w:date="2017-05-01T11:26:00Z">
              <w:rPr>
                <w:rFonts w:hint="cs"/>
                <w:rtl/>
              </w:rPr>
            </w:rPrChange>
          </w:rPr>
          <w:t>סעיף</w:t>
        </w:r>
        <w:r w:rsidR="00E00574" w:rsidRPr="00265674">
          <w:rPr>
            <w:sz w:val="20"/>
            <w:szCs w:val="20"/>
            <w:rtl/>
            <w:rPrChange w:id="90" w:author="נעה בן שבת" w:date="2017-05-01T11:26:00Z">
              <w:rPr>
                <w:rtl/>
              </w:rPr>
            </w:rPrChange>
          </w:rPr>
          <w:t xml:space="preserve"> 200א </w:t>
        </w:r>
        <w:r w:rsidR="00E00574" w:rsidRPr="00265674">
          <w:rPr>
            <w:rFonts w:hint="cs"/>
            <w:sz w:val="20"/>
            <w:szCs w:val="20"/>
            <w:rtl/>
            <w:rPrChange w:id="91" w:author="נעה בן שבת" w:date="2017-05-01T11:26:00Z">
              <w:rPr>
                <w:rFonts w:hint="cs"/>
                <w:rtl/>
              </w:rPr>
            </w:rPrChange>
          </w:rPr>
          <w:t>לחוק</w:t>
        </w:r>
        <w:r w:rsidR="00E00574" w:rsidRPr="00265674">
          <w:rPr>
            <w:sz w:val="20"/>
            <w:szCs w:val="20"/>
            <w:rtl/>
            <w:rPrChange w:id="92" w:author="נעה בן שבת" w:date="2017-05-01T11:26:00Z">
              <w:rPr>
                <w:rtl/>
              </w:rPr>
            </w:rPrChange>
          </w:rPr>
          <w:t xml:space="preserve"> </w:t>
        </w:r>
        <w:r w:rsidR="00E00574" w:rsidRPr="00265674">
          <w:rPr>
            <w:rFonts w:hint="cs"/>
            <w:sz w:val="20"/>
            <w:szCs w:val="20"/>
            <w:rtl/>
            <w:rPrChange w:id="93" w:author="נעה בן שבת" w:date="2017-05-01T11:26:00Z">
              <w:rPr>
                <w:rFonts w:hint="cs"/>
                <w:rtl/>
              </w:rPr>
            </w:rPrChange>
          </w:rPr>
          <w:t>הביטוח</w:t>
        </w:r>
        <w:r w:rsidR="00E00574" w:rsidRPr="00265674">
          <w:rPr>
            <w:sz w:val="20"/>
            <w:szCs w:val="20"/>
            <w:rtl/>
            <w:rPrChange w:id="94" w:author="נעה בן שבת" w:date="2017-05-01T11:26:00Z">
              <w:rPr>
                <w:rtl/>
              </w:rPr>
            </w:rPrChange>
          </w:rPr>
          <w:t xml:space="preserve"> </w:t>
        </w:r>
        <w:r w:rsidR="00E00574" w:rsidRPr="00265674">
          <w:rPr>
            <w:rFonts w:hint="cs"/>
            <w:sz w:val="20"/>
            <w:szCs w:val="20"/>
            <w:rtl/>
            <w:rPrChange w:id="95" w:author="נעה בן שבת" w:date="2017-05-01T11:26:00Z">
              <w:rPr>
                <w:rFonts w:hint="cs"/>
                <w:rtl/>
              </w:rPr>
            </w:rPrChange>
          </w:rPr>
          <w:t>הלאומי</w:t>
        </w:r>
        <w:r w:rsidR="00E00574" w:rsidRPr="00265674">
          <w:rPr>
            <w:sz w:val="20"/>
            <w:szCs w:val="20"/>
            <w:rtl/>
            <w:rPrChange w:id="96" w:author="נעה בן שבת" w:date="2017-05-01T11:26:00Z">
              <w:rPr>
                <w:rtl/>
              </w:rPr>
            </w:rPrChange>
          </w:rPr>
          <w:t>]</w:t>
        </w:r>
      </w:ins>
      <w:ins w:id="97" w:author="נעה בן שבת" w:date="2017-03-30T09:27:00Z">
        <w:r w:rsidR="004C23A4" w:rsidRPr="00265674">
          <w:rPr>
            <w:rtl/>
          </w:rPr>
          <w:t>,</w:t>
        </w:r>
      </w:ins>
      <w:ins w:id="98" w:author="אמיר קופרשטוק" w:date="2017-02-13T17:18:00Z">
        <w:r w:rsidRPr="00265674">
          <w:rPr>
            <w:rtl/>
          </w:rPr>
          <w:t xml:space="preserve"> </w:t>
        </w:r>
        <w:del w:id="99" w:author="נעה בן שבת" w:date="2017-03-30T09:27:00Z">
          <w:r w:rsidRPr="00265674" w:rsidDel="004C23A4">
            <w:rPr>
              <w:rFonts w:hint="eastAsia"/>
              <w:rtl/>
            </w:rPr>
            <w:delText>או</w:delText>
          </w:r>
          <w:r w:rsidRPr="00A82B19" w:rsidDel="00032B1B">
            <w:rPr>
              <w:rtl/>
            </w:rPr>
            <w:delText xml:space="preserve"> </w:delText>
          </w:r>
        </w:del>
        <w:r w:rsidRPr="00A82B19">
          <w:rPr>
            <w:rFonts w:hint="cs"/>
            <w:rtl/>
          </w:rPr>
          <w:t>קצבת</w:t>
        </w:r>
        <w:r w:rsidRPr="00A82B19">
          <w:rPr>
            <w:rtl/>
          </w:rPr>
          <w:t xml:space="preserve"> </w:t>
        </w:r>
        <w:r w:rsidRPr="00A82B19">
          <w:rPr>
            <w:rFonts w:hint="cs"/>
            <w:rtl/>
          </w:rPr>
          <w:t>זקנה</w:t>
        </w:r>
      </w:ins>
      <w:ins w:id="100" w:author="נעה בן שבת" w:date="2017-02-19T13:05:00Z">
        <w:r w:rsidR="007E217E" w:rsidRPr="00A82B19">
          <w:rPr>
            <w:rtl/>
          </w:rPr>
          <w:t xml:space="preserve"> (קצבת אזרח ותיק</w:t>
        </w:r>
      </w:ins>
      <w:ins w:id="101" w:author="נעה בן שבת" w:date="2017-02-19T13:06:00Z">
        <w:r w:rsidR="007E217E" w:rsidRPr="00A82B19">
          <w:rPr>
            <w:rtl/>
          </w:rPr>
          <w:t>)</w:t>
        </w:r>
      </w:ins>
      <w:ins w:id="102" w:author="אמיר קופרשטוק" w:date="2017-02-13T17:18:00Z">
        <w:r w:rsidRPr="00A82B19">
          <w:rPr>
            <w:rtl/>
          </w:rPr>
          <w:t xml:space="preserve"> של המוסד לביטוח לאומי</w:t>
        </w:r>
      </w:ins>
      <w:ins w:id="103" w:author="נעה בן שבת" w:date="2017-02-28T19:39:00Z">
        <w:r w:rsidR="0086062C" w:rsidRPr="00A82B19">
          <w:rPr>
            <w:rtl/>
          </w:rPr>
          <w:t xml:space="preserve">, </w:t>
        </w:r>
        <w:r w:rsidR="0086062C" w:rsidRPr="00A82B19">
          <w:rPr>
            <w:rFonts w:hint="cs"/>
            <w:rtl/>
          </w:rPr>
          <w:t>וקצבת</w:t>
        </w:r>
        <w:r w:rsidR="0086062C" w:rsidRPr="00A82B19">
          <w:rPr>
            <w:rtl/>
          </w:rPr>
          <w:t xml:space="preserve"> שאירים של המוסד לביטוח לאומי המשולמת למי </w:t>
        </w:r>
      </w:ins>
      <w:ins w:id="104" w:author="נעה בן שבת" w:date="2017-02-28T19:41:00Z">
        <w:r w:rsidR="0086062C" w:rsidRPr="00A82B19">
          <w:rPr>
            <w:rFonts w:hint="cs"/>
            <w:rtl/>
          </w:rPr>
          <w:t>ש</w:t>
        </w:r>
      </w:ins>
      <w:ins w:id="105" w:author="נעה בן שבת" w:date="2017-02-28T19:42:00Z">
        <w:r w:rsidR="0086062C" w:rsidRPr="00A82B19">
          <w:rPr>
            <w:rFonts w:hint="cs"/>
            <w:rtl/>
          </w:rPr>
          <w:t>מתקיים</w:t>
        </w:r>
        <w:r w:rsidR="0086062C" w:rsidRPr="00A82B19">
          <w:rPr>
            <w:rtl/>
          </w:rPr>
          <w:t xml:space="preserve"> </w:t>
        </w:r>
        <w:r w:rsidR="0086062C" w:rsidRPr="00A82B19">
          <w:rPr>
            <w:rFonts w:hint="cs"/>
            <w:rtl/>
          </w:rPr>
          <w:t>בה</w:t>
        </w:r>
        <w:r w:rsidR="0086062C" w:rsidRPr="00A82B19">
          <w:rPr>
            <w:rtl/>
          </w:rPr>
          <w:t xml:space="preserve"> </w:t>
        </w:r>
        <w:r w:rsidR="0086062C" w:rsidRPr="00A82B19">
          <w:rPr>
            <w:rFonts w:hint="cs"/>
            <w:rtl/>
          </w:rPr>
          <w:t>האמור</w:t>
        </w:r>
        <w:r w:rsidR="0086062C" w:rsidRPr="00A82B19">
          <w:rPr>
            <w:rtl/>
          </w:rPr>
          <w:t xml:space="preserve"> </w:t>
        </w:r>
        <w:r w:rsidR="0086062C" w:rsidRPr="00A82B19">
          <w:rPr>
            <w:rFonts w:hint="cs"/>
            <w:rtl/>
          </w:rPr>
          <w:t>בסעיף</w:t>
        </w:r>
        <w:r w:rsidR="0086062C" w:rsidRPr="00A82B19">
          <w:rPr>
            <w:rtl/>
          </w:rPr>
          <w:t xml:space="preserve"> 261(ב) </w:t>
        </w:r>
        <w:r w:rsidR="0086062C" w:rsidRPr="00A82B19">
          <w:rPr>
            <w:rFonts w:hint="cs"/>
            <w:rtl/>
          </w:rPr>
          <w:t>לחוק</w:t>
        </w:r>
        <w:r w:rsidR="0086062C" w:rsidRPr="00A82B19">
          <w:rPr>
            <w:rtl/>
          </w:rPr>
          <w:t xml:space="preserve"> </w:t>
        </w:r>
        <w:r w:rsidR="0086062C" w:rsidRPr="00A82B19">
          <w:rPr>
            <w:rFonts w:hint="cs"/>
            <w:rtl/>
          </w:rPr>
          <w:t>הביטוח</w:t>
        </w:r>
        <w:r w:rsidR="0086062C" w:rsidRPr="00A82B19">
          <w:rPr>
            <w:rtl/>
          </w:rPr>
          <w:t xml:space="preserve"> </w:t>
        </w:r>
        <w:r w:rsidR="0086062C" w:rsidRPr="00A82B19">
          <w:rPr>
            <w:rFonts w:hint="cs"/>
            <w:rtl/>
          </w:rPr>
          <w:t>הלא</w:t>
        </w:r>
      </w:ins>
      <w:ins w:id="106" w:author="נעה בן שבת" w:date="2017-03-30T10:36:00Z">
        <w:r w:rsidR="00EB053C" w:rsidRPr="00EB053C">
          <w:rPr>
            <w:rFonts w:hint="cs"/>
            <w:rtl/>
            <w:rPrChange w:id="107" w:author="נעה בן שבת" w:date="2017-03-30T10:36:00Z">
              <w:rPr>
                <w:rFonts w:hint="cs"/>
                <w:highlight w:val="green"/>
                <w:rtl/>
              </w:rPr>
            </w:rPrChange>
          </w:rPr>
          <w:t>ומי</w:t>
        </w:r>
      </w:ins>
      <w:ins w:id="108" w:author="אמיר קופרשטוק" w:date="2017-02-13T17:18:00Z">
        <w:r w:rsidRPr="00A82B19">
          <w:rPr>
            <w:rtl/>
          </w:rPr>
          <w:t>;</w:t>
        </w:r>
      </w:ins>
    </w:p>
    <w:p w:rsidR="00B7042C" w:rsidRPr="00A82B19" w:rsidRDefault="00B7042C">
      <w:pPr>
        <w:pStyle w:val="a7"/>
        <w:numPr>
          <w:ilvl w:val="3"/>
          <w:numId w:val="10"/>
        </w:numPr>
        <w:spacing w:beforeLines="120" w:before="288" w:afterLines="120" w:after="288"/>
        <w:rPr>
          <w:ins w:id="109" w:author="אמיר קופרשטוק" w:date="2017-02-13T17:18:00Z"/>
        </w:rPr>
        <w:pPrChange w:id="110" w:author="נעה בן שבת" w:date="2017-02-28T19:50:00Z">
          <w:pPr>
            <w:pStyle w:val="a7"/>
            <w:numPr>
              <w:ilvl w:val="2"/>
              <w:numId w:val="10"/>
            </w:numPr>
            <w:ind w:left="1509" w:hanging="426"/>
          </w:pPr>
        </w:pPrChange>
      </w:pPr>
      <w:ins w:id="111" w:author="אמיר קופרשטוק" w:date="2017-02-13T17:18:00Z">
        <w:r w:rsidRPr="00A82B19">
          <w:rPr>
            <w:rFonts w:hint="cs"/>
            <w:rtl/>
          </w:rPr>
          <w:t>קצבת</w:t>
        </w:r>
        <w:r w:rsidRPr="00A82B19">
          <w:rPr>
            <w:rtl/>
          </w:rPr>
          <w:t xml:space="preserve"> </w:t>
        </w:r>
        <w:r w:rsidRPr="00A82B19">
          <w:rPr>
            <w:rFonts w:hint="cs"/>
            <w:rtl/>
          </w:rPr>
          <w:t>ניידות</w:t>
        </w:r>
      </w:ins>
      <w:ins w:id="112" w:author="נעה בן שבת" w:date="2017-02-19T13:08:00Z">
        <w:r w:rsidR="007E217E" w:rsidRPr="00A82B19">
          <w:rPr>
            <w:rtl/>
          </w:rPr>
          <w:t xml:space="preserve">, </w:t>
        </w:r>
        <w:r w:rsidR="007E217E" w:rsidRPr="00A82B19">
          <w:rPr>
            <w:rFonts w:hint="cs"/>
            <w:rtl/>
          </w:rPr>
          <w:t>קצבת</w:t>
        </w:r>
        <w:r w:rsidR="007E217E" w:rsidRPr="00A82B19">
          <w:rPr>
            <w:rtl/>
          </w:rPr>
          <w:t xml:space="preserve"> </w:t>
        </w:r>
        <w:r w:rsidR="007E217E" w:rsidRPr="00A82B19">
          <w:rPr>
            <w:rFonts w:hint="cs"/>
            <w:rtl/>
          </w:rPr>
          <w:t>שירותים</w:t>
        </w:r>
        <w:r w:rsidR="007E217E" w:rsidRPr="00A82B19">
          <w:rPr>
            <w:rtl/>
          </w:rPr>
          <w:t xml:space="preserve"> </w:t>
        </w:r>
        <w:r w:rsidR="007E217E" w:rsidRPr="00A82B19">
          <w:rPr>
            <w:rFonts w:hint="cs"/>
            <w:rtl/>
          </w:rPr>
          <w:t>מיוחדים</w:t>
        </w:r>
      </w:ins>
      <w:ins w:id="113" w:author="נעה בן שבת" w:date="2017-02-28T19:50:00Z">
        <w:r w:rsidR="00FB69EB" w:rsidRPr="00A82B19">
          <w:rPr>
            <w:rtl/>
          </w:rPr>
          <w:t xml:space="preserve">, </w:t>
        </w:r>
        <w:r w:rsidR="00FB69EB" w:rsidRPr="00A82B19">
          <w:rPr>
            <w:rFonts w:hint="cs"/>
            <w:rtl/>
          </w:rPr>
          <w:t>קצבת</w:t>
        </w:r>
        <w:r w:rsidR="00FB69EB" w:rsidRPr="00A82B19">
          <w:rPr>
            <w:rtl/>
          </w:rPr>
          <w:t xml:space="preserve"> </w:t>
        </w:r>
        <w:r w:rsidR="00FB69EB" w:rsidRPr="00A82B19">
          <w:rPr>
            <w:rFonts w:hint="cs"/>
            <w:rtl/>
          </w:rPr>
          <w:t>סיעוד</w:t>
        </w:r>
      </w:ins>
      <w:ins w:id="114" w:author="נעה בן שבת" w:date="2017-02-19T13:08:00Z">
        <w:r w:rsidR="007E217E" w:rsidRPr="00A82B19">
          <w:rPr>
            <w:rtl/>
          </w:rPr>
          <w:t>,</w:t>
        </w:r>
      </w:ins>
      <w:ins w:id="115" w:author="אמיר קופרשטוק" w:date="2017-02-13T17:18:00Z">
        <w:r w:rsidRPr="00A82B19">
          <w:rPr>
            <w:rtl/>
          </w:rPr>
          <w:t xml:space="preserve"> או כל קצבה</w:t>
        </w:r>
      </w:ins>
      <w:ins w:id="116" w:author="נעה בן שבת" w:date="2017-02-19T13:06:00Z">
        <w:r w:rsidR="007E217E" w:rsidRPr="00A82B19">
          <w:rPr>
            <w:rtl/>
          </w:rPr>
          <w:t xml:space="preserve"> אחרת</w:t>
        </w:r>
      </w:ins>
      <w:ins w:id="117" w:author="אמיר קופרשטוק" w:date="2017-02-13T17:18:00Z">
        <w:r w:rsidRPr="00A82B19">
          <w:rPr>
            <w:rtl/>
          </w:rPr>
          <w:t xml:space="preserve"> שבמהותה היא החזר הוצאות מיוחדות בשל מצב נכות;</w:t>
        </w:r>
      </w:ins>
    </w:p>
    <w:p w:rsidR="00803237" w:rsidRDefault="00B7042C">
      <w:pPr>
        <w:pStyle w:val="a7"/>
        <w:numPr>
          <w:ilvl w:val="3"/>
          <w:numId w:val="10"/>
        </w:numPr>
        <w:spacing w:beforeLines="120" w:before="288" w:afterLines="120" w:after="288"/>
        <w:rPr>
          <w:ins w:id="118" w:author="נעה בן שבת" w:date="2017-03-30T10:29:00Z"/>
        </w:rPr>
        <w:pPrChange w:id="119" w:author="נעה בן שבת" w:date="2017-02-19T13:11:00Z">
          <w:pPr>
            <w:pStyle w:val="a7"/>
            <w:numPr>
              <w:ilvl w:val="2"/>
              <w:numId w:val="10"/>
            </w:numPr>
            <w:ind w:left="1509" w:hanging="426"/>
          </w:pPr>
        </w:pPrChange>
      </w:pPr>
      <w:ins w:id="120" w:author="אמיר קופרשטוק" w:date="2017-02-13T17:19:00Z">
        <w:r>
          <w:rPr>
            <w:rFonts w:hint="cs"/>
            <w:rtl/>
          </w:rPr>
          <w:t xml:space="preserve">השתתפות </w:t>
        </w:r>
      </w:ins>
      <w:ins w:id="121" w:author="נעה בן שבת" w:date="2017-02-19T13:11:00Z">
        <w:r w:rsidR="007E217E">
          <w:rPr>
            <w:rFonts w:hint="cs"/>
            <w:rtl/>
          </w:rPr>
          <w:t>בתשלום</w:t>
        </w:r>
      </w:ins>
      <w:ins w:id="122" w:author="אמיר קופרשטוק" w:date="2017-02-13T17:19:00Z">
        <w:r>
          <w:rPr>
            <w:rFonts w:hint="cs"/>
            <w:rtl/>
          </w:rPr>
          <w:t xml:space="preserve"> שכר דירה</w:t>
        </w:r>
      </w:ins>
      <w:ins w:id="123" w:author="נעה בן שבת" w:date="2017-02-19T13:11:00Z">
        <w:r w:rsidR="007E217E">
          <w:rPr>
            <w:rFonts w:hint="cs"/>
            <w:rtl/>
          </w:rPr>
          <w:t xml:space="preserve"> של משרד הבינוי והשיכון</w:t>
        </w:r>
      </w:ins>
      <w:ins w:id="124" w:author="אמיר קופרשטוק" w:date="2017-02-13T17:19:00Z">
        <w:r>
          <w:rPr>
            <w:rFonts w:hint="cs"/>
            <w:rtl/>
          </w:rPr>
          <w:t>.</w:t>
        </w:r>
      </w:ins>
      <w:del w:id="125" w:author="אמיר קופרשטוק" w:date="2017-02-12T17:31:00Z">
        <w:r w:rsidR="00803237" w:rsidDel="00F761FC">
          <w:rPr>
            <w:rFonts w:hint="cs"/>
            <w:rtl/>
          </w:rPr>
          <w:delText xml:space="preserve"> </w:delText>
        </w:r>
      </w:del>
    </w:p>
    <w:p w:rsidR="00AD71D9" w:rsidRPr="0005307D" w:rsidDel="0005307D" w:rsidRDefault="00AD71D9">
      <w:pPr>
        <w:pStyle w:val="a7"/>
        <w:numPr>
          <w:ilvl w:val="3"/>
          <w:numId w:val="10"/>
        </w:numPr>
        <w:spacing w:beforeLines="120" w:before="288" w:afterLines="120" w:after="288"/>
        <w:rPr>
          <w:del w:id="126" w:author="נעה בן שבת" w:date="2017-04-02T08:59:00Z"/>
        </w:rPr>
        <w:pPrChange w:id="127" w:author="נעה בן שבת" w:date="2017-02-19T13:11:00Z">
          <w:pPr>
            <w:pStyle w:val="a7"/>
            <w:numPr>
              <w:ilvl w:val="2"/>
              <w:numId w:val="10"/>
            </w:numPr>
            <w:ind w:left="1509" w:hanging="426"/>
          </w:pPr>
        </w:pPrChange>
      </w:pPr>
    </w:p>
    <w:p w:rsidR="00803237" w:rsidRDefault="00803237">
      <w:pPr>
        <w:pStyle w:val="a7"/>
        <w:numPr>
          <w:ilvl w:val="2"/>
          <w:numId w:val="10"/>
        </w:numPr>
        <w:spacing w:beforeLines="120" w:before="288" w:afterLines="120" w:after="288"/>
        <w:ind w:left="1509" w:hanging="426"/>
        <w:pPrChange w:id="128" w:author="אמיר קופרשטוק" w:date="2017-02-15T15:16:00Z">
          <w:pPr>
            <w:pStyle w:val="a7"/>
            <w:numPr>
              <w:ilvl w:val="2"/>
              <w:numId w:val="10"/>
            </w:numPr>
            <w:ind w:left="1509" w:hanging="426"/>
          </w:pPr>
        </w:pPrChange>
      </w:pPr>
      <w:r>
        <w:rPr>
          <w:rFonts w:hint="cs"/>
          <w:rtl/>
        </w:rPr>
        <w:t xml:space="preserve">סך הנכסים הבנקאיים וניירות ערך שבידי השאיר, מוכפלים בריבית </w:t>
      </w:r>
      <w:proofErr w:type="spellStart"/>
      <w:r>
        <w:rPr>
          <w:rFonts w:hint="cs"/>
          <w:rtl/>
        </w:rPr>
        <w:t>השקלית</w:t>
      </w:r>
      <w:proofErr w:type="spellEnd"/>
      <w:r>
        <w:rPr>
          <w:rFonts w:hint="cs"/>
          <w:rtl/>
        </w:rPr>
        <w:t xml:space="preserve"> </w:t>
      </w:r>
      <w:ins w:id="129" w:author="אמיר קופרשטוק" w:date="2017-02-15T09:48:00Z">
        <w:r w:rsidR="00147D1F">
          <w:rPr>
            <w:rFonts w:hint="cs"/>
            <w:rtl/>
          </w:rPr>
          <w:t xml:space="preserve">השנתית </w:t>
        </w:r>
      </w:ins>
      <w:r>
        <w:rPr>
          <w:rFonts w:hint="cs"/>
          <w:rtl/>
        </w:rPr>
        <w:t>לפי תקנה 3 לתקנות פסיקת ריבית והצמדה (קביעת שיעורי ריבית ודרך חישובה), התשס"ג-2003."</w:t>
      </w:r>
    </w:p>
    <w:p w:rsidR="00C82C49" w:rsidDel="007E217E" w:rsidRDefault="00BB6B3F">
      <w:pPr>
        <w:pStyle w:val="a7"/>
        <w:numPr>
          <w:ilvl w:val="2"/>
          <w:numId w:val="10"/>
        </w:numPr>
        <w:ind w:left="1509" w:hanging="426"/>
        <w:rPr>
          <w:ins w:id="130" w:author="אמיר קופרשטוק" w:date="2017-02-14T13:28:00Z"/>
          <w:del w:id="131" w:author="נעה בן שבת" w:date="2017-02-19T13:12:00Z"/>
        </w:rPr>
        <w:pPrChange w:id="132" w:author="נעה בן שבת" w:date="2017-05-01T11:30:00Z">
          <w:pPr>
            <w:pStyle w:val="a7"/>
            <w:numPr>
              <w:ilvl w:val="2"/>
              <w:numId w:val="10"/>
            </w:numPr>
            <w:ind w:left="1509" w:hanging="426"/>
          </w:pPr>
        </w:pPrChange>
      </w:pPr>
      <w:ins w:id="133" w:author="נעה בן שבת" w:date="2017-02-19T13:21:00Z">
        <w:r>
          <w:rPr>
            <w:rFonts w:hint="cs"/>
            <w:rtl/>
          </w:rPr>
          <w:t xml:space="preserve">(3) </w:t>
        </w:r>
      </w:ins>
      <w:ins w:id="134" w:author="נעה בן שבת" w:date="2017-03-30T09:15:00Z">
        <w:r w:rsidR="00A82B19">
          <w:rPr>
            <w:rFonts w:hint="cs"/>
            <w:rtl/>
          </w:rPr>
          <w:t>דמי שכירות שמשולמים בעבור נכס שבבעלותו</w:t>
        </w:r>
      </w:ins>
      <w:ins w:id="135" w:author="נעה בן שבת" w:date="2017-03-30T09:16:00Z">
        <w:r w:rsidR="00A82B19">
          <w:rPr>
            <w:rFonts w:hint="cs"/>
            <w:rtl/>
          </w:rPr>
          <w:t>, למעט</w:t>
        </w:r>
      </w:ins>
      <w:ins w:id="136" w:author="נעה בן שבת" w:date="2017-03-30T09:15:00Z">
        <w:r w:rsidR="00A82B19">
          <w:rPr>
            <w:rFonts w:hint="cs"/>
            <w:rtl/>
          </w:rPr>
          <w:t xml:space="preserve"> </w:t>
        </w:r>
      </w:ins>
      <w:ins w:id="137" w:author="נעה בן שבת" w:date="2017-03-30T09:16:00Z">
        <w:r w:rsidR="00A82B19">
          <w:rPr>
            <w:rFonts w:hint="cs"/>
            <w:rtl/>
          </w:rPr>
          <w:t xml:space="preserve">דמי שכירות </w:t>
        </w:r>
        <w:r w:rsidR="00A82B19" w:rsidRPr="00B5391B">
          <w:rPr>
            <w:rFonts w:hint="cs"/>
            <w:rtl/>
          </w:rPr>
          <w:t>שאדם</w:t>
        </w:r>
        <w:r w:rsidR="00A82B19" w:rsidRPr="00B5391B">
          <w:rPr>
            <w:rtl/>
          </w:rPr>
          <w:t xml:space="preserve"> </w:t>
        </w:r>
        <w:r w:rsidR="00A82B19" w:rsidRPr="00B5391B">
          <w:rPr>
            <w:rFonts w:hint="cs"/>
            <w:rtl/>
          </w:rPr>
          <w:t>מקבל</w:t>
        </w:r>
        <w:r w:rsidR="00A82B19" w:rsidRPr="00B5391B">
          <w:rPr>
            <w:rtl/>
          </w:rPr>
          <w:t xml:space="preserve"> </w:t>
        </w:r>
        <w:r w:rsidR="00A82B19" w:rsidRPr="00B5391B">
          <w:rPr>
            <w:rFonts w:hint="cs"/>
            <w:rtl/>
          </w:rPr>
          <w:t>בעד</w:t>
        </w:r>
        <w:r w:rsidR="00A82B19" w:rsidRPr="00B5391B">
          <w:rPr>
            <w:rtl/>
          </w:rPr>
          <w:t xml:space="preserve"> </w:t>
        </w:r>
        <w:r w:rsidR="00A82B19" w:rsidRPr="00B5391B">
          <w:rPr>
            <w:rFonts w:hint="cs"/>
            <w:rtl/>
          </w:rPr>
          <w:t>השכרת</w:t>
        </w:r>
        <w:r w:rsidR="00A82B19" w:rsidRPr="00B5391B">
          <w:rPr>
            <w:rtl/>
          </w:rPr>
          <w:t xml:space="preserve"> </w:t>
        </w:r>
        <w:r w:rsidR="00A82B19" w:rsidRPr="00B5391B">
          <w:rPr>
            <w:rFonts w:hint="cs"/>
            <w:rtl/>
          </w:rPr>
          <w:t>דירתו</w:t>
        </w:r>
        <w:r w:rsidR="00A82B19" w:rsidRPr="00B5391B">
          <w:rPr>
            <w:rtl/>
          </w:rPr>
          <w:t xml:space="preserve"> </w:t>
        </w:r>
        <w:r w:rsidR="00A82B19" w:rsidRPr="00B5391B">
          <w:rPr>
            <w:rFonts w:hint="cs"/>
            <w:rtl/>
          </w:rPr>
          <w:t>ששימשה</w:t>
        </w:r>
        <w:r w:rsidR="00A82B19" w:rsidRPr="00B5391B">
          <w:rPr>
            <w:rtl/>
          </w:rPr>
          <w:t xml:space="preserve"> </w:t>
        </w:r>
        <w:r w:rsidR="00A82B19" w:rsidRPr="00B5391B">
          <w:rPr>
            <w:rFonts w:hint="cs"/>
            <w:rtl/>
          </w:rPr>
          <w:t>למגוריו</w:t>
        </w:r>
        <w:r w:rsidR="00A82B19">
          <w:rPr>
            <w:rFonts w:hint="cs"/>
            <w:rtl/>
          </w:rPr>
          <w:t>, ובלבד שהוא שוכר דירה אחרת למגוריו בסכום שאינו עולה על סכום דמי השכירות שהוא משלם בעד הדירה ששכר</w:t>
        </w:r>
        <w:r w:rsidR="00A82B19" w:rsidRPr="00B5391B">
          <w:rPr>
            <w:rFonts w:hint="cs"/>
            <w:rtl/>
          </w:rPr>
          <w:t>;</w:t>
        </w:r>
        <w:r w:rsidR="00A82B19" w:rsidRPr="00A82B19">
          <w:rPr>
            <w:rtl/>
            <w:rPrChange w:id="138" w:author="נעה בן שבת" w:date="2017-03-30T09:16:00Z">
              <w:rPr>
                <w:rStyle w:val="a4"/>
                <w:rFonts w:cs="FrankRuehl"/>
                <w:rtl/>
              </w:rPr>
            </w:rPrChange>
          </w:rPr>
          <w:t xml:space="preserve"> </w:t>
        </w:r>
      </w:ins>
      <w:del w:id="139" w:author="נעה בן שבת" w:date="2017-03-30T09:16:00Z">
        <w:r w:rsidR="00803237" w:rsidDel="00A82B19">
          <w:rPr>
            <w:rFonts w:hint="cs"/>
            <w:rtl/>
          </w:rPr>
          <w:delText>על אף האמור בפסקה (1</w:delText>
        </w:r>
      </w:del>
      <w:r w:rsidR="00803237">
        <w:rPr>
          <w:rFonts w:hint="cs"/>
          <w:rtl/>
        </w:rPr>
        <w:t xml:space="preserve">) </w:t>
      </w:r>
      <w:del w:id="140" w:author="נעה בן שבת" w:date="2017-02-28T16:50:00Z">
        <w:r w:rsidR="00803237" w:rsidDel="00093091">
          <w:rPr>
            <w:rFonts w:hint="cs"/>
            <w:rtl/>
          </w:rPr>
          <w:delText xml:space="preserve">מצאה </w:delText>
        </w:r>
      </w:del>
      <w:ins w:id="141" w:author="נעה בן שבת" w:date="2017-02-28T16:50:00Z">
        <w:r w:rsidR="00093091">
          <w:rPr>
            <w:rFonts w:hint="cs"/>
            <w:rtl/>
          </w:rPr>
          <w:t xml:space="preserve">סברה </w:t>
        </w:r>
      </w:ins>
      <w:r w:rsidR="00803237">
        <w:rPr>
          <w:rFonts w:hint="cs"/>
          <w:rtl/>
        </w:rPr>
        <w:t xml:space="preserve">הקרן כי </w:t>
      </w:r>
      <w:del w:id="142" w:author="נעה בן שבת" w:date="2017-03-30T09:38:00Z">
        <w:r w:rsidR="00803237" w:rsidDel="00032B1B">
          <w:rPr>
            <w:rFonts w:hint="cs"/>
            <w:rtl/>
          </w:rPr>
          <w:delText>שכר הדירה</w:delText>
        </w:r>
      </w:del>
      <w:ins w:id="143" w:author="נעה בן שבת" w:date="2017-03-30T09:38:00Z">
        <w:r w:rsidR="00032B1B">
          <w:rPr>
            <w:rFonts w:hint="cs"/>
            <w:rtl/>
          </w:rPr>
          <w:t>דמי השכירות</w:t>
        </w:r>
      </w:ins>
      <w:r w:rsidR="00803237">
        <w:rPr>
          <w:rFonts w:hint="cs"/>
          <w:rtl/>
        </w:rPr>
        <w:t xml:space="preserve"> שמשול</w:t>
      </w:r>
      <w:ins w:id="144" w:author="נעה בן שבת" w:date="2017-03-30T09:38:00Z">
        <w:r w:rsidR="00032B1B">
          <w:rPr>
            <w:rFonts w:hint="cs"/>
            <w:rtl/>
          </w:rPr>
          <w:t>מי</w:t>
        </w:r>
      </w:ins>
      <w:r w:rsidR="00803237">
        <w:rPr>
          <w:rFonts w:hint="cs"/>
          <w:rtl/>
        </w:rPr>
        <w:t>ם לשאיר נמו</w:t>
      </w:r>
      <w:del w:id="145" w:author="נעה בן שבת" w:date="2017-03-30T09:38:00Z">
        <w:r w:rsidR="00803237" w:rsidDel="00032B1B">
          <w:rPr>
            <w:rFonts w:hint="cs"/>
            <w:rtl/>
          </w:rPr>
          <w:delText>ך</w:delText>
        </w:r>
      </w:del>
      <w:ins w:id="146" w:author="נעה בן שבת" w:date="2017-03-30T09:38:00Z">
        <w:r w:rsidR="00032B1B">
          <w:rPr>
            <w:rFonts w:hint="cs"/>
            <w:rtl/>
          </w:rPr>
          <w:t>כים</w:t>
        </w:r>
      </w:ins>
      <w:r w:rsidR="00803237">
        <w:rPr>
          <w:rFonts w:hint="cs"/>
          <w:rtl/>
        </w:rPr>
        <w:t xml:space="preserve"> מ</w:t>
      </w:r>
      <w:ins w:id="147" w:author="נעה בן שבת" w:date="2017-03-30T09:38:00Z">
        <w:r w:rsidR="00032B1B">
          <w:rPr>
            <w:rFonts w:hint="cs"/>
            <w:rtl/>
          </w:rPr>
          <w:t>דמי השכירות</w:t>
        </w:r>
      </w:ins>
      <w:del w:id="148" w:author="נעה בן שבת" w:date="2017-03-30T09:38:00Z">
        <w:r w:rsidR="00803237" w:rsidDel="00032B1B">
          <w:rPr>
            <w:rFonts w:hint="cs"/>
            <w:rtl/>
          </w:rPr>
          <w:delText>שכר הדירה</w:delText>
        </w:r>
      </w:del>
      <w:r w:rsidR="00803237">
        <w:rPr>
          <w:rFonts w:hint="cs"/>
          <w:rtl/>
        </w:rPr>
        <w:t xml:space="preserve"> הראוי</w:t>
      </w:r>
      <w:ins w:id="149" w:author="נעה בן שבת" w:date="2017-03-30T09:39:00Z">
        <w:r w:rsidR="00032B1B">
          <w:rPr>
            <w:rFonts w:hint="cs"/>
            <w:rtl/>
          </w:rPr>
          <w:t>ים</w:t>
        </w:r>
      </w:ins>
      <w:r w:rsidR="00803237">
        <w:rPr>
          <w:rFonts w:hint="cs"/>
          <w:rtl/>
        </w:rPr>
        <w:t xml:space="preserve"> בנסיבות העניין, תהיה רשאית שלא להתחשב </w:t>
      </w:r>
      <w:del w:id="150" w:author="נעה בן שבת" w:date="2017-03-30T09:41:00Z">
        <w:r w:rsidR="00803237" w:rsidDel="001537D1">
          <w:rPr>
            <w:rFonts w:hint="cs"/>
            <w:rtl/>
          </w:rPr>
          <w:delText>בשכר הדירה</w:delText>
        </w:r>
      </w:del>
      <w:ins w:id="151" w:author="נעה בן שבת" w:date="2017-03-30T09:41:00Z">
        <w:r w:rsidR="001537D1">
          <w:rPr>
            <w:rFonts w:hint="cs"/>
            <w:rtl/>
          </w:rPr>
          <w:t>בדמי השכירות</w:t>
        </w:r>
      </w:ins>
      <w:r w:rsidR="00803237">
        <w:rPr>
          <w:rFonts w:hint="cs"/>
          <w:rtl/>
        </w:rPr>
        <w:t xml:space="preserve"> </w:t>
      </w:r>
      <w:ins w:id="152" w:author="אמיר קופרשטוק" w:date="2017-02-14T13:27:00Z">
        <w:r w:rsidR="00C82C49">
          <w:rPr>
            <w:rFonts w:hint="cs"/>
            <w:rtl/>
          </w:rPr>
          <w:t xml:space="preserve">שמקבל השאיר </w:t>
        </w:r>
      </w:ins>
      <w:r w:rsidR="00803237">
        <w:rPr>
          <w:rFonts w:hint="cs"/>
          <w:rtl/>
        </w:rPr>
        <w:t xml:space="preserve">אלא </w:t>
      </w:r>
      <w:r w:rsidR="00803237">
        <w:rPr>
          <w:rFonts w:hint="cs"/>
          <w:rtl/>
        </w:rPr>
        <w:lastRenderedPageBreak/>
        <w:t>ל</w:t>
      </w:r>
      <w:ins w:id="153" w:author="אמיר קופרשטוק" w:date="2017-02-14T13:26:00Z">
        <w:r w:rsidR="00565717">
          <w:rPr>
            <w:rFonts w:hint="cs"/>
            <w:rtl/>
          </w:rPr>
          <w:t xml:space="preserve">התחשב </w:t>
        </w:r>
      </w:ins>
      <w:ins w:id="154" w:author="נעה בן שבת" w:date="2017-03-30T09:41:00Z">
        <w:r w:rsidR="001537D1">
          <w:rPr>
            <w:rFonts w:hint="cs"/>
            <w:rtl/>
          </w:rPr>
          <w:t>בדמי השכירות</w:t>
        </w:r>
      </w:ins>
      <w:ins w:id="155" w:author="אמיר קופרשטוק" w:date="2017-02-14T13:27:00Z">
        <w:r w:rsidR="00C82C49">
          <w:rPr>
            <w:rFonts w:hint="cs"/>
            <w:rtl/>
          </w:rPr>
          <w:t xml:space="preserve"> </w:t>
        </w:r>
      </w:ins>
      <w:ins w:id="156" w:author="נעה בן שבת" w:date="2017-02-19T13:12:00Z">
        <w:r w:rsidR="007E217E">
          <w:rPr>
            <w:rFonts w:hint="cs"/>
            <w:rtl/>
          </w:rPr>
          <w:t>ה</w:t>
        </w:r>
      </w:ins>
      <w:ins w:id="157" w:author="אמיר קופרשטוק" w:date="2017-02-14T13:27:00Z">
        <w:r w:rsidR="00C82C49">
          <w:rPr>
            <w:rFonts w:hint="cs"/>
            <w:rtl/>
          </w:rPr>
          <w:t>רעיוני</w:t>
        </w:r>
      </w:ins>
      <w:ins w:id="158" w:author="נעה בן שבת" w:date="2017-03-30T09:41:00Z">
        <w:r w:rsidR="001537D1">
          <w:rPr>
            <w:rFonts w:hint="cs"/>
            <w:rtl/>
          </w:rPr>
          <w:t>ים</w:t>
        </w:r>
      </w:ins>
      <w:ins w:id="159" w:author="נעה בן שבת" w:date="2017-02-28T16:52:00Z">
        <w:r w:rsidR="00093091">
          <w:rPr>
            <w:rFonts w:hint="cs"/>
            <w:rtl/>
          </w:rPr>
          <w:t xml:space="preserve"> אם מצאה כי </w:t>
        </w:r>
      </w:ins>
      <w:ins w:id="160" w:author="אמיר קופרשטוק" w:date="2017-02-14T13:27:00Z">
        <w:r w:rsidR="00C82C49">
          <w:rPr>
            <w:rFonts w:hint="cs"/>
            <w:rtl/>
          </w:rPr>
          <w:t xml:space="preserve">הפער בין </w:t>
        </w:r>
      </w:ins>
      <w:ins w:id="161" w:author="נעה בן שבת" w:date="2017-03-30T09:41:00Z">
        <w:r w:rsidR="001537D1">
          <w:rPr>
            <w:rFonts w:hint="cs"/>
            <w:rtl/>
          </w:rPr>
          <w:t xml:space="preserve">דמי השכירות </w:t>
        </w:r>
      </w:ins>
      <w:ins w:id="162" w:author="נעה בן שבת" w:date="2017-05-01T10:59:00Z">
        <w:r w:rsidR="00E00574">
          <w:rPr>
            <w:rFonts w:hint="cs"/>
            <w:rtl/>
          </w:rPr>
          <w:t>בפועל</w:t>
        </w:r>
      </w:ins>
      <w:ins w:id="163" w:author="אמיר קופרשטוק" w:date="2017-02-14T13:27:00Z">
        <w:r w:rsidR="00C82C49">
          <w:rPr>
            <w:rFonts w:hint="cs"/>
            <w:rtl/>
          </w:rPr>
          <w:t xml:space="preserve"> </w:t>
        </w:r>
      </w:ins>
      <w:ins w:id="164" w:author="נעה בן שבת" w:date="2017-05-01T11:30:00Z">
        <w:r w:rsidR="00265674">
          <w:rPr>
            <w:rFonts w:hint="cs"/>
            <w:rtl/>
          </w:rPr>
          <w:t>ל</w:t>
        </w:r>
      </w:ins>
      <w:ins w:id="165" w:author="נעה בן שבת" w:date="2017-03-30T09:42:00Z">
        <w:r w:rsidR="001537D1">
          <w:rPr>
            <w:rFonts w:hint="cs"/>
            <w:rtl/>
          </w:rPr>
          <w:t>דמי השכירות</w:t>
        </w:r>
      </w:ins>
      <w:ins w:id="166" w:author="אמיר קופרשטוק" w:date="2017-02-14T13:27:00Z">
        <w:r w:rsidR="00C82C49">
          <w:rPr>
            <w:rFonts w:hint="cs"/>
            <w:rtl/>
          </w:rPr>
          <w:t xml:space="preserve"> הרעיוני</w:t>
        </w:r>
      </w:ins>
      <w:ins w:id="167" w:author="נעה בן שבת" w:date="2017-03-30T09:42:00Z">
        <w:r w:rsidR="001537D1">
          <w:rPr>
            <w:rFonts w:hint="cs"/>
            <w:rtl/>
          </w:rPr>
          <w:t>ים</w:t>
        </w:r>
      </w:ins>
      <w:ins w:id="168" w:author="אמיר קופרשטוק" w:date="2017-02-14T13:27:00Z">
        <w:r w:rsidR="00C82C49">
          <w:rPr>
            <w:rFonts w:hint="cs"/>
            <w:rtl/>
          </w:rPr>
          <w:t xml:space="preserve"> עולה על 25</w:t>
        </w:r>
      </w:ins>
      <w:ins w:id="169" w:author="אמיר קופרשטוק" w:date="2017-02-14T13:28:00Z">
        <w:r w:rsidR="00C82C49">
          <w:rPr>
            <w:rFonts w:hint="cs"/>
            <w:rtl/>
          </w:rPr>
          <w:t>%</w:t>
        </w:r>
        <w:del w:id="170" w:author="נעה בן שבת" w:date="2017-02-19T13:12:00Z">
          <w:r w:rsidR="00C82C49" w:rsidDel="007E217E">
            <w:rPr>
              <w:rFonts w:hint="cs"/>
              <w:rtl/>
            </w:rPr>
            <w:delText>.</w:delText>
          </w:r>
        </w:del>
      </w:ins>
    </w:p>
    <w:p w:rsidR="00C82C49" w:rsidRDefault="00C82C49">
      <w:pPr>
        <w:spacing w:beforeLines="120" w:before="288" w:afterLines="120" w:after="288"/>
        <w:ind w:left="1980"/>
        <w:rPr>
          <w:ins w:id="171" w:author="אמיר קופרשטוק" w:date="2017-02-14T13:29:00Z"/>
          <w:rtl/>
        </w:rPr>
        <w:pPrChange w:id="172" w:author="נעה בן שבת" w:date="2017-02-19T13:22:00Z">
          <w:pPr>
            <w:pStyle w:val="a7"/>
            <w:numPr>
              <w:ilvl w:val="2"/>
              <w:numId w:val="10"/>
            </w:numPr>
            <w:ind w:left="1509" w:hanging="426"/>
          </w:pPr>
        </w:pPrChange>
      </w:pPr>
      <w:ins w:id="173" w:author="אמיר קופרשטוק" w:date="2017-02-14T13:28:00Z">
        <w:r>
          <w:rPr>
            <w:rFonts w:hint="cs"/>
            <w:rtl/>
          </w:rPr>
          <w:t xml:space="preserve">לעניין </w:t>
        </w:r>
      </w:ins>
      <w:ins w:id="174" w:author="נעה בן שבת" w:date="2017-02-19T13:22:00Z">
        <w:r w:rsidR="00BB6B3F">
          <w:rPr>
            <w:rFonts w:hint="cs"/>
            <w:rtl/>
          </w:rPr>
          <w:t>פסקה זו</w:t>
        </w:r>
      </w:ins>
      <w:ins w:id="175" w:author="אמיר קופרשטוק" w:date="2017-02-14T13:28:00Z">
        <w:r>
          <w:rPr>
            <w:rFonts w:hint="cs"/>
            <w:rtl/>
          </w:rPr>
          <w:t xml:space="preserve"> </w:t>
        </w:r>
      </w:ins>
      <w:ins w:id="176" w:author="אמיר קופרשטוק" w:date="2017-02-14T13:29:00Z">
        <w:r>
          <w:rPr>
            <w:rFonts w:hint="cs"/>
            <w:rtl/>
          </w:rPr>
          <w:t>-</w:t>
        </w:r>
      </w:ins>
    </w:p>
    <w:p w:rsidR="00C82C49" w:rsidRPr="00C82C49" w:rsidRDefault="001537D1" w:rsidP="00265674">
      <w:pPr>
        <w:spacing w:beforeLines="120" w:before="288" w:afterLines="120" w:after="288" w:line="360" w:lineRule="auto"/>
        <w:ind w:left="1366" w:firstLine="74"/>
        <w:jc w:val="both"/>
        <w:rPr>
          <w:ins w:id="177" w:author="אמיר קופרשטוק" w:date="2017-02-14T13:29:00Z"/>
          <w:rtl/>
        </w:rPr>
      </w:pPr>
      <w:ins w:id="178" w:author="נעה בן שבת" w:date="2017-03-30T09:42:00Z">
        <w:r>
          <w:rPr>
            <w:rFonts w:hint="cs"/>
            <w:b/>
            <w:bCs/>
            <w:rtl/>
          </w:rPr>
          <w:t>דמי שכירות רעיוניים</w:t>
        </w:r>
      </w:ins>
      <w:r w:rsidR="00C82C49">
        <w:rPr>
          <w:rFonts w:hint="cs"/>
          <w:b/>
          <w:bCs/>
          <w:rtl/>
        </w:rPr>
        <w:t xml:space="preserve"> </w:t>
      </w:r>
      <w:ins w:id="179" w:author="אמיר קופרשטוק" w:date="2017-02-14T13:29:00Z">
        <w:r w:rsidR="00C82C49">
          <w:rPr>
            <w:b/>
            <w:bCs/>
            <w:rtl/>
          </w:rPr>
          <w:t>–</w:t>
        </w:r>
        <w:r w:rsidR="00C82C49">
          <w:rPr>
            <w:rFonts w:hint="cs"/>
            <w:b/>
            <w:bCs/>
            <w:rtl/>
          </w:rPr>
          <w:t xml:space="preserve"> </w:t>
        </w:r>
        <w:r w:rsidR="00C82C49">
          <w:rPr>
            <w:rFonts w:hint="cs"/>
            <w:rtl/>
          </w:rPr>
          <w:t xml:space="preserve">שווי הנכס בהתאם </w:t>
        </w:r>
      </w:ins>
      <w:ins w:id="180" w:author="אמיר קופרשטוק" w:date="2017-02-15T15:15:00Z">
        <w:r w:rsidR="00D039A5">
          <w:rPr>
            <w:rFonts w:hint="cs"/>
            <w:rtl/>
          </w:rPr>
          <w:t xml:space="preserve">לשומה או לקביעה האחרונה שנעשתה לפי חוק מס רכוש וקרן פיצויים, </w:t>
        </w:r>
      </w:ins>
      <w:ins w:id="181" w:author="נעה בן שבת" w:date="2017-02-19T13:12:00Z">
        <w:r w:rsidR="007E217E">
          <w:rPr>
            <w:rFonts w:hint="cs"/>
            <w:rtl/>
          </w:rPr>
          <w:t>ה</w:t>
        </w:r>
      </w:ins>
      <w:ins w:id="182" w:author="אמיר קופרשטוק" w:date="2017-02-15T15:15:00Z">
        <w:r w:rsidR="00D039A5">
          <w:rPr>
            <w:rFonts w:hint="cs"/>
            <w:rtl/>
          </w:rPr>
          <w:t>תשכ</w:t>
        </w:r>
      </w:ins>
      <w:ins w:id="183" w:author="אמיר קופרשטוק" w:date="2017-02-15T15:16:00Z">
        <w:r w:rsidR="00D039A5">
          <w:rPr>
            <w:rFonts w:hint="cs"/>
            <w:rtl/>
          </w:rPr>
          <w:t xml:space="preserve">"א-1961, או בהתאם להערכה </w:t>
        </w:r>
      </w:ins>
      <w:ins w:id="184" w:author="אמיר קופרשטוק" w:date="2017-02-14T13:29:00Z">
        <w:r w:rsidR="00C82C49">
          <w:rPr>
            <w:rFonts w:hint="cs"/>
            <w:rtl/>
          </w:rPr>
          <w:t xml:space="preserve">של שמאי מוסמך, כשהוא מוכפל בריבית </w:t>
        </w:r>
        <w:proofErr w:type="spellStart"/>
        <w:r w:rsidR="00C82C49">
          <w:rPr>
            <w:rFonts w:hint="cs"/>
            <w:rtl/>
          </w:rPr>
          <w:t>השקלית</w:t>
        </w:r>
      </w:ins>
      <w:proofErr w:type="spellEnd"/>
      <w:ins w:id="185" w:author="אמיר קופרשטוק" w:date="2017-02-14T13:30:00Z">
        <w:r w:rsidR="00C82C49">
          <w:rPr>
            <w:rFonts w:hint="cs"/>
            <w:rtl/>
          </w:rPr>
          <w:t xml:space="preserve"> </w:t>
        </w:r>
      </w:ins>
      <w:ins w:id="186" w:author="אמיר קופרשטוק" w:date="2017-02-15T09:48:00Z">
        <w:r w:rsidR="00147D1F">
          <w:rPr>
            <w:rFonts w:hint="cs"/>
            <w:rtl/>
          </w:rPr>
          <w:t xml:space="preserve">השנתית </w:t>
        </w:r>
      </w:ins>
      <w:ins w:id="187" w:author="אמיר קופרשטוק" w:date="2017-02-14T13:30:00Z">
        <w:r w:rsidR="00C82C49">
          <w:rPr>
            <w:rFonts w:hint="cs"/>
            <w:rtl/>
          </w:rPr>
          <w:t xml:space="preserve">לפי </w:t>
        </w:r>
      </w:ins>
      <w:ins w:id="188" w:author="נעה בן שבת" w:date="2017-02-19T13:22:00Z">
        <w:r w:rsidR="00BB6B3F" w:rsidRPr="00BB6B3F">
          <w:rPr>
            <w:rtl/>
          </w:rPr>
          <w:t>תקנה 3 לתקנות פסיקת ריבית והצמדה (קביעת שיעורי ריבית ודרך חישובה), התשס"ג-2003."</w:t>
        </w:r>
      </w:ins>
      <w:ins w:id="189" w:author="אמיר קופרשטוק" w:date="2017-02-14T13:30:00Z">
        <w:del w:id="190" w:author="נעה בן שבת" w:date="2017-02-19T13:22:00Z">
          <w:r w:rsidR="00C82C49" w:rsidDel="00BB6B3F">
            <w:rPr>
              <w:rFonts w:hint="cs"/>
              <w:rtl/>
            </w:rPr>
            <w:delText>.</w:delText>
          </w:r>
        </w:del>
      </w:ins>
    </w:p>
    <w:p w:rsidR="00C82C49" w:rsidRDefault="00C82C49">
      <w:pPr>
        <w:spacing w:beforeLines="120" w:before="288" w:afterLines="120" w:after="288" w:line="360" w:lineRule="auto"/>
        <w:jc w:val="both"/>
        <w:rPr>
          <w:ins w:id="191" w:author="אמיר קופרשטוק" w:date="2017-02-14T13:28:00Z"/>
        </w:rPr>
        <w:pPrChange w:id="192" w:author="אמיר קופרשטוק" w:date="2017-02-15T15:16:00Z">
          <w:pPr>
            <w:pStyle w:val="a7"/>
            <w:numPr>
              <w:ilvl w:val="2"/>
              <w:numId w:val="10"/>
            </w:numPr>
            <w:ind w:left="1509" w:hanging="426"/>
          </w:pPr>
        </w:pPrChange>
      </w:pPr>
    </w:p>
    <w:p w:rsidR="00803237" w:rsidDel="00C82C49" w:rsidRDefault="00803237">
      <w:pPr>
        <w:pStyle w:val="a7"/>
        <w:numPr>
          <w:ilvl w:val="2"/>
          <w:numId w:val="10"/>
        </w:numPr>
        <w:spacing w:beforeLines="120" w:before="288" w:afterLines="120" w:after="288"/>
        <w:ind w:left="1509" w:hanging="426"/>
        <w:rPr>
          <w:del w:id="193" w:author="אמיר קופרשטוק" w:date="2017-02-14T13:30:00Z"/>
        </w:rPr>
        <w:pPrChange w:id="194" w:author="אמיר קופרשטוק" w:date="2017-02-15T15:16:00Z">
          <w:pPr>
            <w:pStyle w:val="a7"/>
            <w:numPr>
              <w:ilvl w:val="2"/>
              <w:numId w:val="10"/>
            </w:numPr>
            <w:ind w:left="1509" w:hanging="426"/>
          </w:pPr>
        </w:pPrChange>
      </w:pPr>
      <w:del w:id="195" w:author="אמיר קופרשטוק" w:date="2017-02-14T13:30:00Z">
        <w:r w:rsidDel="00C82C49">
          <w:rPr>
            <w:rFonts w:hint="cs"/>
            <w:rtl/>
          </w:rPr>
          <w:delText>חשב את הערך המקורב של הנכס, כשהוא מוכפל בריבית שקלית, לפי פסקה (</w:delText>
        </w:r>
      </w:del>
      <w:del w:id="196" w:author="אמיר קופרשטוק" w:date="2017-02-13T17:17:00Z">
        <w:r w:rsidDel="00B7042C">
          <w:rPr>
            <w:rFonts w:hint="cs"/>
            <w:rtl/>
          </w:rPr>
          <w:delText>2</w:delText>
        </w:r>
      </w:del>
      <w:del w:id="197" w:author="אמיר קופרשטוק" w:date="2017-02-14T13:30:00Z">
        <w:r w:rsidDel="00C82C49">
          <w:rPr>
            <w:rFonts w:hint="cs"/>
            <w:rtl/>
          </w:rPr>
          <w:delText xml:space="preserve">). </w:delText>
        </w:r>
      </w:del>
    </w:p>
    <w:p w:rsidR="00803237" w:rsidRDefault="00803237">
      <w:pPr>
        <w:pStyle w:val="a7"/>
        <w:numPr>
          <w:ilvl w:val="0"/>
          <w:numId w:val="10"/>
        </w:numPr>
        <w:spacing w:beforeLines="120" w:before="288" w:afterLines="120" w:after="288"/>
        <w:pPrChange w:id="198" w:author="אמיר קופרשטוק" w:date="2017-02-15T15:16:00Z">
          <w:pPr>
            <w:pStyle w:val="a7"/>
            <w:numPr>
              <w:numId w:val="10"/>
            </w:numPr>
            <w:ind w:hanging="360"/>
          </w:pPr>
        </w:pPrChange>
      </w:pPr>
      <w:r>
        <w:rPr>
          <w:rFonts w:hint="cs"/>
          <w:rtl/>
        </w:rPr>
        <w:t xml:space="preserve">בסעיף </w:t>
      </w:r>
      <w:del w:id="199" w:author="אמיר קופרשטוק" w:date="2017-02-13T13:11:00Z">
        <w:r w:rsidDel="006079D6">
          <w:rPr>
            <w:rFonts w:hint="cs"/>
            <w:rtl/>
          </w:rPr>
          <w:delText xml:space="preserve">17 </w:delText>
        </w:r>
      </w:del>
      <w:ins w:id="200" w:author="אמיר קופרשטוק" w:date="2017-02-13T13:11:00Z">
        <w:r w:rsidR="006079D6">
          <w:rPr>
            <w:rFonts w:hint="cs"/>
            <w:rtl/>
          </w:rPr>
          <w:t xml:space="preserve">19 </w:t>
        </w:r>
      </w:ins>
      <w:r>
        <w:rPr>
          <w:rFonts w:hint="cs"/>
          <w:rtl/>
        </w:rPr>
        <w:t>-</w:t>
      </w:r>
    </w:p>
    <w:p w:rsidR="00803237" w:rsidRDefault="00803237">
      <w:pPr>
        <w:pStyle w:val="a7"/>
        <w:spacing w:beforeLines="120" w:before="288" w:afterLines="120" w:after="288"/>
        <w:ind w:left="1366"/>
        <w:pPrChange w:id="201" w:author="אמיר קופרשטוק" w:date="2017-02-15T15:16:00Z">
          <w:pPr>
            <w:pStyle w:val="a7"/>
            <w:ind w:left="1366"/>
          </w:pPr>
        </w:pPrChange>
      </w:pPr>
      <w:r>
        <w:rPr>
          <w:rFonts w:hint="cs"/>
          <w:rtl/>
        </w:rPr>
        <w:t>אחרי סעיף קטן (ב) יבוא:</w:t>
      </w:r>
    </w:p>
    <w:p w:rsidR="00803237" w:rsidRDefault="00803237">
      <w:pPr>
        <w:pStyle w:val="a7"/>
        <w:spacing w:beforeLines="120" w:before="288" w:afterLines="120" w:after="288"/>
        <w:ind w:left="1366"/>
        <w:rPr>
          <w:rtl/>
        </w:rPr>
        <w:pPrChange w:id="202" w:author="נעה בן שבת" w:date="2017-05-01T10:59:00Z">
          <w:pPr>
            <w:pStyle w:val="a7"/>
            <w:ind w:left="1366"/>
          </w:pPr>
        </w:pPrChange>
      </w:pPr>
      <w:r>
        <w:rPr>
          <w:rFonts w:hint="cs"/>
          <w:rtl/>
        </w:rPr>
        <w:t xml:space="preserve">"(ג) יתום שאינו עומד ברשות עצמו או הורה שאינו עומד ברשות עצמו </w:t>
      </w:r>
      <w:del w:id="203" w:author="נעה בן שבת" w:date="2017-02-19T14:51:00Z">
        <w:r w:rsidDel="006E02F0">
          <w:rPr>
            <w:rFonts w:hint="cs"/>
            <w:rtl/>
          </w:rPr>
          <w:delText xml:space="preserve">שסך </w:delText>
        </w:r>
      </w:del>
      <w:del w:id="204" w:author="נעה בן שבת" w:date="2017-02-19T14:50:00Z">
        <w:r w:rsidDel="006E02F0">
          <w:rPr>
            <w:rFonts w:hint="cs"/>
            <w:rtl/>
          </w:rPr>
          <w:delText>קצבתו והכנסותיו</w:delText>
        </w:r>
      </w:del>
      <w:ins w:id="205" w:author="נעה בן שבת" w:date="2017-02-19T14:51:00Z">
        <w:r w:rsidR="006E02F0">
          <w:rPr>
            <w:rFonts w:hint="cs"/>
            <w:rtl/>
          </w:rPr>
          <w:t>ש</w:t>
        </w:r>
      </w:ins>
      <w:ins w:id="206" w:author="נעה בן שבת" w:date="2017-02-19T14:50:00Z">
        <w:r w:rsidR="006E02F0">
          <w:rPr>
            <w:rFonts w:hint="cs"/>
            <w:rtl/>
          </w:rPr>
          <w:t>הכנסתו</w:t>
        </w:r>
      </w:ins>
      <w:ins w:id="207" w:author="נעה בן שבת" w:date="2017-03-30T09:24:00Z">
        <w:r w:rsidR="004C23A4">
          <w:rPr>
            <w:rFonts w:hint="cs"/>
            <w:rtl/>
          </w:rPr>
          <w:t xml:space="preserve"> </w:t>
        </w:r>
      </w:ins>
      <w:del w:id="208" w:author="נעה בן שבת" w:date="2017-04-02T09:00:00Z">
        <w:r w:rsidDel="0005307D">
          <w:rPr>
            <w:rFonts w:hint="cs"/>
            <w:rtl/>
          </w:rPr>
          <w:delText xml:space="preserve"> </w:delText>
        </w:r>
      </w:del>
      <w:ins w:id="209" w:author="נעה בן שבת" w:date="2017-02-19T14:51:00Z">
        <w:r w:rsidR="006E02F0">
          <w:rPr>
            <w:rFonts w:hint="cs"/>
            <w:rtl/>
          </w:rPr>
          <w:t>בצירוף קצבת השאירים שהוא זכאי לה</w:t>
        </w:r>
      </w:ins>
      <w:ins w:id="210" w:author="נעה בן שבת" w:date="2017-02-19T14:56:00Z">
        <w:r w:rsidR="006E02F0">
          <w:rPr>
            <w:rFonts w:hint="cs"/>
            <w:rtl/>
          </w:rPr>
          <w:t xml:space="preserve"> לפי התקנון</w:t>
        </w:r>
      </w:ins>
      <w:ins w:id="211" w:author="נעה בן שבת" w:date="2017-02-19T14:51:00Z">
        <w:r w:rsidR="006E02F0">
          <w:rPr>
            <w:rFonts w:hint="cs"/>
            <w:rtl/>
          </w:rPr>
          <w:t xml:space="preserve">, </w:t>
        </w:r>
      </w:ins>
      <w:del w:id="212" w:author="נעה בן שבת" w:date="2017-05-01T10:59:00Z">
        <w:r w:rsidRPr="0005307D" w:rsidDel="00E00574">
          <w:rPr>
            <w:rFonts w:hint="cs"/>
            <w:rtl/>
          </w:rPr>
          <w:delText>בחודש</w:delText>
        </w:r>
        <w:r w:rsidDel="00E00574">
          <w:rPr>
            <w:rFonts w:hint="cs"/>
            <w:rtl/>
          </w:rPr>
          <w:delText xml:space="preserve"> </w:delText>
        </w:r>
      </w:del>
      <w:r>
        <w:rPr>
          <w:rFonts w:hint="cs"/>
          <w:rtl/>
        </w:rPr>
        <w:t>עולה על התקרה, יופחת מסכום קצבת השאירים המשולמת לו עבור אותו החודש, הסכום העולה על התקרה.</w:t>
      </w:r>
    </w:p>
    <w:p w:rsidR="00803237" w:rsidRDefault="00803237">
      <w:pPr>
        <w:pStyle w:val="a7"/>
        <w:spacing w:beforeLines="120" w:before="288" w:afterLines="120" w:after="288"/>
        <w:ind w:left="1366"/>
        <w:rPr>
          <w:rtl/>
        </w:rPr>
        <w:pPrChange w:id="213" w:author="אמיר קופרשטוק" w:date="2017-02-15T15:16:00Z">
          <w:pPr>
            <w:pStyle w:val="a7"/>
            <w:ind w:left="1366"/>
          </w:pPr>
        </w:pPrChange>
      </w:pPr>
      <w:r>
        <w:rPr>
          <w:rFonts w:hint="cs"/>
          <w:rtl/>
        </w:rPr>
        <w:t xml:space="preserve">לעניין סעיף זה - </w:t>
      </w:r>
    </w:p>
    <w:p w:rsidR="00803237" w:rsidRDefault="00803237">
      <w:pPr>
        <w:pStyle w:val="a7"/>
        <w:spacing w:beforeLines="120" w:before="288" w:afterLines="120" w:after="288"/>
        <w:ind w:left="1366"/>
        <w:rPr>
          <w:b/>
          <w:bCs/>
          <w:rtl/>
        </w:rPr>
        <w:pPrChange w:id="214" w:author="אמיר קופרשטוק" w:date="2017-02-15T15:16:00Z">
          <w:pPr>
            <w:pStyle w:val="a7"/>
            <w:ind w:left="1366"/>
          </w:pPr>
        </w:pPrChange>
      </w:pPr>
      <w:r w:rsidRPr="006C7D44">
        <w:rPr>
          <w:rFonts w:hint="cs"/>
          <w:b/>
          <w:bCs/>
          <w:rtl/>
        </w:rPr>
        <w:t>התקרה</w:t>
      </w:r>
      <w:r w:rsidRPr="006C7D44">
        <w:rPr>
          <w:b/>
          <w:bCs/>
          <w:rtl/>
        </w:rPr>
        <w:t xml:space="preserve"> -</w:t>
      </w:r>
      <w:r>
        <w:rPr>
          <w:rFonts w:hint="cs"/>
          <w:rtl/>
        </w:rPr>
        <w:t xml:space="preserve"> הסכום הגבוה מבין </w:t>
      </w:r>
      <w:ins w:id="215" w:author="אמיר קופרשטוק" w:date="2017-02-13T13:10:00Z">
        <w:r w:rsidR="0099627C" w:rsidRPr="00C67EFC">
          <w:rPr>
            <w:rtl/>
          </w:rPr>
          <w:t xml:space="preserve">60% </w:t>
        </w:r>
        <w:r w:rsidR="0099627C" w:rsidRPr="00C67EFC">
          <w:rPr>
            <w:rFonts w:hint="cs"/>
            <w:rtl/>
          </w:rPr>
          <w:t>מ</w:t>
        </w:r>
      </w:ins>
      <w:r w:rsidRPr="00C67EFC">
        <w:rPr>
          <w:rFonts w:hint="cs"/>
          <w:rtl/>
        </w:rPr>
        <w:t>שכר</w:t>
      </w:r>
      <w:r>
        <w:rPr>
          <w:rFonts w:hint="cs"/>
          <w:rtl/>
        </w:rPr>
        <w:t xml:space="preserve"> מינימום לחודש או קצבת השאירים לה הוא זכאי בהתאם לתקנון.</w:t>
      </w:r>
    </w:p>
    <w:p w:rsidR="006079D6" w:rsidRDefault="00803237">
      <w:pPr>
        <w:spacing w:beforeLines="120" w:before="288" w:afterLines="120" w:after="288" w:line="360" w:lineRule="auto"/>
        <w:ind w:left="1083"/>
        <w:jc w:val="both"/>
        <w:rPr>
          <w:ins w:id="216" w:author="אמיר קופרשטוק" w:date="2017-02-13T13:13:00Z"/>
          <w:rtl/>
        </w:rPr>
        <w:pPrChange w:id="217" w:author="אמיר קופרשטוק" w:date="2017-02-15T15:16:00Z">
          <w:pPr>
            <w:ind w:left="1083"/>
          </w:pPr>
        </w:pPrChange>
      </w:pPr>
      <w:r>
        <w:rPr>
          <w:rFonts w:hint="cs"/>
          <w:rtl/>
        </w:rPr>
        <w:t xml:space="preserve">(ד) </w:t>
      </w:r>
      <w:r w:rsidRPr="006C7D44">
        <w:rPr>
          <w:rFonts w:hint="cs"/>
          <w:rtl/>
        </w:rPr>
        <w:t>הקרן</w:t>
      </w:r>
      <w:r w:rsidRPr="006C7D44">
        <w:rPr>
          <w:rtl/>
        </w:rPr>
        <w:t xml:space="preserve"> </w:t>
      </w:r>
      <w:r>
        <w:rPr>
          <w:rFonts w:hint="cs"/>
          <w:rtl/>
        </w:rPr>
        <w:t>תבדוק את התקיימות התנאי האמור בסעיף קטן (ג) מעת לעת</w:t>
      </w:r>
      <w:ins w:id="218" w:author="נעה בן שבת" w:date="2017-02-19T14:52:00Z">
        <w:r w:rsidR="006E02F0">
          <w:rPr>
            <w:rFonts w:hint="cs"/>
            <w:rtl/>
          </w:rPr>
          <w:t>, ובלבד שלא תיזום בדיקה כאמור יותר מפעם בששה חודשים</w:t>
        </w:r>
      </w:ins>
      <w:r>
        <w:rPr>
          <w:rFonts w:hint="cs"/>
          <w:rtl/>
        </w:rPr>
        <w:t>.</w:t>
      </w:r>
    </w:p>
    <w:p w:rsidR="00803237" w:rsidRPr="006C7D44" w:rsidRDefault="006079D6">
      <w:pPr>
        <w:spacing w:beforeLines="120" w:before="288" w:afterLines="120" w:after="288" w:line="360" w:lineRule="auto"/>
        <w:ind w:left="1083"/>
        <w:jc w:val="both"/>
        <w:rPr>
          <w:rtl/>
        </w:rPr>
        <w:pPrChange w:id="219" w:author="נעה בן שבת" w:date="2017-05-01T11:11:00Z">
          <w:pPr>
            <w:ind w:left="1083"/>
          </w:pPr>
        </w:pPrChange>
      </w:pPr>
      <w:ins w:id="220" w:author="אמיר קופרשטוק" w:date="2017-02-13T13:13:00Z">
        <w:r>
          <w:rPr>
            <w:rFonts w:hint="cs"/>
            <w:rtl/>
          </w:rPr>
          <w:t xml:space="preserve">(ה) יתום שאינו עומד ברשות עצמו או הורה שאינו עומד ברשות עצמו </w:t>
        </w:r>
      </w:ins>
      <w:ins w:id="221" w:author="נעה בן שבת" w:date="2017-02-19T14:53:00Z">
        <w:r w:rsidR="006E02F0">
          <w:rPr>
            <w:rFonts w:hint="cs"/>
            <w:rtl/>
          </w:rPr>
          <w:t>ששהותו</w:t>
        </w:r>
      </w:ins>
      <w:ins w:id="222" w:author="אמיר קופרשטוק" w:date="2017-02-13T13:45:00Z">
        <w:r w:rsidR="00C120DD">
          <w:rPr>
            <w:rFonts w:hint="cs"/>
            <w:rtl/>
          </w:rPr>
          <w:t xml:space="preserve"> </w:t>
        </w:r>
      </w:ins>
      <w:ins w:id="223" w:author="אמיר קופרשטוק" w:date="2017-02-13T13:14:00Z">
        <w:r w:rsidRPr="006079D6">
          <w:rPr>
            <w:rtl/>
          </w:rPr>
          <w:t>במוסד, בדיור מוגן או במסגרת לשיקום חוץ ביתי</w:t>
        </w:r>
        <w:r w:rsidRPr="006079D6">
          <w:rPr>
            <w:rFonts w:hint="cs"/>
            <w:rtl/>
          </w:rPr>
          <w:t xml:space="preserve"> </w:t>
        </w:r>
      </w:ins>
      <w:ins w:id="224" w:author="נעה בן שבת" w:date="2017-03-30T09:32:00Z">
        <w:r w:rsidR="00032B1B">
          <w:rPr>
            <w:rFonts w:hint="cs"/>
            <w:rtl/>
          </w:rPr>
          <w:t>היא במימון</w:t>
        </w:r>
      </w:ins>
      <w:ins w:id="225" w:author="אמיר קופרשטוק" w:date="2017-02-13T13:45:00Z">
        <w:r w:rsidR="00C120DD">
          <w:rPr>
            <w:rFonts w:hint="cs"/>
            <w:rtl/>
          </w:rPr>
          <w:t xml:space="preserve"> המדינה, </w:t>
        </w:r>
      </w:ins>
      <w:ins w:id="226" w:author="נעה בן שבת" w:date="2017-05-01T11:10:00Z">
        <w:r w:rsidR="00DA56CB">
          <w:rPr>
            <w:rtl/>
          </w:rPr>
          <w:t>לא יראו במימון המדינה</w:t>
        </w:r>
        <w:r w:rsidR="00DA56CB" w:rsidRPr="00DA56CB">
          <w:rPr>
            <w:rtl/>
          </w:rPr>
          <w:t xml:space="preserve"> כאמור הכנסה לעניין ההפחתה הקבועה בסעיף קטן (ג)</w:t>
        </w:r>
        <w:r w:rsidR="00DA56CB">
          <w:rPr>
            <w:rFonts w:hint="cs"/>
            <w:rtl/>
          </w:rPr>
          <w:t>,</w:t>
        </w:r>
        <w:r w:rsidR="00DA56CB" w:rsidRPr="00DA56CB">
          <w:rPr>
            <w:rtl/>
          </w:rPr>
          <w:t xml:space="preserve"> והקצבה לה יהיה זכאי לא תעלה על 20%</w:t>
        </w:r>
      </w:ins>
      <w:ins w:id="227" w:author="אמיר קופרשטוק" w:date="2017-02-13T13:15:00Z">
        <w:r>
          <w:rPr>
            <w:rFonts w:hint="cs"/>
            <w:rtl/>
          </w:rPr>
          <w:t xml:space="preserve"> </w:t>
        </w:r>
      </w:ins>
      <w:ins w:id="228" w:author="אמיר קופרשטוק" w:date="2017-02-13T17:12:00Z">
        <w:r w:rsidR="00B92033">
          <w:rPr>
            <w:rFonts w:hint="cs"/>
            <w:rtl/>
          </w:rPr>
          <w:t>מ</w:t>
        </w:r>
      </w:ins>
      <w:ins w:id="229" w:author="אמיר קופרשטוק" w:date="2017-02-13T13:15:00Z">
        <w:r>
          <w:rPr>
            <w:rFonts w:hint="cs"/>
            <w:rtl/>
          </w:rPr>
          <w:t>קצבת השאירים לה הוא זכאי בהתאם לתקנון</w:t>
        </w:r>
      </w:ins>
      <w:ins w:id="230" w:author="אמיר קופרשטוק" w:date="2017-02-13T13:16:00Z">
        <w:r w:rsidR="008569BE">
          <w:rPr>
            <w:rFonts w:hint="cs"/>
            <w:rtl/>
          </w:rPr>
          <w:t>.</w:t>
        </w:r>
      </w:ins>
      <w:r w:rsidR="00803237">
        <w:rPr>
          <w:rFonts w:hint="cs"/>
          <w:rtl/>
        </w:rPr>
        <w:t>"</w:t>
      </w:r>
    </w:p>
    <w:p w:rsidR="00803237" w:rsidRDefault="00803237">
      <w:pPr>
        <w:pStyle w:val="a7"/>
        <w:spacing w:beforeLines="120" w:before="288" w:afterLines="120" w:after="288"/>
        <w:pPrChange w:id="231" w:author="אמיר קופרשטוק" w:date="2017-02-15T15:16:00Z">
          <w:pPr>
            <w:pStyle w:val="a7"/>
          </w:pPr>
        </w:pPrChange>
      </w:pPr>
    </w:p>
    <w:p w:rsidR="00803237" w:rsidRDefault="00803237">
      <w:pPr>
        <w:pStyle w:val="a7"/>
        <w:numPr>
          <w:ilvl w:val="0"/>
          <w:numId w:val="10"/>
        </w:numPr>
        <w:spacing w:beforeLines="120" w:before="288" w:afterLines="120" w:after="288"/>
        <w:pPrChange w:id="232" w:author="אמיר קופרשטוק" w:date="2017-02-15T15:16:00Z">
          <w:pPr>
            <w:pStyle w:val="a7"/>
            <w:numPr>
              <w:numId w:val="10"/>
            </w:numPr>
            <w:ind w:hanging="360"/>
          </w:pPr>
        </w:pPrChange>
      </w:pPr>
      <w:r>
        <w:rPr>
          <w:rFonts w:hint="cs"/>
          <w:rtl/>
        </w:rPr>
        <w:t xml:space="preserve">בסעיף </w:t>
      </w:r>
      <w:del w:id="233" w:author="אמיר קופרשטוק" w:date="2017-02-13T13:12:00Z">
        <w:r w:rsidDel="006079D6">
          <w:rPr>
            <w:rFonts w:hint="cs"/>
            <w:rtl/>
          </w:rPr>
          <w:delText xml:space="preserve">21 </w:delText>
        </w:r>
      </w:del>
      <w:ins w:id="234" w:author="אמיר קופרשטוק" w:date="2017-02-13T13:12:00Z">
        <w:r w:rsidR="006079D6">
          <w:rPr>
            <w:rFonts w:hint="cs"/>
            <w:rtl/>
          </w:rPr>
          <w:t xml:space="preserve">23 </w:t>
        </w:r>
      </w:ins>
      <w:r>
        <w:rPr>
          <w:rFonts w:hint="cs"/>
          <w:rtl/>
        </w:rPr>
        <w:t>-</w:t>
      </w:r>
    </w:p>
    <w:p w:rsidR="00803237" w:rsidRDefault="00803237">
      <w:pPr>
        <w:pStyle w:val="a7"/>
        <w:spacing w:beforeLines="120" w:before="288" w:afterLines="120" w:after="288"/>
        <w:ind w:left="1443"/>
        <w:pPrChange w:id="235" w:author="אמיר קופרשטוק" w:date="2017-02-15T15:16:00Z">
          <w:pPr>
            <w:pStyle w:val="a7"/>
            <w:ind w:left="1443"/>
          </w:pPr>
        </w:pPrChange>
      </w:pPr>
      <w:r>
        <w:rPr>
          <w:rFonts w:hint="cs"/>
          <w:rtl/>
        </w:rPr>
        <w:t>אחרי סעיף קטן (</w:t>
      </w:r>
      <w:del w:id="236" w:author="אמיר קופרשטוק" w:date="2017-02-13T13:12:00Z">
        <w:r w:rsidDel="006079D6">
          <w:rPr>
            <w:rFonts w:hint="cs"/>
            <w:rtl/>
          </w:rPr>
          <w:delText>ד</w:delText>
        </w:r>
      </w:del>
      <w:ins w:id="237" w:author="אמיר קופרשטוק" w:date="2017-02-13T13:12:00Z">
        <w:r w:rsidR="006079D6">
          <w:rPr>
            <w:rFonts w:hint="cs"/>
            <w:rtl/>
          </w:rPr>
          <w:t>ב</w:t>
        </w:r>
      </w:ins>
      <w:r>
        <w:rPr>
          <w:rFonts w:hint="cs"/>
          <w:rtl/>
        </w:rPr>
        <w:t>) יבוא:</w:t>
      </w:r>
    </w:p>
    <w:p w:rsidR="00803237" w:rsidRDefault="00803237">
      <w:pPr>
        <w:pStyle w:val="a7"/>
        <w:spacing w:beforeLines="120" w:before="288" w:afterLines="120" w:after="288"/>
        <w:ind w:left="1366"/>
        <w:rPr>
          <w:rtl/>
        </w:rPr>
        <w:pPrChange w:id="238" w:author="נעה בן שבת" w:date="2017-05-01T11:12:00Z">
          <w:pPr>
            <w:pStyle w:val="a7"/>
            <w:ind w:left="1366"/>
          </w:pPr>
        </w:pPrChange>
      </w:pPr>
      <w:r>
        <w:rPr>
          <w:rFonts w:hint="cs"/>
          <w:rtl/>
        </w:rPr>
        <w:t>"(</w:t>
      </w:r>
      <w:del w:id="239" w:author="אמיר קופרשטוק" w:date="2017-02-13T13:12:00Z">
        <w:r w:rsidDel="006079D6">
          <w:rPr>
            <w:rFonts w:hint="cs"/>
            <w:rtl/>
          </w:rPr>
          <w:delText>ה</w:delText>
        </w:r>
      </w:del>
      <w:ins w:id="240" w:author="אמיר קופרשטוק" w:date="2017-02-13T13:12:00Z">
        <w:r w:rsidR="006079D6">
          <w:rPr>
            <w:rFonts w:hint="cs"/>
            <w:rtl/>
          </w:rPr>
          <w:t>ג</w:t>
        </w:r>
      </w:ins>
      <w:r>
        <w:rPr>
          <w:rFonts w:hint="cs"/>
          <w:rtl/>
        </w:rPr>
        <w:t>) יתום שאינו עומד ברשות עצמו או הורה שאינו עומד ברשות עצמו</w:t>
      </w:r>
      <w:ins w:id="241" w:author="נעה בן שבת" w:date="2017-03-30T09:30:00Z">
        <w:r w:rsidR="00032B1B">
          <w:rPr>
            <w:rFonts w:hint="cs"/>
            <w:rtl/>
          </w:rPr>
          <w:t>,</w:t>
        </w:r>
      </w:ins>
      <w:r>
        <w:rPr>
          <w:rFonts w:hint="cs"/>
          <w:rtl/>
        </w:rPr>
        <w:t xml:space="preserve"> </w:t>
      </w:r>
      <w:ins w:id="242" w:author="נעה בן שבת" w:date="2017-02-19T14:56:00Z">
        <w:r w:rsidR="006E02F0">
          <w:rPr>
            <w:rFonts w:hint="cs"/>
            <w:rtl/>
          </w:rPr>
          <w:t>שהכנסתו בצירוף קצבת השאירים שהוא זכאי לה לפי התקנון</w:t>
        </w:r>
        <w:r w:rsidR="006E02F0" w:rsidDel="006E02F0">
          <w:rPr>
            <w:rFonts w:hint="cs"/>
            <w:rtl/>
          </w:rPr>
          <w:t xml:space="preserve"> </w:t>
        </w:r>
      </w:ins>
      <w:del w:id="243" w:author="נעה בן שבת" w:date="2017-02-19T14:56:00Z">
        <w:r w:rsidDel="006E02F0">
          <w:rPr>
            <w:rFonts w:hint="cs"/>
            <w:rtl/>
          </w:rPr>
          <w:delText xml:space="preserve">שסך קצבתו והכנסותיו </w:delText>
        </w:r>
      </w:del>
      <w:del w:id="244" w:author="נעה בן שבת" w:date="2017-05-01T11:12:00Z">
        <w:r w:rsidRPr="0005307D" w:rsidDel="00DA56CB">
          <w:rPr>
            <w:rFonts w:hint="cs"/>
            <w:rtl/>
          </w:rPr>
          <w:delText>בחודש</w:delText>
        </w:r>
        <w:r w:rsidDel="00DA56CB">
          <w:rPr>
            <w:rFonts w:hint="cs"/>
            <w:rtl/>
          </w:rPr>
          <w:delText xml:space="preserve"> </w:delText>
        </w:r>
      </w:del>
      <w:r>
        <w:rPr>
          <w:rFonts w:hint="cs"/>
          <w:rtl/>
        </w:rPr>
        <w:t>עולה על התקרה, יופחת מסכום קצבת השאירים המשולמת לו עבור אותו החודש, הסכום העולה על התקרה.</w:t>
      </w:r>
    </w:p>
    <w:p w:rsidR="00803237" w:rsidRDefault="00803237">
      <w:pPr>
        <w:pStyle w:val="a7"/>
        <w:spacing w:beforeLines="120" w:before="288" w:afterLines="120" w:after="288"/>
        <w:ind w:left="1366"/>
        <w:rPr>
          <w:rtl/>
        </w:rPr>
        <w:pPrChange w:id="245" w:author="אמיר קופרשטוק" w:date="2017-02-15T15:16:00Z">
          <w:pPr>
            <w:pStyle w:val="a7"/>
            <w:ind w:left="1366"/>
          </w:pPr>
        </w:pPrChange>
      </w:pPr>
      <w:r>
        <w:rPr>
          <w:rFonts w:hint="cs"/>
          <w:rtl/>
        </w:rPr>
        <w:t xml:space="preserve">לעניין סעיף זה - </w:t>
      </w:r>
    </w:p>
    <w:p w:rsidR="00803237" w:rsidRDefault="00803237">
      <w:pPr>
        <w:pStyle w:val="a7"/>
        <w:spacing w:beforeLines="120" w:before="288" w:afterLines="120" w:after="288"/>
        <w:ind w:left="1366"/>
        <w:rPr>
          <w:b/>
          <w:bCs/>
          <w:rtl/>
        </w:rPr>
        <w:pPrChange w:id="246" w:author="אמיר קופרשטוק" w:date="2017-02-15T15:16:00Z">
          <w:pPr>
            <w:pStyle w:val="a7"/>
            <w:ind w:left="1366"/>
          </w:pPr>
        </w:pPrChange>
      </w:pPr>
      <w:r w:rsidRPr="000E47F7">
        <w:rPr>
          <w:rFonts w:hint="cs"/>
          <w:b/>
          <w:bCs/>
          <w:rtl/>
        </w:rPr>
        <w:t>התקרה</w:t>
      </w:r>
      <w:r w:rsidRPr="000E47F7">
        <w:rPr>
          <w:b/>
          <w:bCs/>
          <w:rtl/>
        </w:rPr>
        <w:t xml:space="preserve"> -</w:t>
      </w:r>
      <w:r>
        <w:rPr>
          <w:rFonts w:hint="cs"/>
          <w:rtl/>
        </w:rPr>
        <w:t xml:space="preserve"> הסכום הגבוה מבין </w:t>
      </w:r>
      <w:ins w:id="247" w:author="אמיר קופרשטוק" w:date="2017-02-13T13:10:00Z">
        <w:r w:rsidR="0099627C">
          <w:rPr>
            <w:rFonts w:hint="cs"/>
            <w:rtl/>
          </w:rPr>
          <w:t>60% מ</w:t>
        </w:r>
      </w:ins>
      <w:r>
        <w:rPr>
          <w:rFonts w:hint="cs"/>
          <w:rtl/>
        </w:rPr>
        <w:t>שכר מינימום לחודש או קצבת השאירים לה הוא זכאי בהתאם לתקנון.</w:t>
      </w:r>
    </w:p>
    <w:p w:rsidR="006E02F0" w:rsidRDefault="00803237" w:rsidP="006E02F0">
      <w:pPr>
        <w:spacing w:beforeLines="120" w:before="288" w:afterLines="120" w:after="288" w:line="360" w:lineRule="auto"/>
        <w:ind w:left="1083"/>
        <w:jc w:val="both"/>
        <w:rPr>
          <w:ins w:id="248" w:author="נעה בן שבת" w:date="2017-02-19T14:55:00Z"/>
          <w:rtl/>
        </w:rPr>
      </w:pPr>
      <w:r>
        <w:rPr>
          <w:rFonts w:hint="cs"/>
          <w:rtl/>
        </w:rPr>
        <w:lastRenderedPageBreak/>
        <w:t>(</w:t>
      </w:r>
      <w:del w:id="249" w:author="אמיר קופרשטוק" w:date="2017-02-13T13:12:00Z">
        <w:r w:rsidDel="006079D6">
          <w:rPr>
            <w:rFonts w:hint="cs"/>
            <w:rtl/>
          </w:rPr>
          <w:delText>ו</w:delText>
        </w:r>
      </w:del>
      <w:ins w:id="250" w:author="אמיר קופרשטוק" w:date="2017-02-13T13:12:00Z">
        <w:r w:rsidR="006079D6">
          <w:rPr>
            <w:rFonts w:hint="cs"/>
            <w:rtl/>
          </w:rPr>
          <w:t>ד</w:t>
        </w:r>
      </w:ins>
      <w:r>
        <w:rPr>
          <w:rFonts w:hint="cs"/>
          <w:rtl/>
        </w:rPr>
        <w:t xml:space="preserve">) </w:t>
      </w:r>
      <w:r w:rsidRPr="000E47F7">
        <w:rPr>
          <w:rFonts w:hint="cs"/>
          <w:rtl/>
        </w:rPr>
        <w:t>הקרן</w:t>
      </w:r>
      <w:r w:rsidRPr="000E47F7">
        <w:rPr>
          <w:rtl/>
        </w:rPr>
        <w:t xml:space="preserve"> </w:t>
      </w:r>
      <w:r>
        <w:rPr>
          <w:rFonts w:hint="cs"/>
          <w:rtl/>
        </w:rPr>
        <w:t>תבדוק את התקיימות התנאי האמור בסעיף קטן (</w:t>
      </w:r>
      <w:del w:id="251" w:author="אמיר קופרשטוק" w:date="2017-02-13T17:17:00Z">
        <w:r w:rsidDel="00B7042C">
          <w:rPr>
            <w:rFonts w:hint="cs"/>
            <w:rtl/>
          </w:rPr>
          <w:delText>ה</w:delText>
        </w:r>
      </w:del>
      <w:ins w:id="252" w:author="אמיר קופרשטוק" w:date="2017-02-13T17:17:00Z">
        <w:r w:rsidR="00B7042C">
          <w:rPr>
            <w:rFonts w:hint="cs"/>
            <w:rtl/>
          </w:rPr>
          <w:t>ג</w:t>
        </w:r>
      </w:ins>
      <w:r>
        <w:rPr>
          <w:rFonts w:hint="cs"/>
          <w:rtl/>
        </w:rPr>
        <w:t>) מעת לעת</w:t>
      </w:r>
      <w:ins w:id="253" w:author="נעה בן שבת" w:date="2017-02-19T14:55:00Z">
        <w:r w:rsidR="006E02F0" w:rsidRPr="006E02F0">
          <w:rPr>
            <w:rFonts w:hint="cs"/>
            <w:rtl/>
          </w:rPr>
          <w:t xml:space="preserve"> </w:t>
        </w:r>
        <w:r w:rsidR="006E02F0">
          <w:rPr>
            <w:rFonts w:hint="cs"/>
            <w:rtl/>
          </w:rPr>
          <w:t>ובלבד שלא תיזום בדיקה כאמור יותר מפעם בששה חודשים.</w:t>
        </w:r>
      </w:ins>
    </w:p>
    <w:p w:rsidR="00C67EFC" w:rsidRDefault="00803237">
      <w:pPr>
        <w:pStyle w:val="a7"/>
        <w:spacing w:beforeLines="120" w:before="288" w:afterLines="120" w:after="288"/>
        <w:ind w:left="1366"/>
        <w:rPr>
          <w:ins w:id="254" w:author="אמיר קופרשטוק" w:date="2017-02-13T17:07:00Z"/>
          <w:rtl/>
        </w:rPr>
        <w:pPrChange w:id="255" w:author="אמיר קופרשטוק" w:date="2017-02-15T15:16:00Z">
          <w:pPr>
            <w:pStyle w:val="a7"/>
            <w:ind w:left="1366"/>
          </w:pPr>
        </w:pPrChange>
      </w:pPr>
      <w:r>
        <w:rPr>
          <w:rFonts w:hint="cs"/>
          <w:rtl/>
        </w:rPr>
        <w:t>.</w:t>
      </w:r>
    </w:p>
    <w:p w:rsidR="00803237" w:rsidRDefault="00C67EFC">
      <w:pPr>
        <w:spacing w:beforeLines="120" w:before="288" w:afterLines="120" w:after="288" w:line="360" w:lineRule="auto"/>
        <w:ind w:left="1083"/>
        <w:jc w:val="both"/>
        <w:rPr>
          <w:ins w:id="256" w:author="עפרי גופר" w:date="2017-02-15T15:19:00Z"/>
          <w:rtl/>
        </w:rPr>
        <w:pPrChange w:id="257" w:author="נעה בן שבת" w:date="2017-05-01T11:32:00Z">
          <w:pPr>
            <w:spacing w:beforeLines="120" w:before="288" w:afterLines="120" w:after="288" w:line="360" w:lineRule="auto"/>
            <w:ind w:left="1083"/>
            <w:jc w:val="both"/>
          </w:pPr>
        </w:pPrChange>
      </w:pPr>
      <w:ins w:id="258" w:author="אמיר קופרשטוק" w:date="2017-02-13T17:07:00Z">
        <w:r>
          <w:rPr>
            <w:rFonts w:hint="cs"/>
            <w:rtl/>
          </w:rPr>
          <w:t xml:space="preserve">(ה) יתום שאינו עומד ברשות עצמו או הורה שאינו עומד ברשות עצמו </w:t>
        </w:r>
      </w:ins>
      <w:ins w:id="259" w:author="נעה בן שבת" w:date="2017-02-19T14:57:00Z">
        <w:r w:rsidR="006E02F0">
          <w:rPr>
            <w:rFonts w:hint="cs"/>
            <w:rtl/>
          </w:rPr>
          <w:t>ששהותו</w:t>
        </w:r>
      </w:ins>
      <w:ins w:id="260" w:author="אמיר קופרשטוק" w:date="2017-02-13T17:07:00Z">
        <w:r>
          <w:rPr>
            <w:rFonts w:hint="cs"/>
            <w:rtl/>
          </w:rPr>
          <w:t xml:space="preserve"> </w:t>
        </w:r>
        <w:r w:rsidRPr="006079D6">
          <w:rPr>
            <w:rtl/>
          </w:rPr>
          <w:t>במוסד, בדיור מוגן או במסגרת לשיקום חוץ ביתי</w:t>
        </w:r>
        <w:r w:rsidRPr="006079D6">
          <w:rPr>
            <w:rFonts w:hint="cs"/>
            <w:rtl/>
          </w:rPr>
          <w:t xml:space="preserve"> </w:t>
        </w:r>
      </w:ins>
      <w:ins w:id="261" w:author="נעה בן שבת" w:date="2017-03-30T09:33:00Z">
        <w:r w:rsidR="00032B1B">
          <w:rPr>
            <w:rFonts w:hint="cs"/>
            <w:rtl/>
          </w:rPr>
          <w:t>היא במימון</w:t>
        </w:r>
      </w:ins>
      <w:r>
        <w:rPr>
          <w:rFonts w:hint="cs"/>
          <w:rtl/>
        </w:rPr>
        <w:t xml:space="preserve"> </w:t>
      </w:r>
      <w:ins w:id="262" w:author="אמיר קופרשטוק" w:date="2017-02-13T17:07:00Z">
        <w:r>
          <w:rPr>
            <w:rFonts w:hint="cs"/>
            <w:rtl/>
          </w:rPr>
          <w:t xml:space="preserve">המדינה, </w:t>
        </w:r>
      </w:ins>
      <w:ins w:id="263" w:author="נעה בן שבת" w:date="2017-05-01T11:13:00Z">
        <w:r w:rsidR="003F7FEC" w:rsidRPr="003F7FEC">
          <w:rPr>
            <w:rtl/>
          </w:rPr>
          <w:t>לא יראו במימון המדינה, כאמור הכנסה לעניין ההפחתה הקבועה בסעיף קטן (ג) והקצבה לה יהיה זכאי לא תעלה על 20%</w:t>
        </w:r>
      </w:ins>
      <w:r w:rsidR="00265674">
        <w:rPr>
          <w:rFonts w:hint="cs"/>
          <w:rtl/>
        </w:rPr>
        <w:t xml:space="preserve"> </w:t>
      </w:r>
      <w:ins w:id="264" w:author="אמיר קופרשטוק" w:date="2017-02-13T17:12:00Z">
        <w:r w:rsidR="00B92033">
          <w:rPr>
            <w:rFonts w:hint="cs"/>
            <w:rtl/>
          </w:rPr>
          <w:t>מקצבת השאירים לה הוא זכאי בהתאם לתקנון</w:t>
        </w:r>
      </w:ins>
      <w:ins w:id="265" w:author="אמיר קופרשטוק" w:date="2017-02-13T17:07:00Z">
        <w:r>
          <w:rPr>
            <w:rFonts w:hint="cs"/>
            <w:rtl/>
          </w:rPr>
          <w:t>.</w:t>
        </w:r>
      </w:ins>
      <w:r w:rsidR="00803237">
        <w:rPr>
          <w:rFonts w:hint="cs"/>
          <w:rtl/>
        </w:rPr>
        <w:t>"</w:t>
      </w:r>
    </w:p>
    <w:p w:rsidR="003F7FEC" w:rsidRDefault="003F7FEC" w:rsidP="003F7FEC">
      <w:pPr>
        <w:pStyle w:val="a7"/>
        <w:numPr>
          <w:ilvl w:val="0"/>
          <w:numId w:val="10"/>
        </w:numPr>
        <w:spacing w:beforeLines="120" w:before="288" w:afterLines="120" w:after="288"/>
        <w:rPr>
          <w:ins w:id="266" w:author="נעה בן שבת" w:date="2017-05-01T11:14:00Z"/>
        </w:rPr>
      </w:pPr>
      <w:ins w:id="267" w:author="נעה בן שבת" w:date="2017-05-01T11:14:00Z">
        <w:r>
          <w:rPr>
            <w:rFonts w:hint="cs"/>
            <w:rtl/>
          </w:rPr>
          <w:t xml:space="preserve">בסעיף 24 – </w:t>
        </w:r>
      </w:ins>
    </w:p>
    <w:p w:rsidR="003F7FEC" w:rsidRDefault="003F7FEC" w:rsidP="003F7FEC">
      <w:pPr>
        <w:pStyle w:val="a7"/>
        <w:spacing w:beforeLines="120" w:before="288" w:afterLines="120" w:after="288"/>
        <w:ind w:left="1440"/>
        <w:rPr>
          <w:ins w:id="268" w:author="נעה בן שבת" w:date="2017-05-01T11:14:00Z"/>
        </w:rPr>
      </w:pPr>
      <w:ins w:id="269" w:author="נעה בן שבת" w:date="2017-05-01T11:14:00Z">
        <w:r>
          <w:rPr>
            <w:rFonts w:hint="cs"/>
            <w:rtl/>
          </w:rPr>
          <w:t>אחרי סעיף קטן (ג) יבוא:</w:t>
        </w:r>
      </w:ins>
    </w:p>
    <w:p w:rsidR="003F7FEC" w:rsidRDefault="003F7FEC" w:rsidP="003F7FEC">
      <w:pPr>
        <w:pStyle w:val="a7"/>
        <w:spacing w:beforeLines="120" w:before="288" w:afterLines="120" w:after="288"/>
        <w:ind w:left="1440"/>
        <w:rPr>
          <w:ins w:id="270" w:author="נעה בן שבת" w:date="2017-05-01T11:14:00Z"/>
          <w:rtl/>
        </w:rPr>
      </w:pPr>
      <w:ins w:id="271" w:author="נעה בן שבת" w:date="2017-05-01T11:14:00Z">
        <w:r>
          <w:rPr>
            <w:rFonts w:hint="cs"/>
            <w:rtl/>
          </w:rPr>
          <w:t>"(ד) יתום שאינו עומד ברשות עצמו או הורה שאינו עומד ברשות עצמו, שהכנסתו, בצירוף קצבת השאירים שהוא זכאי לה לפי התקנון עולה על התקרה, יופחת מסכום קצבת השאירים המשולמת לו עבור אותו החודש, הסכום העולה על התקרה.</w:t>
        </w:r>
      </w:ins>
    </w:p>
    <w:p w:rsidR="003F7FEC" w:rsidRDefault="003F7FEC" w:rsidP="003F7FEC">
      <w:pPr>
        <w:pStyle w:val="a7"/>
        <w:spacing w:beforeLines="120" w:before="288" w:afterLines="120" w:after="288"/>
        <w:ind w:left="1440"/>
        <w:rPr>
          <w:ins w:id="272" w:author="נעה בן שבת" w:date="2017-05-01T11:14:00Z"/>
          <w:rtl/>
        </w:rPr>
      </w:pPr>
      <w:ins w:id="273" w:author="נעה בן שבת" w:date="2017-05-01T11:14:00Z">
        <w:r>
          <w:rPr>
            <w:rFonts w:hint="cs"/>
            <w:rtl/>
          </w:rPr>
          <w:t xml:space="preserve">לעניין סעיף זה – </w:t>
        </w:r>
      </w:ins>
    </w:p>
    <w:p w:rsidR="003F7FEC" w:rsidRDefault="003F7FEC" w:rsidP="003F7FEC">
      <w:pPr>
        <w:pStyle w:val="a7"/>
        <w:spacing w:beforeLines="120" w:before="288" w:afterLines="120" w:after="288"/>
        <w:ind w:left="1440"/>
        <w:rPr>
          <w:ins w:id="274" w:author="נעה בן שבת" w:date="2017-05-01T11:14:00Z"/>
          <w:rtl/>
        </w:rPr>
      </w:pPr>
      <w:ins w:id="275" w:author="נעה בן שבת" w:date="2017-05-01T11:14:00Z">
        <w:r>
          <w:rPr>
            <w:rFonts w:hint="cs"/>
            <w:b/>
            <w:bCs/>
            <w:rtl/>
          </w:rPr>
          <w:t>התקרה -</w:t>
        </w:r>
        <w:r>
          <w:rPr>
            <w:rFonts w:hint="cs"/>
            <w:rtl/>
          </w:rPr>
          <w:t xml:space="preserve"> הסכום הגבוה מבין 60% משכר מינימום לחודש או קצבת השאירים לה הוא זכאי בהתאם לתקנון.</w:t>
        </w:r>
      </w:ins>
    </w:p>
    <w:p w:rsidR="00B0044A" w:rsidRDefault="003F7FEC">
      <w:pPr>
        <w:pStyle w:val="a7"/>
        <w:spacing w:beforeLines="120" w:before="288" w:afterLines="120" w:after="288"/>
        <w:ind w:left="1440"/>
        <w:rPr>
          <w:rtl/>
        </w:rPr>
        <w:pPrChange w:id="276" w:author="נעה בן שבת" w:date="2017-05-01T11:16:00Z">
          <w:pPr>
            <w:pStyle w:val="a7"/>
            <w:spacing w:beforeLines="120" w:before="288" w:afterLines="120" w:after="288"/>
            <w:ind w:left="1440"/>
          </w:pPr>
        </w:pPrChange>
      </w:pPr>
      <w:ins w:id="277" w:author="נעה בן שבת" w:date="2017-05-01T11:14:00Z">
        <w:r>
          <w:rPr>
            <w:rFonts w:hint="cs"/>
            <w:rtl/>
          </w:rPr>
          <w:t>(ה) הקרן תבדוק את התקיימות התנאי האמור בסעיף קטן (ד) מעת לעת ובלבד שלא תיזום בדיקה כאמור יותר מפעם בששה חודשים.</w:t>
        </w:r>
      </w:ins>
    </w:p>
    <w:p w:rsidR="003F7FEC" w:rsidRDefault="003F7FEC" w:rsidP="00B0044A">
      <w:pPr>
        <w:pStyle w:val="a7"/>
        <w:spacing w:beforeLines="120" w:before="288" w:afterLines="120" w:after="288"/>
        <w:ind w:left="1440"/>
        <w:rPr>
          <w:ins w:id="278" w:author="נעה בן שבת" w:date="2017-05-01T11:14:00Z"/>
          <w:rtl/>
        </w:rPr>
      </w:pPr>
      <w:ins w:id="279" w:author="נעה בן שבת" w:date="2017-05-01T11:14:00Z">
        <w:r>
          <w:rPr>
            <w:rFonts w:hint="cs"/>
            <w:rtl/>
          </w:rPr>
          <w:t xml:space="preserve">(ו) יתום שאינו עומד ברשות עצמו או הורה שאינו עומד ברשות עצמו ששהותו במוסד, בדיור מוגן או במסגרת לשיקום חוץ ביתי </w:t>
        </w:r>
      </w:ins>
      <w:ins w:id="280" w:author="נעה בן שבת" w:date="2017-05-01T11:16:00Z">
        <w:r>
          <w:rPr>
            <w:rFonts w:hint="cs"/>
            <w:rtl/>
          </w:rPr>
          <w:t>היא במימון</w:t>
        </w:r>
      </w:ins>
      <w:ins w:id="281" w:author="נעה בן שבת" w:date="2017-05-01T11:14:00Z">
        <w:r>
          <w:rPr>
            <w:rFonts w:hint="cs"/>
            <w:rtl/>
          </w:rPr>
          <w:t xml:space="preserve"> המדינה, לא יראו במימון כאמור הכנסה לעניין ההפחתה הקבועה בסעיף קטן (ד) והקצבה לה יהיה זכאי לא תעלה על 20% מקצבת השאירים לה הוא זכאי בהתאם לתקנון."</w:t>
        </w:r>
      </w:ins>
    </w:p>
    <w:p w:rsidR="003F7FEC" w:rsidRDefault="003F7FEC">
      <w:pPr>
        <w:pStyle w:val="a7"/>
        <w:numPr>
          <w:ilvl w:val="0"/>
          <w:numId w:val="10"/>
        </w:numPr>
        <w:spacing w:beforeLines="120" w:before="288" w:afterLines="120" w:after="288"/>
        <w:rPr>
          <w:ins w:id="282" w:author="נעה בן שבת" w:date="2017-05-01T11:14:00Z"/>
          <w:rtl/>
        </w:rPr>
        <w:pPrChange w:id="283" w:author="נעה בן שבת" w:date="2017-05-01T11:16:00Z">
          <w:pPr>
            <w:pStyle w:val="a7"/>
            <w:numPr>
              <w:numId w:val="10"/>
            </w:numPr>
            <w:spacing w:beforeLines="120" w:before="288" w:afterLines="120" w:after="288"/>
            <w:ind w:hanging="360"/>
          </w:pPr>
        </w:pPrChange>
      </w:pPr>
      <w:ins w:id="284" w:author="נעה בן שבת" w:date="2017-05-01T11:14:00Z">
        <w:r>
          <w:rPr>
            <w:rFonts w:hint="cs"/>
            <w:rtl/>
          </w:rPr>
          <w:t>בסעיף 27(ב) – במקום המילים "שרופא הקרן קבע כי הוא אינו עומד ברשות עצמו" יבוא "שאינו עומד ברשות עצמו".</w:t>
        </w:r>
      </w:ins>
    </w:p>
    <w:p w:rsidR="003F7FEC" w:rsidRDefault="003F7FEC">
      <w:pPr>
        <w:pStyle w:val="a7"/>
        <w:spacing w:beforeLines="120" w:before="288" w:afterLines="120" w:after="288"/>
        <w:rPr>
          <w:ins w:id="285" w:author="נעה בן שבת" w:date="2017-05-01T11:14:00Z"/>
        </w:rPr>
        <w:pPrChange w:id="286" w:author="נעה בן שבת" w:date="2017-05-01T11:14:00Z">
          <w:pPr>
            <w:pStyle w:val="a7"/>
            <w:ind w:left="1366"/>
          </w:pPr>
        </w:pPrChange>
      </w:pPr>
    </w:p>
    <w:p w:rsidR="004F6E97" w:rsidRDefault="003F7FEC">
      <w:pPr>
        <w:pStyle w:val="a7"/>
        <w:numPr>
          <w:ilvl w:val="0"/>
          <w:numId w:val="10"/>
        </w:numPr>
        <w:spacing w:beforeLines="120" w:before="288" w:afterLines="120" w:after="288"/>
        <w:rPr>
          <w:ins w:id="287" w:author="עפרי גופר" w:date="2017-02-15T15:23:00Z"/>
        </w:rPr>
        <w:pPrChange w:id="288" w:author="נעה בן שבת" w:date="2017-03-30T09:34:00Z">
          <w:pPr>
            <w:pStyle w:val="a7"/>
            <w:ind w:left="1366"/>
          </w:pPr>
        </w:pPrChange>
      </w:pPr>
      <w:ins w:id="289" w:author="נעה בן שבת" w:date="2017-05-01T11:22:00Z">
        <w:r w:rsidRPr="003F7FEC">
          <w:rPr>
            <w:rFonts w:hint="cs"/>
            <w:b/>
            <w:bCs/>
            <w:u w:val="single"/>
            <w:rtl/>
            <w:rPrChange w:id="290" w:author="נעה בן שבת" w:date="2017-05-01T11:22:00Z">
              <w:rPr>
                <w:rFonts w:hint="cs"/>
                <w:rtl/>
              </w:rPr>
            </w:rPrChange>
          </w:rPr>
          <w:t>תחולה</w:t>
        </w:r>
      </w:ins>
    </w:p>
    <w:p w:rsidR="00265674" w:rsidRDefault="00603AC0">
      <w:pPr>
        <w:pStyle w:val="a7"/>
        <w:numPr>
          <w:ilvl w:val="0"/>
          <w:numId w:val="19"/>
        </w:numPr>
        <w:spacing w:beforeLines="120" w:before="288" w:afterLines="120" w:after="288"/>
        <w:rPr>
          <w:sz w:val="20"/>
          <w:szCs w:val="20"/>
        </w:rPr>
        <w:pPrChange w:id="291" w:author="נעה בן שבת" w:date="2017-05-01T12:01:00Z">
          <w:pPr>
            <w:pStyle w:val="a7"/>
            <w:ind w:left="1366"/>
          </w:pPr>
        </w:pPrChange>
      </w:pPr>
      <w:ins w:id="292" w:author="נעה בן שבת" w:date="2017-02-19T15:05:00Z">
        <w:r>
          <w:rPr>
            <w:rFonts w:hint="cs"/>
            <w:rtl/>
          </w:rPr>
          <w:t xml:space="preserve">שאיר של מבוטח או פנסיונר, שנפטר </w:t>
        </w:r>
      </w:ins>
      <w:ins w:id="293" w:author="נעה בן שבת" w:date="2017-05-01T11:17:00Z">
        <w:r w:rsidR="003F7FEC" w:rsidRPr="00265674">
          <w:rPr>
            <w:sz w:val="20"/>
            <w:szCs w:val="20"/>
            <w:rtl/>
            <w:rPrChange w:id="294" w:author="נעה בן שבת" w:date="2017-05-01T11:26:00Z">
              <w:rPr>
                <w:rtl/>
              </w:rPr>
            </w:rPrChange>
          </w:rPr>
          <w:t xml:space="preserve">[לפי </w:t>
        </w:r>
        <w:r w:rsidR="003F7FEC" w:rsidRPr="00265674">
          <w:rPr>
            <w:rFonts w:hint="cs"/>
            <w:sz w:val="20"/>
            <w:szCs w:val="20"/>
            <w:rtl/>
            <w:rPrChange w:id="295" w:author="נעה בן שבת" w:date="2017-05-01T11:26:00Z">
              <w:rPr>
                <w:rFonts w:hint="cs"/>
                <w:rtl/>
              </w:rPr>
            </w:rPrChange>
          </w:rPr>
          <w:t>הצעת</w:t>
        </w:r>
        <w:r w:rsidR="003F7FEC" w:rsidRPr="00265674">
          <w:rPr>
            <w:sz w:val="20"/>
            <w:szCs w:val="20"/>
            <w:rtl/>
            <w:rPrChange w:id="296" w:author="נעה בן שבת" w:date="2017-05-01T11:26:00Z">
              <w:rPr>
                <w:rtl/>
              </w:rPr>
            </w:rPrChange>
          </w:rPr>
          <w:t xml:space="preserve"> </w:t>
        </w:r>
        <w:r w:rsidR="003F7FEC" w:rsidRPr="00265674">
          <w:rPr>
            <w:rFonts w:hint="cs"/>
            <w:sz w:val="20"/>
            <w:szCs w:val="20"/>
            <w:rtl/>
            <w:rPrChange w:id="297" w:author="נעה בן שבת" w:date="2017-05-01T11:26:00Z">
              <w:rPr>
                <w:rFonts w:hint="cs"/>
                <w:rtl/>
              </w:rPr>
            </w:rPrChange>
          </w:rPr>
          <w:t>האוצר</w:t>
        </w:r>
        <w:r w:rsidR="003F7FEC" w:rsidRPr="00265674">
          <w:rPr>
            <w:sz w:val="20"/>
            <w:szCs w:val="20"/>
            <w:rtl/>
            <w:rPrChange w:id="298" w:author="נעה בן שבת" w:date="2017-05-01T11:26:00Z">
              <w:rPr>
                <w:rtl/>
              </w:rPr>
            </w:rPrChange>
          </w:rPr>
          <w:t xml:space="preserve"> </w:t>
        </w:r>
        <w:r w:rsidR="003F7FEC" w:rsidRPr="00265674">
          <w:rPr>
            <w:rFonts w:hint="cs"/>
            <w:sz w:val="20"/>
            <w:szCs w:val="20"/>
            <w:rtl/>
            <w:rPrChange w:id="299" w:author="נעה בן שבת" w:date="2017-05-01T11:26:00Z">
              <w:rPr>
                <w:rFonts w:hint="cs"/>
                <w:rtl/>
              </w:rPr>
            </w:rPrChange>
          </w:rPr>
          <w:t>בהתאם</w:t>
        </w:r>
        <w:r w:rsidR="003F7FEC" w:rsidRPr="00265674">
          <w:rPr>
            <w:sz w:val="20"/>
            <w:szCs w:val="20"/>
            <w:rtl/>
            <w:rPrChange w:id="300" w:author="נעה בן שבת" w:date="2017-05-01T11:26:00Z">
              <w:rPr>
                <w:rtl/>
              </w:rPr>
            </w:rPrChange>
          </w:rPr>
          <w:t xml:space="preserve"> </w:t>
        </w:r>
        <w:r w:rsidR="003F7FEC" w:rsidRPr="00265674">
          <w:rPr>
            <w:rFonts w:hint="cs"/>
            <w:sz w:val="20"/>
            <w:szCs w:val="20"/>
            <w:rtl/>
            <w:rPrChange w:id="301" w:author="נעה בן שבת" w:date="2017-05-01T11:26:00Z">
              <w:rPr>
                <w:rFonts w:hint="cs"/>
                <w:rtl/>
              </w:rPr>
            </w:rPrChange>
          </w:rPr>
          <w:t>למועד</w:t>
        </w:r>
        <w:r w:rsidR="003F7FEC" w:rsidRPr="00265674">
          <w:rPr>
            <w:sz w:val="20"/>
            <w:szCs w:val="20"/>
            <w:rtl/>
            <w:rPrChange w:id="302" w:author="נעה בן שבת" w:date="2017-05-01T11:26:00Z">
              <w:rPr>
                <w:rtl/>
              </w:rPr>
            </w:rPrChange>
          </w:rPr>
          <w:t xml:space="preserve"> </w:t>
        </w:r>
        <w:r w:rsidR="003F7FEC" w:rsidRPr="00265674">
          <w:rPr>
            <w:rFonts w:hint="cs"/>
            <w:sz w:val="20"/>
            <w:szCs w:val="20"/>
            <w:rtl/>
            <w:rPrChange w:id="303" w:author="נעה בן שבת" w:date="2017-05-01T11:26:00Z">
              <w:rPr>
                <w:rFonts w:hint="cs"/>
                <w:rtl/>
              </w:rPr>
            </w:rPrChange>
          </w:rPr>
          <w:t>שעליו</w:t>
        </w:r>
        <w:r w:rsidR="003F7FEC" w:rsidRPr="00265674">
          <w:rPr>
            <w:sz w:val="20"/>
            <w:szCs w:val="20"/>
            <w:rtl/>
            <w:rPrChange w:id="304" w:author="נעה בן שבת" w:date="2017-05-01T11:26:00Z">
              <w:rPr>
                <w:rtl/>
              </w:rPr>
            </w:rPrChange>
          </w:rPr>
          <w:t xml:space="preserve"> </w:t>
        </w:r>
        <w:r w:rsidR="003F7FEC" w:rsidRPr="00265674">
          <w:rPr>
            <w:rFonts w:hint="cs"/>
            <w:sz w:val="20"/>
            <w:szCs w:val="20"/>
            <w:rtl/>
            <w:rPrChange w:id="305" w:author="נעה בן שבת" w:date="2017-05-01T11:26:00Z">
              <w:rPr>
                <w:rFonts w:hint="cs"/>
                <w:rtl/>
              </w:rPr>
            </w:rPrChange>
          </w:rPr>
          <w:t>הורה</w:t>
        </w:r>
        <w:r w:rsidR="003F7FEC" w:rsidRPr="00265674">
          <w:rPr>
            <w:sz w:val="20"/>
            <w:szCs w:val="20"/>
            <w:rtl/>
            <w:rPrChange w:id="306" w:author="נעה בן שבת" w:date="2017-05-01T11:26:00Z">
              <w:rPr>
                <w:rtl/>
              </w:rPr>
            </w:rPrChange>
          </w:rPr>
          <w:t xml:space="preserve"> </w:t>
        </w:r>
        <w:r w:rsidR="003F7FEC" w:rsidRPr="00265674">
          <w:rPr>
            <w:rFonts w:hint="cs"/>
            <w:sz w:val="20"/>
            <w:szCs w:val="20"/>
            <w:rtl/>
            <w:rPrChange w:id="307" w:author="נעה בן שבת" w:date="2017-05-01T11:26:00Z">
              <w:rPr>
                <w:rFonts w:hint="cs"/>
                <w:rtl/>
              </w:rPr>
            </w:rPrChange>
          </w:rPr>
          <w:t>פסק</w:t>
        </w:r>
        <w:r w:rsidR="003F7FEC" w:rsidRPr="00265674">
          <w:rPr>
            <w:sz w:val="20"/>
            <w:szCs w:val="20"/>
            <w:rtl/>
            <w:rPrChange w:id="308" w:author="נעה בן שבת" w:date="2017-05-01T11:26:00Z">
              <w:rPr>
                <w:rtl/>
              </w:rPr>
            </w:rPrChange>
          </w:rPr>
          <w:t xml:space="preserve"> </w:t>
        </w:r>
        <w:r w:rsidR="003F7FEC" w:rsidRPr="00265674">
          <w:rPr>
            <w:rFonts w:hint="cs"/>
            <w:sz w:val="20"/>
            <w:szCs w:val="20"/>
            <w:rtl/>
            <w:rPrChange w:id="309" w:author="נעה בן שבת" w:date="2017-05-01T11:26:00Z">
              <w:rPr>
                <w:rFonts w:hint="cs"/>
                <w:rtl/>
              </w:rPr>
            </w:rPrChange>
          </w:rPr>
          <w:t>דין</w:t>
        </w:r>
      </w:ins>
      <w:ins w:id="310" w:author="נעה בן שבת" w:date="2017-05-01T11:18:00Z">
        <w:r w:rsidR="00A57191">
          <w:rPr>
            <w:rFonts w:hint="cs"/>
            <w:rtl/>
          </w:rPr>
          <w:t>]</w:t>
        </w:r>
      </w:ins>
      <w:ins w:id="311" w:author="נעה בן שבת" w:date="2017-05-01T11:17:00Z">
        <w:r w:rsidR="003F7FEC" w:rsidRPr="00265674">
          <w:rPr>
            <w:sz w:val="20"/>
            <w:szCs w:val="20"/>
            <w:rtl/>
            <w:rPrChange w:id="312" w:author="נעה בן שבת" w:date="2017-05-01T11:26:00Z">
              <w:rPr>
                <w:rtl/>
              </w:rPr>
            </w:rPrChange>
          </w:rPr>
          <w:t xml:space="preserve">: </w:t>
        </w:r>
        <w:r w:rsidR="003F7FEC">
          <w:rPr>
            <w:rFonts w:hint="cs"/>
            <w:rtl/>
          </w:rPr>
          <w:t xml:space="preserve">החל </w:t>
        </w:r>
      </w:ins>
      <w:ins w:id="313" w:author="נעה בן שבת" w:date="2017-02-19T15:05:00Z">
        <w:r>
          <w:rPr>
            <w:rFonts w:hint="cs"/>
            <w:rtl/>
          </w:rPr>
          <w:t>מ</w:t>
        </w:r>
      </w:ins>
      <w:ins w:id="314" w:author="נעה בן שבת" w:date="2017-05-01T11:17:00Z">
        <w:r w:rsidR="003F7FEC">
          <w:rPr>
            <w:rFonts w:hint="cs"/>
            <w:rtl/>
          </w:rPr>
          <w:t xml:space="preserve">חודש יוני </w:t>
        </w:r>
      </w:ins>
      <w:ins w:id="315" w:author="נעה בן שבת" w:date="2017-05-01T12:01:00Z">
        <w:r w:rsidR="00743871">
          <w:rPr>
            <w:rFonts w:hint="cs"/>
            <w:rtl/>
          </w:rPr>
          <w:t>2014</w:t>
        </w:r>
      </w:ins>
      <w:ins w:id="316" w:author="נעה בן שבת" w:date="2017-02-19T15:05:00Z">
        <w:r>
          <w:rPr>
            <w:rFonts w:hint="cs"/>
            <w:rtl/>
          </w:rPr>
          <w:t xml:space="preserve"> ואילך, </w:t>
        </w:r>
      </w:ins>
      <w:ins w:id="317" w:author="נעה בן שבת" w:date="2017-05-01T11:19:00Z">
        <w:r w:rsidR="003F7FEC">
          <w:rPr>
            <w:rFonts w:hint="cs"/>
            <w:rtl/>
          </w:rPr>
          <w:t>ש</w:t>
        </w:r>
      </w:ins>
      <w:ins w:id="318" w:author="נעה בן שבת" w:date="2017-02-19T15:05:00Z">
        <w:r>
          <w:rPr>
            <w:rFonts w:hint="cs"/>
            <w:rtl/>
          </w:rPr>
          <w:t>ב</w:t>
        </w:r>
      </w:ins>
      <w:ins w:id="319" w:author="נעה בן שבת" w:date="2017-05-01T11:19:00Z">
        <w:r w:rsidR="003F7FEC">
          <w:rPr>
            <w:rFonts w:hint="cs"/>
            <w:rtl/>
          </w:rPr>
          <w:t>י</w:t>
        </w:r>
      </w:ins>
      <w:ins w:id="320" w:author="נעה בן שבת" w:date="2017-02-19T15:05:00Z">
        <w:r>
          <w:rPr>
            <w:rFonts w:hint="cs"/>
            <w:rtl/>
          </w:rPr>
          <w:t>קש לקבל קצבת שאירים</w:t>
        </w:r>
      </w:ins>
      <w:ins w:id="321" w:author="נעה בן שבת" w:date="2017-02-19T15:15:00Z">
        <w:r w:rsidR="00214EA3">
          <w:rPr>
            <w:rFonts w:hint="cs"/>
            <w:rtl/>
          </w:rPr>
          <w:t xml:space="preserve"> לאחר יום תחילתו של תיקון זה</w:t>
        </w:r>
      </w:ins>
      <w:ins w:id="322" w:author="נעה בן שבת" w:date="2017-02-19T15:16:00Z">
        <w:r w:rsidR="00214EA3">
          <w:rPr>
            <w:rFonts w:hint="cs"/>
            <w:rtl/>
          </w:rPr>
          <w:t xml:space="preserve"> לפי </w:t>
        </w:r>
      </w:ins>
      <w:ins w:id="323" w:author="נעה בן שבת" w:date="2017-02-19T15:19:00Z">
        <w:r w:rsidR="00214EA3">
          <w:rPr>
            <w:rFonts w:hint="cs"/>
            <w:rtl/>
          </w:rPr>
          <w:t>סעיף 78י(ג) לחוק</w:t>
        </w:r>
      </w:ins>
      <w:ins w:id="324" w:author="נעה בן שבת" w:date="2017-02-19T15:15:00Z">
        <w:r w:rsidR="00214EA3">
          <w:rPr>
            <w:rFonts w:hint="cs"/>
            <w:rtl/>
          </w:rPr>
          <w:t xml:space="preserve">, או שבקשתו </w:t>
        </w:r>
      </w:ins>
      <w:ins w:id="325" w:author="נעה בן שבת" w:date="2017-05-01T11:21:00Z">
        <w:r w:rsidR="003F7FEC">
          <w:rPr>
            <w:rFonts w:hint="cs"/>
            <w:rtl/>
          </w:rPr>
          <w:t xml:space="preserve">לקבלת קצבת שאירים </w:t>
        </w:r>
        <w:proofErr w:type="spellStart"/>
        <w:r w:rsidR="003F7FEC">
          <w:rPr>
            <w:rFonts w:hint="cs"/>
            <w:rtl/>
          </w:rPr>
          <w:t>היתה</w:t>
        </w:r>
        <w:proofErr w:type="spellEnd"/>
        <w:r w:rsidR="003F7FEC">
          <w:rPr>
            <w:rFonts w:hint="cs"/>
            <w:rtl/>
          </w:rPr>
          <w:t xml:space="preserve"> </w:t>
        </w:r>
      </w:ins>
      <w:ins w:id="326" w:author="נעה בן שבת" w:date="2017-02-19T15:15:00Z">
        <w:r w:rsidR="00214EA3">
          <w:rPr>
            <w:rFonts w:hint="cs"/>
            <w:rtl/>
          </w:rPr>
          <w:t xml:space="preserve">תלויה ועומדת </w:t>
        </w:r>
      </w:ins>
      <w:ins w:id="327" w:author="נעה בן שבת" w:date="2017-05-01T11:21:00Z">
        <w:r w:rsidR="003F7FEC">
          <w:rPr>
            <w:rFonts w:hint="cs"/>
            <w:rtl/>
          </w:rPr>
          <w:t>ביום תחילתו של תיקון זה</w:t>
        </w:r>
      </w:ins>
      <w:ins w:id="328" w:author="נעה בן שבת" w:date="2017-02-19T15:15:00Z">
        <w:r w:rsidR="00214EA3">
          <w:rPr>
            <w:rFonts w:hint="cs"/>
            <w:rtl/>
          </w:rPr>
          <w:t>,</w:t>
        </w:r>
      </w:ins>
      <w:ins w:id="329" w:author="נעה בן שבת" w:date="2017-02-19T15:05:00Z">
        <w:r>
          <w:rPr>
            <w:rFonts w:hint="cs"/>
            <w:rtl/>
          </w:rPr>
          <w:t xml:space="preserve"> תבחן הקרן את בקשתו לפי התקנון כנוסחו </w:t>
        </w:r>
        <w:r w:rsidRPr="00265674">
          <w:rPr>
            <w:rFonts w:hint="eastAsia"/>
            <w:rtl/>
          </w:rPr>
          <w:t>בתיקון</w:t>
        </w:r>
        <w:r w:rsidRPr="00265674">
          <w:rPr>
            <w:rtl/>
          </w:rPr>
          <w:t xml:space="preserve"> זה, אף אם בקשתו נדחתה בשל גובה הכנסתו </w:t>
        </w:r>
      </w:ins>
      <w:ins w:id="330" w:author="נעה בן שבת" w:date="2017-02-19T15:07:00Z">
        <w:r w:rsidRPr="00265674">
          <w:rPr>
            <w:rFonts w:hint="eastAsia"/>
            <w:rtl/>
          </w:rPr>
          <w:t>לפי</w:t>
        </w:r>
        <w:r w:rsidRPr="00265674">
          <w:rPr>
            <w:rtl/>
          </w:rPr>
          <w:t xml:space="preserve"> </w:t>
        </w:r>
        <w:r w:rsidRPr="00265674">
          <w:rPr>
            <w:rFonts w:hint="eastAsia"/>
            <w:rtl/>
          </w:rPr>
          <w:t>התקנון</w:t>
        </w:r>
        <w:r w:rsidRPr="00265674">
          <w:rPr>
            <w:rtl/>
          </w:rPr>
          <w:t xml:space="preserve"> </w:t>
        </w:r>
        <w:r w:rsidRPr="00265674">
          <w:rPr>
            <w:rFonts w:hint="eastAsia"/>
            <w:rtl/>
          </w:rPr>
          <w:t>בנוסחו</w:t>
        </w:r>
        <w:r w:rsidRPr="00265674">
          <w:rPr>
            <w:rtl/>
          </w:rPr>
          <w:t xml:space="preserve"> </w:t>
        </w:r>
        <w:r w:rsidRPr="00265674">
          <w:rPr>
            <w:rFonts w:hint="eastAsia"/>
            <w:rtl/>
          </w:rPr>
          <w:t>ערב</w:t>
        </w:r>
        <w:r w:rsidRPr="00265674">
          <w:rPr>
            <w:rtl/>
          </w:rPr>
          <w:t xml:space="preserve"> </w:t>
        </w:r>
        <w:r w:rsidRPr="00265674">
          <w:rPr>
            <w:rFonts w:hint="eastAsia"/>
            <w:rtl/>
          </w:rPr>
          <w:t>תיקון</w:t>
        </w:r>
        <w:r w:rsidRPr="00265674">
          <w:rPr>
            <w:rtl/>
          </w:rPr>
          <w:t xml:space="preserve"> </w:t>
        </w:r>
        <w:r w:rsidRPr="00265674">
          <w:rPr>
            <w:rFonts w:hint="eastAsia"/>
            <w:rtl/>
          </w:rPr>
          <w:t>זה</w:t>
        </w:r>
      </w:ins>
      <w:ins w:id="331" w:author="נעה בן שבת" w:date="2017-02-19T15:12:00Z">
        <w:r w:rsidR="00214EA3" w:rsidRPr="00265674">
          <w:rPr>
            <w:rtl/>
          </w:rPr>
          <w:t xml:space="preserve">, </w:t>
        </w:r>
        <w:r w:rsidR="00214EA3" w:rsidRPr="00265674">
          <w:rPr>
            <w:rFonts w:hint="eastAsia"/>
            <w:rtl/>
          </w:rPr>
          <w:t>ואולם</w:t>
        </w:r>
        <w:r w:rsidR="00214EA3" w:rsidRPr="00265674">
          <w:rPr>
            <w:rtl/>
          </w:rPr>
          <w:t xml:space="preserve"> </w:t>
        </w:r>
        <w:r w:rsidR="00214EA3" w:rsidRPr="00265674">
          <w:rPr>
            <w:rFonts w:hint="eastAsia"/>
            <w:rtl/>
          </w:rPr>
          <w:t>לא</w:t>
        </w:r>
        <w:r w:rsidR="00214EA3" w:rsidRPr="00265674">
          <w:rPr>
            <w:rtl/>
          </w:rPr>
          <w:t xml:space="preserve"> </w:t>
        </w:r>
        <w:r w:rsidR="00214EA3" w:rsidRPr="00265674">
          <w:rPr>
            <w:rFonts w:hint="eastAsia"/>
            <w:rtl/>
          </w:rPr>
          <w:t>יהיה</w:t>
        </w:r>
        <w:r w:rsidR="00214EA3" w:rsidRPr="00265674">
          <w:rPr>
            <w:rtl/>
          </w:rPr>
          <w:t xml:space="preserve"> </w:t>
        </w:r>
        <w:r w:rsidR="00214EA3" w:rsidRPr="00265674">
          <w:rPr>
            <w:rFonts w:hint="eastAsia"/>
            <w:rtl/>
          </w:rPr>
          <w:t>הוא</w:t>
        </w:r>
        <w:r w:rsidR="00214EA3" w:rsidRPr="00265674">
          <w:rPr>
            <w:rtl/>
          </w:rPr>
          <w:t xml:space="preserve"> </w:t>
        </w:r>
        <w:r w:rsidR="00214EA3" w:rsidRPr="00265674">
          <w:rPr>
            <w:rFonts w:hint="eastAsia"/>
            <w:rtl/>
          </w:rPr>
          <w:t>זכאי</w:t>
        </w:r>
        <w:r w:rsidR="00214EA3" w:rsidRPr="00265674">
          <w:rPr>
            <w:rtl/>
          </w:rPr>
          <w:t xml:space="preserve"> </w:t>
        </w:r>
        <w:r w:rsidR="00214EA3" w:rsidRPr="00265674">
          <w:rPr>
            <w:rFonts w:hint="eastAsia"/>
            <w:rtl/>
          </w:rPr>
          <w:t>לתשלומים</w:t>
        </w:r>
        <w:r w:rsidR="00214EA3" w:rsidRPr="00265674">
          <w:rPr>
            <w:rtl/>
          </w:rPr>
          <w:t xml:space="preserve"> </w:t>
        </w:r>
        <w:r w:rsidR="00214EA3" w:rsidRPr="00265674">
          <w:rPr>
            <w:rFonts w:hint="eastAsia"/>
            <w:rtl/>
          </w:rPr>
          <w:t>בעד</w:t>
        </w:r>
        <w:r w:rsidR="00214EA3" w:rsidRPr="00265674">
          <w:rPr>
            <w:rtl/>
          </w:rPr>
          <w:t xml:space="preserve"> </w:t>
        </w:r>
        <w:r w:rsidR="00214EA3" w:rsidRPr="00265674">
          <w:rPr>
            <w:rFonts w:hint="eastAsia"/>
            <w:rtl/>
          </w:rPr>
          <w:t>התקופה</w:t>
        </w:r>
        <w:r w:rsidR="00214EA3" w:rsidRPr="00265674">
          <w:rPr>
            <w:rtl/>
          </w:rPr>
          <w:t xml:space="preserve"> </w:t>
        </w:r>
        <w:r w:rsidR="00214EA3" w:rsidRPr="00265674">
          <w:rPr>
            <w:rFonts w:hint="eastAsia"/>
            <w:rtl/>
          </w:rPr>
          <w:t>שלפני</w:t>
        </w:r>
        <w:r w:rsidR="00214EA3" w:rsidRPr="00265674">
          <w:rPr>
            <w:rtl/>
          </w:rPr>
          <w:t xml:space="preserve"> </w:t>
        </w:r>
        <w:r w:rsidR="00214EA3" w:rsidRPr="00265674">
          <w:rPr>
            <w:rFonts w:hint="eastAsia"/>
            <w:rtl/>
          </w:rPr>
          <w:t>יום</w:t>
        </w:r>
        <w:r w:rsidR="00214EA3" w:rsidRPr="00265674">
          <w:rPr>
            <w:rtl/>
          </w:rPr>
          <w:t xml:space="preserve"> </w:t>
        </w:r>
        <w:r w:rsidR="00214EA3" w:rsidRPr="00265674">
          <w:rPr>
            <w:rFonts w:hint="eastAsia"/>
            <w:rtl/>
          </w:rPr>
          <w:t>תחילתו</w:t>
        </w:r>
        <w:r w:rsidR="00214EA3" w:rsidRPr="00265674">
          <w:rPr>
            <w:rtl/>
          </w:rPr>
          <w:t xml:space="preserve"> </w:t>
        </w:r>
        <w:r w:rsidR="00214EA3" w:rsidRPr="00265674">
          <w:rPr>
            <w:rFonts w:hint="eastAsia"/>
            <w:rtl/>
          </w:rPr>
          <w:t>של</w:t>
        </w:r>
        <w:r w:rsidR="00214EA3" w:rsidRPr="00265674">
          <w:rPr>
            <w:rtl/>
          </w:rPr>
          <w:t xml:space="preserve"> </w:t>
        </w:r>
        <w:r w:rsidR="00214EA3" w:rsidRPr="00265674">
          <w:rPr>
            <w:rFonts w:hint="eastAsia"/>
            <w:rtl/>
          </w:rPr>
          <w:t>תיקון</w:t>
        </w:r>
        <w:r w:rsidR="00214EA3" w:rsidRPr="00265674">
          <w:rPr>
            <w:rtl/>
          </w:rPr>
          <w:t xml:space="preserve"> </w:t>
        </w:r>
        <w:r w:rsidR="00214EA3" w:rsidRPr="00265674">
          <w:rPr>
            <w:rFonts w:hint="eastAsia"/>
            <w:rtl/>
          </w:rPr>
          <w:t>זה</w:t>
        </w:r>
      </w:ins>
      <w:ins w:id="332" w:author="נעה בן שבת" w:date="2017-02-19T15:14:00Z">
        <w:r w:rsidR="00214EA3" w:rsidRPr="00265674">
          <w:rPr>
            <w:rtl/>
          </w:rPr>
          <w:t xml:space="preserve">; </w:t>
        </w:r>
      </w:ins>
    </w:p>
    <w:p w:rsidR="00803237" w:rsidRPr="00032B1B" w:rsidRDefault="00265674" w:rsidP="00B0044A">
      <w:pPr>
        <w:spacing w:beforeLines="120" w:before="288" w:afterLines="120" w:after="288"/>
        <w:ind w:left="1080"/>
        <w:rPr>
          <w:rtl/>
        </w:rPr>
      </w:pPr>
      <w:ins w:id="333" w:author="נעה בן שבת" w:date="2017-05-01T11:23:00Z">
        <w:r w:rsidRPr="00265674">
          <w:rPr>
            <w:szCs w:val="20"/>
            <w:rtl/>
            <w:rPrChange w:id="334" w:author="נעה בן שבת" w:date="2017-05-01T11:26:00Z">
              <w:rPr>
                <w:highlight w:val="magenta"/>
                <w:rtl/>
              </w:rPr>
            </w:rPrChange>
          </w:rPr>
          <w:t>[</w:t>
        </w:r>
      </w:ins>
      <w:ins w:id="335" w:author="נעה בן שבת" w:date="2017-05-01T11:24:00Z">
        <w:r w:rsidRPr="00265674">
          <w:rPr>
            <w:rFonts w:hint="eastAsia"/>
            <w:szCs w:val="20"/>
            <w:rtl/>
            <w:rPrChange w:id="336" w:author="נעה בן שבת" w:date="2017-05-01T11:26:00Z">
              <w:rPr>
                <w:rFonts w:hint="eastAsia"/>
                <w:highlight w:val="magenta"/>
                <w:rtl/>
              </w:rPr>
            </w:rPrChange>
          </w:rPr>
          <w:t>הצעה</w:t>
        </w:r>
        <w:r w:rsidRPr="00265674">
          <w:rPr>
            <w:szCs w:val="20"/>
            <w:rtl/>
            <w:rPrChange w:id="337" w:author="נעה בן שבת" w:date="2017-05-01T11:26:00Z">
              <w:rPr>
                <w:highlight w:val="magenta"/>
                <w:rtl/>
              </w:rPr>
            </w:rPrChange>
          </w:rPr>
          <w:t xml:space="preserve"> לדיון: האם </w:t>
        </w:r>
      </w:ins>
      <w:ins w:id="338" w:author="נעה בן שבת" w:date="2017-05-01T11:25:00Z">
        <w:r w:rsidRPr="00265674">
          <w:rPr>
            <w:rFonts w:hint="eastAsia"/>
            <w:szCs w:val="20"/>
            <w:rtl/>
            <w:rPrChange w:id="339" w:author="נעה בן שבת" w:date="2017-05-01T11:26:00Z">
              <w:rPr>
                <w:rFonts w:hint="eastAsia"/>
                <w:highlight w:val="magenta"/>
                <w:rtl/>
              </w:rPr>
            </w:rPrChange>
          </w:rPr>
          <w:t>יחול</w:t>
        </w:r>
        <w:r w:rsidRPr="00265674">
          <w:rPr>
            <w:szCs w:val="20"/>
            <w:rtl/>
            <w:rPrChange w:id="340" w:author="נעה בן שבת" w:date="2017-05-01T11:26:00Z">
              <w:rPr>
                <w:highlight w:val="magenta"/>
                <w:rtl/>
              </w:rPr>
            </w:rPrChange>
          </w:rPr>
          <w:t xml:space="preserve"> </w:t>
        </w:r>
      </w:ins>
      <w:ins w:id="341" w:author="נעה בן שבת" w:date="2017-05-01T11:24:00Z">
        <w:r w:rsidRPr="00265674">
          <w:rPr>
            <w:rFonts w:hint="eastAsia"/>
            <w:szCs w:val="20"/>
            <w:rtl/>
            <w:rPrChange w:id="342" w:author="נעה בן שבת" w:date="2017-05-01T11:26:00Z">
              <w:rPr>
                <w:rFonts w:hint="eastAsia"/>
                <w:highlight w:val="magenta"/>
                <w:rtl/>
              </w:rPr>
            </w:rPrChange>
          </w:rPr>
          <w:t>שינוי</w:t>
        </w:r>
        <w:r w:rsidRPr="00265674">
          <w:rPr>
            <w:szCs w:val="20"/>
            <w:rtl/>
            <w:rPrChange w:id="343" w:author="נעה בן שבת" w:date="2017-05-01T11:26:00Z">
              <w:rPr>
                <w:highlight w:val="magenta"/>
                <w:rtl/>
              </w:rPr>
            </w:rPrChange>
          </w:rPr>
          <w:t xml:space="preserve"> </w:t>
        </w:r>
        <w:r w:rsidRPr="00265674">
          <w:rPr>
            <w:rFonts w:hint="eastAsia"/>
            <w:szCs w:val="20"/>
            <w:rtl/>
            <w:rPrChange w:id="344" w:author="נעה בן שבת" w:date="2017-05-01T11:26:00Z">
              <w:rPr>
                <w:rFonts w:hint="eastAsia"/>
                <w:highlight w:val="magenta"/>
                <w:rtl/>
              </w:rPr>
            </w:rPrChange>
          </w:rPr>
          <w:t>בדרך</w:t>
        </w:r>
        <w:r w:rsidRPr="00265674">
          <w:rPr>
            <w:szCs w:val="20"/>
            <w:rtl/>
            <w:rPrChange w:id="345" w:author="נעה בן שבת" w:date="2017-05-01T11:26:00Z">
              <w:rPr>
                <w:highlight w:val="magenta"/>
                <w:rtl/>
              </w:rPr>
            </w:rPrChange>
          </w:rPr>
          <w:t xml:space="preserve"> </w:t>
        </w:r>
        <w:r w:rsidRPr="00265674">
          <w:rPr>
            <w:rFonts w:hint="eastAsia"/>
            <w:szCs w:val="20"/>
            <w:rtl/>
            <w:rPrChange w:id="346" w:author="נעה בן שבת" w:date="2017-05-01T11:26:00Z">
              <w:rPr>
                <w:rFonts w:hint="eastAsia"/>
                <w:highlight w:val="magenta"/>
                <w:rtl/>
              </w:rPr>
            </w:rPrChange>
          </w:rPr>
          <w:t>חישוב</w:t>
        </w:r>
        <w:r w:rsidRPr="00265674">
          <w:rPr>
            <w:szCs w:val="20"/>
            <w:rtl/>
            <w:rPrChange w:id="347" w:author="נעה בן שבת" w:date="2017-05-01T11:26:00Z">
              <w:rPr>
                <w:highlight w:val="magenta"/>
                <w:rtl/>
              </w:rPr>
            </w:rPrChange>
          </w:rPr>
          <w:t xml:space="preserve"> </w:t>
        </w:r>
        <w:r w:rsidRPr="00265674">
          <w:rPr>
            <w:rFonts w:hint="eastAsia"/>
            <w:szCs w:val="20"/>
            <w:rtl/>
            <w:rPrChange w:id="348" w:author="נעה בן שבת" w:date="2017-05-01T11:26:00Z">
              <w:rPr>
                <w:rFonts w:hint="eastAsia"/>
                <w:highlight w:val="magenta"/>
                <w:rtl/>
              </w:rPr>
            </w:rPrChange>
          </w:rPr>
          <w:t>הקצבה</w:t>
        </w:r>
      </w:ins>
      <w:ins w:id="349" w:author="נעה בן שבת" w:date="2017-05-01T11:25:00Z">
        <w:r w:rsidRPr="00265674">
          <w:rPr>
            <w:szCs w:val="20"/>
            <w:rtl/>
            <w:rPrChange w:id="350" w:author="נעה בן שבת" w:date="2017-05-01T11:26:00Z">
              <w:rPr>
                <w:rtl/>
              </w:rPr>
            </w:rPrChange>
          </w:rPr>
          <w:t xml:space="preserve">, </w:t>
        </w:r>
        <w:r w:rsidRPr="00265674">
          <w:rPr>
            <w:rFonts w:hint="eastAsia"/>
            <w:szCs w:val="20"/>
            <w:rtl/>
            <w:rPrChange w:id="351" w:author="נעה בן שבת" w:date="2017-05-01T11:26:00Z">
              <w:rPr>
                <w:rFonts w:hint="eastAsia"/>
                <w:rtl/>
              </w:rPr>
            </w:rPrChange>
          </w:rPr>
          <w:t>מכאן</w:t>
        </w:r>
        <w:r w:rsidRPr="00265674">
          <w:rPr>
            <w:szCs w:val="20"/>
            <w:rtl/>
            <w:rPrChange w:id="352" w:author="נעה בן שבת" w:date="2017-05-01T11:26:00Z">
              <w:rPr>
                <w:rtl/>
              </w:rPr>
            </w:rPrChange>
          </w:rPr>
          <w:t xml:space="preserve"> </w:t>
        </w:r>
        <w:r w:rsidRPr="00265674">
          <w:rPr>
            <w:rFonts w:hint="eastAsia"/>
            <w:szCs w:val="20"/>
            <w:rtl/>
            <w:rPrChange w:id="353" w:author="נעה בן שבת" w:date="2017-05-01T11:26:00Z">
              <w:rPr>
                <w:rFonts w:hint="eastAsia"/>
                <w:rtl/>
              </w:rPr>
            </w:rPrChange>
          </w:rPr>
          <w:t>ואילך</w:t>
        </w:r>
        <w:r w:rsidRPr="00265674">
          <w:rPr>
            <w:szCs w:val="20"/>
            <w:rtl/>
            <w:rPrChange w:id="354" w:author="נעה בן שבת" w:date="2017-05-01T11:26:00Z">
              <w:rPr>
                <w:rtl/>
              </w:rPr>
            </w:rPrChange>
          </w:rPr>
          <w:t>,</w:t>
        </w:r>
      </w:ins>
      <w:ins w:id="355" w:author="נעה בן שבת" w:date="2017-05-01T11:24:00Z">
        <w:r w:rsidRPr="00265674">
          <w:rPr>
            <w:szCs w:val="20"/>
            <w:rtl/>
            <w:rPrChange w:id="356" w:author="נעה בן שבת" w:date="2017-05-01T11:26:00Z">
              <w:rPr>
                <w:highlight w:val="magenta"/>
                <w:rtl/>
              </w:rPr>
            </w:rPrChange>
          </w:rPr>
          <w:t xml:space="preserve"> למי ששולמה לו עד היום קצבת שאירים כיתום שאינו עומד ברשות עצמו או כהורה שאינו עומד ברשות עצמו?]</w:t>
        </w:r>
      </w:ins>
      <w:ins w:id="357" w:author="נעה בן שבת" w:date="2017-05-01T11:25:00Z">
        <w:r w:rsidRPr="00265674">
          <w:rPr>
            <w:szCs w:val="20"/>
            <w:rtl/>
            <w:rPrChange w:id="358" w:author="נעה בן שבת" w:date="2017-05-01T11:26:00Z">
              <w:rPr>
                <w:highlight w:val="magenta"/>
                <w:rtl/>
              </w:rPr>
            </w:rPrChange>
          </w:rPr>
          <w:t>]</w:t>
        </w:r>
      </w:ins>
    </w:p>
    <w:sectPr w:rsidR="00803237" w:rsidRPr="00032B1B" w:rsidSect="002973B2">
      <w:headerReference w:type="default" r:id="rId8"/>
      <w:footerReference w:type="even" r:id="rId9"/>
      <w:footerReference w:type="default" r:id="rId10"/>
      <w:headerReference w:type="first" r:id="rId11"/>
      <w:footerReference w:type="first" r:id="rId12"/>
      <w:endnotePr>
        <w:numFmt w:val="lowerLetter"/>
      </w:endnotePr>
      <w:pgSz w:w="11906" w:h="16838"/>
      <w:pgMar w:top="1418" w:right="1134" w:bottom="1418" w:left="1134" w:header="284" w:footer="0" w:gutter="0"/>
      <w:cols w:space="720"/>
      <w:titlePg/>
      <w:bidi/>
      <w:rtlGutter/>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C73" w:rsidRDefault="00F57C73">
      <w:r>
        <w:separator/>
      </w:r>
    </w:p>
  </w:endnote>
  <w:endnote w:type="continuationSeparator" w:id="0">
    <w:p w:rsidR="00F57C73" w:rsidRDefault="00F57C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67FB" w:rsidRDefault="009435A5">
    <w:pPr>
      <w:pStyle w:val="aa"/>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BE67FB" w:rsidRDefault="00F57C73">
    <w:pPr>
      <w:pStyle w:val="aa"/>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Pr="00060494" w:rsidRDefault="002973B2"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tl/>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Pr="00060494" w:rsidRDefault="002973B2" w:rsidP="002973B2">
    <w:pPr>
      <w:pStyle w:val="aa"/>
      <w:pBdr>
        <w:top w:val="single" w:sz="4" w:space="1" w:color="auto"/>
      </w:pBdr>
      <w:tabs>
        <w:tab w:val="clear" w:pos="4153"/>
        <w:tab w:val="clear" w:pos="8306"/>
        <w:tab w:val="center" w:pos="4780"/>
        <w:tab w:val="right" w:pos="9666"/>
      </w:tabs>
      <w:spacing w:line="480" w:lineRule="auto"/>
      <w:jc w:val="both"/>
      <w:rPr>
        <w:rFonts w:cs="Times New Roman"/>
        <w:b/>
        <w:bCs/>
        <w:sz w:val="24"/>
        <w:u w:val="single"/>
      </w:rPr>
    </w:pPr>
    <w:r w:rsidRPr="00060494">
      <w:rPr>
        <w:rFonts w:hint="cs"/>
        <w:b/>
        <w:bCs/>
        <w:rtl/>
      </w:rPr>
      <w:t xml:space="preserve">רח' עם ועולמו 4 ירושלים </w:t>
    </w:r>
    <w:r w:rsidRPr="00060494">
      <w:rPr>
        <w:b/>
        <w:bCs/>
        <w:rtl/>
      </w:rPr>
      <w:t>9546304</w:t>
    </w:r>
    <w:r w:rsidRPr="00060494">
      <w:rPr>
        <w:rFonts w:hint="cs"/>
        <w:b/>
        <w:bCs/>
        <w:rtl/>
      </w:rPr>
      <w:t xml:space="preserve"> טל': 02-5317248 פקס': 02-5695342 </w:t>
    </w:r>
    <w:r w:rsidRPr="00060494">
      <w:rPr>
        <w:b/>
        <w:bCs/>
        <w:rtl/>
      </w:rPr>
      <w:br/>
    </w:r>
    <w:r>
      <w:rPr>
        <w:b/>
        <w:bCs/>
      </w:rPr>
      <w:tab/>
    </w:r>
    <w:hyperlink r:id="rId1" w:history="1">
      <w:r w:rsidRPr="00435323">
        <w:rPr>
          <w:rStyle w:val="Hyperlink"/>
          <w:b/>
          <w:bCs/>
        </w:rPr>
        <w:t>www.mof.gov.il/hon</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C73" w:rsidRDefault="00F57C73">
      <w:r>
        <w:separator/>
      </w:r>
    </w:p>
  </w:footnote>
  <w:footnote w:type="continuationSeparator" w:id="0">
    <w:p w:rsidR="00F57C73" w:rsidRDefault="00F57C7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869651144"/>
      <w:docPartObj>
        <w:docPartGallery w:val="Page Numbers (Top of Page)"/>
        <w:docPartUnique/>
      </w:docPartObj>
    </w:sdtPr>
    <w:sdtEndPr>
      <w:rPr>
        <w:cs/>
      </w:rPr>
    </w:sdtEndPr>
    <w:sdtContent>
      <w:p w:rsidR="0007311F" w:rsidRDefault="009435A5">
        <w:pPr>
          <w:pStyle w:val="a8"/>
          <w:jc w:val="center"/>
          <w:rPr>
            <w:rtl/>
            <w:cs/>
          </w:rPr>
        </w:pPr>
        <w:r>
          <w:fldChar w:fldCharType="begin"/>
        </w:r>
        <w:r>
          <w:rPr>
            <w:rtl/>
            <w:cs/>
          </w:rPr>
          <w:instrText>PAGE   \* MERGEFORMAT</w:instrText>
        </w:r>
        <w:r>
          <w:fldChar w:fldCharType="separate"/>
        </w:r>
        <w:r w:rsidR="00380C5A" w:rsidRPr="00380C5A">
          <w:rPr>
            <w:noProof/>
            <w:rtl/>
            <w:lang w:val="he-IL"/>
          </w:rPr>
          <w:t>3</w:t>
        </w:r>
        <w: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73B2" w:rsidRDefault="002973B2" w:rsidP="002973B2">
    <w:pPr>
      <w:pStyle w:val="a8"/>
      <w:jc w:val="center"/>
      <w:rPr>
        <w:b/>
        <w:bCs/>
        <w:szCs w:val="36"/>
        <w:rtl/>
      </w:rPr>
    </w:pPr>
    <w:r>
      <w:rPr>
        <w:rFonts w:hint="cs"/>
        <w:b/>
        <w:bCs/>
        <w:noProof/>
        <w:szCs w:val="36"/>
        <w:lang w:eastAsia="en-US"/>
      </w:rPr>
      <w:drawing>
        <wp:inline distT="0" distB="0" distL="0" distR="0" wp14:anchorId="7EF437BC" wp14:editId="7A0B179C">
          <wp:extent cx="563056" cy="446228"/>
          <wp:effectExtent l="0" t="0" r="0" b="0"/>
          <wp:docPr id="9" name="תמונה 9" descr="C:\Users\Shabed\Desktop\לוגו-ללא-טקסט.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abed\Desktop\לוגו-ללא-טקסט.png"/>
                  <pic:cNvPicPr>
                    <a:picLocks noChangeAspect="1" noChangeArrowheads="1"/>
                  </pic:cNvPicPr>
                </pic:nvPicPr>
                <pic:blipFill rotWithShape="1">
                  <a:blip r:embed="rId1">
                    <a:extLst>
                      <a:ext uri="{28A0092B-C50C-407E-A947-70E740481C1C}">
                        <a14:useLocalDpi xmlns:a14="http://schemas.microsoft.com/office/drawing/2010/main" val="0"/>
                      </a:ext>
                    </a:extLst>
                  </a:blip>
                  <a:srcRect l="12954" t="23133" r="15750" b="20365"/>
                  <a:stretch/>
                </pic:blipFill>
                <pic:spPr bwMode="auto">
                  <a:xfrm>
                    <a:off x="0" y="0"/>
                    <a:ext cx="564078" cy="447038"/>
                  </a:xfrm>
                  <a:prstGeom prst="rect">
                    <a:avLst/>
                  </a:prstGeom>
                  <a:noFill/>
                  <a:ln>
                    <a:noFill/>
                  </a:ln>
                  <a:extLst>
                    <a:ext uri="{53640926-AAD7-44D8-BBD7-CCE9431645EC}">
                      <a14:shadowObscured xmlns:a14="http://schemas.microsoft.com/office/drawing/2010/main"/>
                    </a:ext>
                  </a:extLst>
                </pic:spPr>
              </pic:pic>
            </a:graphicData>
          </a:graphic>
        </wp:inline>
      </w:drawing>
    </w:r>
  </w:p>
  <w:p w:rsidR="00276B14" w:rsidRDefault="00276B14" w:rsidP="002973B2">
    <w:pPr>
      <w:pStyle w:val="a8"/>
      <w:pBdr>
        <w:bottom w:val="single" w:sz="12" w:space="1" w:color="auto"/>
      </w:pBdr>
      <w:jc w:val="center"/>
      <w:rPr>
        <w:b/>
        <w:bCs/>
        <w:szCs w:val="32"/>
        <w:rtl/>
      </w:rPr>
    </w:pPr>
    <w:r>
      <w:rPr>
        <w:rFonts w:hint="cs"/>
        <w:b/>
        <w:bCs/>
        <w:szCs w:val="32"/>
        <w:rtl/>
      </w:rPr>
      <w:t>מדינת ישראל</w:t>
    </w:r>
  </w:p>
  <w:p w:rsidR="002973B2" w:rsidRDefault="002973B2" w:rsidP="002973B2">
    <w:pPr>
      <w:pStyle w:val="a8"/>
      <w:pBdr>
        <w:bottom w:val="single" w:sz="12" w:space="1" w:color="auto"/>
      </w:pBdr>
      <w:jc w:val="center"/>
      <w:rPr>
        <w:b/>
        <w:bCs/>
        <w:szCs w:val="32"/>
        <w:rtl/>
      </w:rPr>
    </w:pPr>
    <w:r>
      <w:rPr>
        <w:rFonts w:hint="cs"/>
        <w:b/>
        <w:bCs/>
        <w:szCs w:val="32"/>
        <w:rtl/>
      </w:rPr>
      <w:t>רשות</w:t>
    </w:r>
    <w:r>
      <w:rPr>
        <w:b/>
        <w:bCs/>
        <w:szCs w:val="32"/>
        <w:rtl/>
      </w:rPr>
      <w:t xml:space="preserve"> שוק ההון, ביטוח וחיסכון</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EA2505"/>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C97224"/>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F50B21"/>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B82797"/>
    <w:multiLevelType w:val="multilevel"/>
    <w:tmpl w:val="CB2CFB36"/>
    <w:numStyleLink w:val="-"/>
  </w:abstractNum>
  <w:abstractNum w:abstractNumId="4"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5"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724606"/>
    <w:multiLevelType w:val="hybridMultilevel"/>
    <w:tmpl w:val="C4F8D3E8"/>
    <w:lvl w:ilvl="0" w:tplc="00E6F6AE">
      <w:start w:val="1"/>
      <w:numFmt w:val="decimal"/>
      <w:lvlText w:val="%1."/>
      <w:lvlJc w:val="left"/>
      <w:pPr>
        <w:ind w:left="720" w:hanging="360"/>
      </w:pPr>
      <w:rPr>
        <w:rFonts w:hint="default"/>
        <w:lang w:val="en-US"/>
      </w:rPr>
    </w:lvl>
    <w:lvl w:ilvl="1" w:tplc="04090013">
      <w:start w:val="1"/>
      <w:numFmt w:val="hebrew1"/>
      <w:lvlText w:val="%2."/>
      <w:lvlJc w:val="center"/>
      <w:pPr>
        <w:ind w:left="1440" w:hanging="360"/>
      </w:pPr>
    </w:lvl>
    <w:lvl w:ilvl="2" w:tplc="1AA8109C">
      <w:start w:val="1"/>
      <w:numFmt w:val="decimal"/>
      <w:lvlText w:val="(%3)"/>
      <w:lvlJc w:val="left"/>
      <w:pPr>
        <w:ind w:left="2340" w:hanging="360"/>
      </w:pPr>
      <w:rPr>
        <w:rFonts w:hint="default"/>
        <w:sz w:val="26"/>
      </w:rPr>
    </w:lvl>
    <w:lvl w:ilvl="3" w:tplc="04090013">
      <w:start w:val="1"/>
      <w:numFmt w:val="hebrew1"/>
      <w:lvlText w:val="%4."/>
      <w:lvlJc w:val="center"/>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5A3D8E"/>
    <w:multiLevelType w:val="hybridMultilevel"/>
    <w:tmpl w:val="78C498E6"/>
    <w:lvl w:ilvl="0" w:tplc="061E154E">
      <w:start w:val="1"/>
      <w:numFmt w:val="decimal"/>
      <w:lvlText w:val="(%1)"/>
      <w:lvlJc w:val="left"/>
      <w:pPr>
        <w:ind w:left="2649" w:hanging="360"/>
      </w:pPr>
      <w:rPr>
        <w:rFonts w:hint="default"/>
      </w:rPr>
    </w:lvl>
    <w:lvl w:ilvl="1" w:tplc="04090011">
      <w:start w:val="1"/>
      <w:numFmt w:val="decimal"/>
      <w:lvlText w:val="%2)"/>
      <w:lvlJc w:val="left"/>
      <w:pPr>
        <w:ind w:left="3369" w:hanging="360"/>
      </w:pPr>
    </w:lvl>
    <w:lvl w:ilvl="2" w:tplc="D5AE10AA">
      <w:start w:val="1"/>
      <w:numFmt w:val="hebrew1"/>
      <w:lvlText w:val="(%3)"/>
      <w:lvlJc w:val="left"/>
      <w:pPr>
        <w:ind w:left="4269" w:hanging="360"/>
      </w:pPr>
      <w:rPr>
        <w:rFonts w:hint="default"/>
        <w:sz w:val="26"/>
      </w:rPr>
    </w:lvl>
    <w:lvl w:ilvl="3" w:tplc="0409000F">
      <w:start w:val="1"/>
      <w:numFmt w:val="decimal"/>
      <w:lvlText w:val="%4."/>
      <w:lvlJc w:val="left"/>
      <w:pPr>
        <w:ind w:left="4809" w:hanging="360"/>
      </w:pPr>
    </w:lvl>
    <w:lvl w:ilvl="4" w:tplc="2A28CFF4">
      <w:start w:val="1"/>
      <w:numFmt w:val="hebrew1"/>
      <w:lvlText w:val="%5."/>
      <w:lvlJc w:val="left"/>
      <w:pPr>
        <w:ind w:left="5529" w:hanging="360"/>
      </w:pPr>
      <w:rPr>
        <w:rFonts w:hint="default"/>
      </w:rPr>
    </w:lvl>
    <w:lvl w:ilvl="5" w:tplc="0409001B" w:tentative="1">
      <w:start w:val="1"/>
      <w:numFmt w:val="lowerRoman"/>
      <w:lvlText w:val="%6."/>
      <w:lvlJc w:val="right"/>
      <w:pPr>
        <w:ind w:left="6249" w:hanging="180"/>
      </w:pPr>
    </w:lvl>
    <w:lvl w:ilvl="6" w:tplc="0409000F" w:tentative="1">
      <w:start w:val="1"/>
      <w:numFmt w:val="decimal"/>
      <w:lvlText w:val="%7."/>
      <w:lvlJc w:val="left"/>
      <w:pPr>
        <w:ind w:left="6969" w:hanging="360"/>
      </w:pPr>
    </w:lvl>
    <w:lvl w:ilvl="7" w:tplc="04090019" w:tentative="1">
      <w:start w:val="1"/>
      <w:numFmt w:val="lowerLetter"/>
      <w:lvlText w:val="%8."/>
      <w:lvlJc w:val="left"/>
      <w:pPr>
        <w:ind w:left="7689" w:hanging="360"/>
      </w:pPr>
    </w:lvl>
    <w:lvl w:ilvl="8" w:tplc="0409001B" w:tentative="1">
      <w:start w:val="1"/>
      <w:numFmt w:val="lowerRoman"/>
      <w:lvlText w:val="%9."/>
      <w:lvlJc w:val="right"/>
      <w:pPr>
        <w:ind w:left="8409" w:hanging="180"/>
      </w:pPr>
    </w:lvl>
  </w:abstractNum>
  <w:abstractNum w:abstractNumId="8" w15:restartNumberingAfterBreak="0">
    <w:nsid w:val="24690D37"/>
    <w:multiLevelType w:val="multilevel"/>
    <w:tmpl w:val="2C7611E6"/>
    <w:numStyleLink w:val="-0"/>
  </w:abstractNum>
  <w:abstractNum w:abstractNumId="9" w15:restartNumberingAfterBreak="0">
    <w:nsid w:val="33E4609A"/>
    <w:multiLevelType w:val="hybridMultilevel"/>
    <w:tmpl w:val="658C2C2A"/>
    <w:lvl w:ilvl="0" w:tplc="37AC0A8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A2C7BA3"/>
    <w:multiLevelType w:val="hybridMultilevel"/>
    <w:tmpl w:val="B5E24EBA"/>
    <w:lvl w:ilvl="0" w:tplc="B2342172">
      <w:start w:val="1"/>
      <w:numFmt w:val="hebrew1"/>
      <w:lvlText w:val="(%1)"/>
      <w:lvlJc w:val="left"/>
      <w:pPr>
        <w:ind w:left="1088" w:hanging="360"/>
      </w:pPr>
      <w:rPr>
        <w:rFonts w:ascii="Tahoma" w:eastAsiaTheme="minorHAnsi" w:hAnsi="Tahoma" w:cs="David"/>
      </w:rPr>
    </w:lvl>
    <w:lvl w:ilvl="1" w:tplc="04090019" w:tentative="1">
      <w:start w:val="1"/>
      <w:numFmt w:val="lowerLetter"/>
      <w:lvlText w:val="%2."/>
      <w:lvlJc w:val="left"/>
      <w:pPr>
        <w:ind w:left="1808" w:hanging="360"/>
      </w:pPr>
    </w:lvl>
    <w:lvl w:ilvl="2" w:tplc="0409001B" w:tentative="1">
      <w:start w:val="1"/>
      <w:numFmt w:val="lowerRoman"/>
      <w:lvlText w:val="%3."/>
      <w:lvlJc w:val="right"/>
      <w:pPr>
        <w:ind w:left="2528" w:hanging="180"/>
      </w:pPr>
    </w:lvl>
    <w:lvl w:ilvl="3" w:tplc="0409000F" w:tentative="1">
      <w:start w:val="1"/>
      <w:numFmt w:val="decimal"/>
      <w:lvlText w:val="%4."/>
      <w:lvlJc w:val="left"/>
      <w:pPr>
        <w:ind w:left="3248" w:hanging="360"/>
      </w:pPr>
    </w:lvl>
    <w:lvl w:ilvl="4" w:tplc="04090019" w:tentative="1">
      <w:start w:val="1"/>
      <w:numFmt w:val="lowerLetter"/>
      <w:lvlText w:val="%5."/>
      <w:lvlJc w:val="left"/>
      <w:pPr>
        <w:ind w:left="3968" w:hanging="360"/>
      </w:pPr>
    </w:lvl>
    <w:lvl w:ilvl="5" w:tplc="0409001B" w:tentative="1">
      <w:start w:val="1"/>
      <w:numFmt w:val="lowerRoman"/>
      <w:lvlText w:val="%6."/>
      <w:lvlJc w:val="right"/>
      <w:pPr>
        <w:ind w:left="4688" w:hanging="180"/>
      </w:pPr>
    </w:lvl>
    <w:lvl w:ilvl="6" w:tplc="0409000F" w:tentative="1">
      <w:start w:val="1"/>
      <w:numFmt w:val="decimal"/>
      <w:lvlText w:val="%7."/>
      <w:lvlJc w:val="left"/>
      <w:pPr>
        <w:ind w:left="5408" w:hanging="360"/>
      </w:pPr>
    </w:lvl>
    <w:lvl w:ilvl="7" w:tplc="04090019" w:tentative="1">
      <w:start w:val="1"/>
      <w:numFmt w:val="lowerLetter"/>
      <w:lvlText w:val="%8."/>
      <w:lvlJc w:val="left"/>
      <w:pPr>
        <w:ind w:left="6128" w:hanging="360"/>
      </w:pPr>
    </w:lvl>
    <w:lvl w:ilvl="8" w:tplc="0409001B" w:tentative="1">
      <w:start w:val="1"/>
      <w:numFmt w:val="lowerRoman"/>
      <w:lvlText w:val="%9."/>
      <w:lvlJc w:val="right"/>
      <w:pPr>
        <w:ind w:left="6848" w:hanging="180"/>
      </w:pPr>
    </w:lvl>
  </w:abstractNum>
  <w:abstractNum w:abstractNumId="11" w15:restartNumberingAfterBreak="0">
    <w:nsid w:val="441646C0"/>
    <w:multiLevelType w:val="hybridMultilevel"/>
    <w:tmpl w:val="3AE84992"/>
    <w:lvl w:ilvl="0" w:tplc="1AA8109C">
      <w:start w:val="1"/>
      <w:numFmt w:val="decimal"/>
      <w:lvlText w:val="(%1)"/>
      <w:lvlJc w:val="left"/>
      <w:pPr>
        <w:ind w:left="1443" w:hanging="360"/>
      </w:pPr>
      <w:rPr>
        <w:rFonts w:hint="default"/>
        <w:sz w:val="26"/>
      </w:rPr>
    </w:lvl>
    <w:lvl w:ilvl="1" w:tplc="04090011">
      <w:start w:val="1"/>
      <w:numFmt w:val="decimal"/>
      <w:lvlText w:val="%2)"/>
      <w:lvlJc w:val="left"/>
      <w:pPr>
        <w:ind w:left="2163" w:hanging="360"/>
      </w:pPr>
    </w:lvl>
    <w:lvl w:ilvl="2" w:tplc="E1BA50F4">
      <w:start w:val="1"/>
      <w:numFmt w:val="decimal"/>
      <w:lvlText w:val="%3."/>
      <w:lvlJc w:val="left"/>
      <w:pPr>
        <w:ind w:left="3063" w:hanging="360"/>
      </w:pPr>
      <w:rPr>
        <w:rFonts w:hint="default"/>
      </w:r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2" w15:restartNumberingAfterBreak="0">
    <w:nsid w:val="477D4CEE"/>
    <w:multiLevelType w:val="multilevel"/>
    <w:tmpl w:val="2C7611E6"/>
    <w:numStyleLink w:val="-0"/>
  </w:abstractNum>
  <w:abstractNum w:abstractNumId="13" w15:restartNumberingAfterBreak="0">
    <w:nsid w:val="4C3979BD"/>
    <w:multiLevelType w:val="hybridMultilevel"/>
    <w:tmpl w:val="A002DB80"/>
    <w:lvl w:ilvl="0" w:tplc="69F67C28">
      <w:start w:val="2"/>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52C63965"/>
    <w:multiLevelType w:val="multilevel"/>
    <w:tmpl w:val="CB2CFB36"/>
    <w:numStyleLink w:val="-"/>
  </w:abstractNum>
  <w:abstractNum w:abstractNumId="15" w15:restartNumberingAfterBreak="0">
    <w:nsid w:val="583F2949"/>
    <w:multiLevelType w:val="hybridMultilevel"/>
    <w:tmpl w:val="0F60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17" w15:restartNumberingAfterBreak="0">
    <w:nsid w:val="712E40E7"/>
    <w:multiLevelType w:val="hybridMultilevel"/>
    <w:tmpl w:val="658C2C2A"/>
    <w:lvl w:ilvl="0" w:tplc="37AC0A82">
      <w:start w:val="1"/>
      <w:numFmt w:val="hebrew1"/>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18" w15:restartNumberingAfterBreak="0">
    <w:nsid w:val="759B1237"/>
    <w:multiLevelType w:val="hybridMultilevel"/>
    <w:tmpl w:val="5BCC0DB6"/>
    <w:lvl w:ilvl="0" w:tplc="212CFEE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16"/>
  </w:num>
  <w:num w:numId="3">
    <w:abstractNumId w:val="4"/>
  </w:num>
  <w:num w:numId="4">
    <w:abstractNumId w:val="5"/>
  </w:num>
  <w:num w:numId="5">
    <w:abstractNumId w:val="3"/>
  </w:num>
  <w:num w:numId="6">
    <w:abstractNumId w:val="12"/>
  </w:num>
  <w:num w:numId="7">
    <w:abstractNumId w:val="14"/>
  </w:num>
  <w:num w:numId="8">
    <w:abstractNumId w:val="15"/>
  </w:num>
  <w:num w:numId="9">
    <w:abstractNumId w:val="17"/>
  </w:num>
  <w:num w:numId="10">
    <w:abstractNumId w:val="6"/>
  </w:num>
  <w:num w:numId="11">
    <w:abstractNumId w:val="2"/>
  </w:num>
  <w:num w:numId="12">
    <w:abstractNumId w:val="1"/>
  </w:num>
  <w:num w:numId="13">
    <w:abstractNumId w:val="0"/>
  </w:num>
  <w:num w:numId="14">
    <w:abstractNumId w:val="10"/>
  </w:num>
  <w:num w:numId="15">
    <w:abstractNumId w:val="7"/>
  </w:num>
  <w:num w:numId="16">
    <w:abstractNumId w:val="11"/>
  </w:num>
  <w:num w:numId="17">
    <w:abstractNumId w:val="9"/>
  </w:num>
  <w:num w:numId="18">
    <w:abstractNumId w:val="13"/>
  </w:num>
  <w:num w:numId="19">
    <w:abstractNumId w:val="18"/>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noPunctuationKerning/>
  <w:characterSpacingControl w:val="doNotCompress"/>
  <w:hdrShapeDefaults>
    <o:shapedefaults v:ext="edit" spidmax="2049"/>
  </w:hdrShapeDefaults>
  <w:footnoteP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35A5"/>
    <w:rsid w:val="00004FAB"/>
    <w:rsid w:val="00014182"/>
    <w:rsid w:val="00032B1B"/>
    <w:rsid w:val="00047C97"/>
    <w:rsid w:val="000520B7"/>
    <w:rsid w:val="0005307D"/>
    <w:rsid w:val="000568CE"/>
    <w:rsid w:val="00064DCC"/>
    <w:rsid w:val="00066383"/>
    <w:rsid w:val="00093091"/>
    <w:rsid w:val="00093B9D"/>
    <w:rsid w:val="000C04AE"/>
    <w:rsid w:val="000E6098"/>
    <w:rsid w:val="000E632C"/>
    <w:rsid w:val="000F1A97"/>
    <w:rsid w:val="0010326C"/>
    <w:rsid w:val="00110E91"/>
    <w:rsid w:val="001162C8"/>
    <w:rsid w:val="00125429"/>
    <w:rsid w:val="00147D1F"/>
    <w:rsid w:val="001537D1"/>
    <w:rsid w:val="001611C6"/>
    <w:rsid w:val="00164B30"/>
    <w:rsid w:val="00174187"/>
    <w:rsid w:val="0018292D"/>
    <w:rsid w:val="00186860"/>
    <w:rsid w:val="001A7C42"/>
    <w:rsid w:val="001C4F6D"/>
    <w:rsid w:val="001D55DD"/>
    <w:rsid w:val="001E548A"/>
    <w:rsid w:val="00214EA3"/>
    <w:rsid w:val="00231019"/>
    <w:rsid w:val="00265674"/>
    <w:rsid w:val="00275887"/>
    <w:rsid w:val="00276B14"/>
    <w:rsid w:val="002973B2"/>
    <w:rsid w:val="002A54A3"/>
    <w:rsid w:val="002A7FEA"/>
    <w:rsid w:val="002E38F4"/>
    <w:rsid w:val="002E726E"/>
    <w:rsid w:val="002F197C"/>
    <w:rsid w:val="00307B2E"/>
    <w:rsid w:val="00325E01"/>
    <w:rsid w:val="00357221"/>
    <w:rsid w:val="00361114"/>
    <w:rsid w:val="00367A69"/>
    <w:rsid w:val="00380C5A"/>
    <w:rsid w:val="003840FE"/>
    <w:rsid w:val="00393C6A"/>
    <w:rsid w:val="003A1D7A"/>
    <w:rsid w:val="003C3A5C"/>
    <w:rsid w:val="003F1396"/>
    <w:rsid w:val="003F7FEC"/>
    <w:rsid w:val="0040055E"/>
    <w:rsid w:val="00417C6C"/>
    <w:rsid w:val="00423D6A"/>
    <w:rsid w:val="00426E0E"/>
    <w:rsid w:val="004323EF"/>
    <w:rsid w:val="004410DE"/>
    <w:rsid w:val="0044663B"/>
    <w:rsid w:val="00451F2E"/>
    <w:rsid w:val="004523EB"/>
    <w:rsid w:val="00452D7A"/>
    <w:rsid w:val="00487A41"/>
    <w:rsid w:val="004C127D"/>
    <w:rsid w:val="004C23A4"/>
    <w:rsid w:val="004C5538"/>
    <w:rsid w:val="004D2804"/>
    <w:rsid w:val="004D65A1"/>
    <w:rsid w:val="004E479D"/>
    <w:rsid w:val="004E7634"/>
    <w:rsid w:val="004F3773"/>
    <w:rsid w:val="004F6E97"/>
    <w:rsid w:val="005028F9"/>
    <w:rsid w:val="00505D36"/>
    <w:rsid w:val="00515321"/>
    <w:rsid w:val="00515E5C"/>
    <w:rsid w:val="00534452"/>
    <w:rsid w:val="005371D8"/>
    <w:rsid w:val="00556BE2"/>
    <w:rsid w:val="00565717"/>
    <w:rsid w:val="005B0B8F"/>
    <w:rsid w:val="005D42E4"/>
    <w:rsid w:val="00600BFA"/>
    <w:rsid w:val="00600F1F"/>
    <w:rsid w:val="00602DAD"/>
    <w:rsid w:val="00603AC0"/>
    <w:rsid w:val="006079D6"/>
    <w:rsid w:val="006309B0"/>
    <w:rsid w:val="0066664E"/>
    <w:rsid w:val="00692C69"/>
    <w:rsid w:val="006952CA"/>
    <w:rsid w:val="006A13C9"/>
    <w:rsid w:val="006A2503"/>
    <w:rsid w:val="006A5446"/>
    <w:rsid w:val="006B352E"/>
    <w:rsid w:val="006C55AF"/>
    <w:rsid w:val="006D0744"/>
    <w:rsid w:val="006D686D"/>
    <w:rsid w:val="006E02F0"/>
    <w:rsid w:val="006E5942"/>
    <w:rsid w:val="00706164"/>
    <w:rsid w:val="00733429"/>
    <w:rsid w:val="00735D55"/>
    <w:rsid w:val="00743847"/>
    <w:rsid w:val="00743871"/>
    <w:rsid w:val="00751B50"/>
    <w:rsid w:val="00757313"/>
    <w:rsid w:val="00757879"/>
    <w:rsid w:val="007611DA"/>
    <w:rsid w:val="00793E5C"/>
    <w:rsid w:val="007A373A"/>
    <w:rsid w:val="007B4001"/>
    <w:rsid w:val="007D4118"/>
    <w:rsid w:val="007E217E"/>
    <w:rsid w:val="007E2692"/>
    <w:rsid w:val="0080160A"/>
    <w:rsid w:val="00803237"/>
    <w:rsid w:val="0081150D"/>
    <w:rsid w:val="0082739B"/>
    <w:rsid w:val="008569BE"/>
    <w:rsid w:val="0086062C"/>
    <w:rsid w:val="00864DB3"/>
    <w:rsid w:val="00867AE5"/>
    <w:rsid w:val="00870D8A"/>
    <w:rsid w:val="008761FB"/>
    <w:rsid w:val="00893184"/>
    <w:rsid w:val="008B39D7"/>
    <w:rsid w:val="008D0622"/>
    <w:rsid w:val="008E77BE"/>
    <w:rsid w:val="009063B1"/>
    <w:rsid w:val="00910BC9"/>
    <w:rsid w:val="00915C9A"/>
    <w:rsid w:val="00935E81"/>
    <w:rsid w:val="009435A5"/>
    <w:rsid w:val="0098141E"/>
    <w:rsid w:val="00986444"/>
    <w:rsid w:val="00990A24"/>
    <w:rsid w:val="0099627C"/>
    <w:rsid w:val="009A0F32"/>
    <w:rsid w:val="009A70B8"/>
    <w:rsid w:val="009B0F1F"/>
    <w:rsid w:val="009B64FE"/>
    <w:rsid w:val="009E52B5"/>
    <w:rsid w:val="009F7F7A"/>
    <w:rsid w:val="00A15876"/>
    <w:rsid w:val="00A15D5D"/>
    <w:rsid w:val="00A30921"/>
    <w:rsid w:val="00A3372C"/>
    <w:rsid w:val="00A57191"/>
    <w:rsid w:val="00A5751E"/>
    <w:rsid w:val="00A67A4F"/>
    <w:rsid w:val="00A7396A"/>
    <w:rsid w:val="00A73972"/>
    <w:rsid w:val="00A82B19"/>
    <w:rsid w:val="00A84333"/>
    <w:rsid w:val="00A84658"/>
    <w:rsid w:val="00AA4752"/>
    <w:rsid w:val="00AD0167"/>
    <w:rsid w:val="00AD71D9"/>
    <w:rsid w:val="00AF1C47"/>
    <w:rsid w:val="00AF7248"/>
    <w:rsid w:val="00B0044A"/>
    <w:rsid w:val="00B03E2B"/>
    <w:rsid w:val="00B041F7"/>
    <w:rsid w:val="00B2520E"/>
    <w:rsid w:val="00B311D4"/>
    <w:rsid w:val="00B429D7"/>
    <w:rsid w:val="00B60EE6"/>
    <w:rsid w:val="00B67385"/>
    <w:rsid w:val="00B7042C"/>
    <w:rsid w:val="00B92033"/>
    <w:rsid w:val="00B93390"/>
    <w:rsid w:val="00B93A25"/>
    <w:rsid w:val="00BB3047"/>
    <w:rsid w:val="00BB393A"/>
    <w:rsid w:val="00BB6B3F"/>
    <w:rsid w:val="00BD67E7"/>
    <w:rsid w:val="00BE0824"/>
    <w:rsid w:val="00C01906"/>
    <w:rsid w:val="00C120DD"/>
    <w:rsid w:val="00C171DC"/>
    <w:rsid w:val="00C27AC8"/>
    <w:rsid w:val="00C37F33"/>
    <w:rsid w:val="00C64EE5"/>
    <w:rsid w:val="00C67EFC"/>
    <w:rsid w:val="00C82C49"/>
    <w:rsid w:val="00C84ABA"/>
    <w:rsid w:val="00CA61AF"/>
    <w:rsid w:val="00CB40A4"/>
    <w:rsid w:val="00CC356E"/>
    <w:rsid w:val="00CD6DB8"/>
    <w:rsid w:val="00CE0517"/>
    <w:rsid w:val="00CF44BB"/>
    <w:rsid w:val="00D039A5"/>
    <w:rsid w:val="00D33979"/>
    <w:rsid w:val="00D66453"/>
    <w:rsid w:val="00D731DA"/>
    <w:rsid w:val="00D969C1"/>
    <w:rsid w:val="00DA56CB"/>
    <w:rsid w:val="00DC39B3"/>
    <w:rsid w:val="00DD0023"/>
    <w:rsid w:val="00DD4FC3"/>
    <w:rsid w:val="00DD5320"/>
    <w:rsid w:val="00DE069A"/>
    <w:rsid w:val="00DE591B"/>
    <w:rsid w:val="00DE7CC8"/>
    <w:rsid w:val="00DF73FF"/>
    <w:rsid w:val="00E00574"/>
    <w:rsid w:val="00E34D1B"/>
    <w:rsid w:val="00E41B31"/>
    <w:rsid w:val="00E5525F"/>
    <w:rsid w:val="00E56588"/>
    <w:rsid w:val="00E95EEF"/>
    <w:rsid w:val="00EA6729"/>
    <w:rsid w:val="00EB053C"/>
    <w:rsid w:val="00EC303E"/>
    <w:rsid w:val="00EF71D7"/>
    <w:rsid w:val="00F00D41"/>
    <w:rsid w:val="00F0592A"/>
    <w:rsid w:val="00F144F0"/>
    <w:rsid w:val="00F25ABF"/>
    <w:rsid w:val="00F31B12"/>
    <w:rsid w:val="00F509E4"/>
    <w:rsid w:val="00F55419"/>
    <w:rsid w:val="00F57C73"/>
    <w:rsid w:val="00F675FF"/>
    <w:rsid w:val="00F72CDC"/>
    <w:rsid w:val="00F74EF7"/>
    <w:rsid w:val="00F761FC"/>
    <w:rsid w:val="00F80DA7"/>
    <w:rsid w:val="00F975CB"/>
    <w:rsid w:val="00FB69EB"/>
    <w:rsid w:val="00FD7A54"/>
    <w:rsid w:val="00FE3193"/>
    <w:rsid w:val="00FE3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634829D-9229-46EA-ABC5-071FBC69EE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5A5"/>
    <w:pPr>
      <w:overflowPunct w:val="0"/>
      <w:autoSpaceDE w:val="0"/>
      <w:autoSpaceDN w:val="0"/>
      <w:bidi/>
      <w:adjustRightInd w:val="0"/>
      <w:spacing w:before="0" w:after="0" w:line="240" w:lineRule="auto"/>
      <w:textAlignment w:val="baseline"/>
    </w:pPr>
    <w:rPr>
      <w:rFonts w:ascii="Times New Roman" w:eastAsia="Times New Roman" w:hAnsi="Times New Roman" w:cs="David"/>
      <w:sz w:val="20"/>
      <w:szCs w:val="24"/>
      <w:lang w:eastAsia="he-IL"/>
    </w:rPr>
  </w:style>
  <w:style w:type="paragraph" w:styleId="1">
    <w:name w:val="heading 1"/>
    <w:basedOn w:val="a"/>
    <w:next w:val="a"/>
    <w:link w:val="10"/>
    <w:uiPriority w:val="9"/>
    <w:qFormat/>
    <w:rsid w:val="003A1D7A"/>
    <w:pPr>
      <w:widowControl w:val="0"/>
      <w:overflowPunct/>
      <w:autoSpaceDE/>
      <w:autoSpaceDN/>
      <w:adjustRightInd/>
      <w:spacing w:before="120" w:line="360" w:lineRule="auto"/>
      <w:jc w:val="both"/>
      <w:textAlignment w:val="auto"/>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overflowPunct/>
      <w:autoSpaceDE/>
      <w:autoSpaceDN/>
      <w:adjustRightInd/>
      <w:spacing w:before="120" w:line="360" w:lineRule="auto"/>
      <w:jc w:val="both"/>
      <w:textAlignment w:val="auto"/>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overflowPunct/>
      <w:autoSpaceDE/>
      <w:autoSpaceDN/>
      <w:bidi w:val="0"/>
      <w:adjustRightInd/>
      <w:spacing w:before="300" w:line="360" w:lineRule="auto"/>
      <w:jc w:val="both"/>
      <w:textAlignment w:val="auto"/>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overflowPunct/>
      <w:autoSpaceDE/>
      <w:autoSpaceDN/>
      <w:bidi w:val="0"/>
      <w:adjustRightInd/>
      <w:spacing w:before="300" w:line="360" w:lineRule="auto"/>
      <w:jc w:val="both"/>
      <w:textAlignment w:val="auto"/>
      <w:outlineLvl w:val="3"/>
    </w:pPr>
    <w:rPr>
      <w:rFonts w:eastAsiaTheme="minorHAnsi"/>
      <w:b/>
      <w:bCs/>
      <w:caps/>
      <w:spacing w:val="10"/>
      <w:sz w:val="24"/>
      <w:lang w:eastAsia="en-US"/>
    </w:rPr>
  </w:style>
  <w:style w:type="paragraph" w:styleId="5">
    <w:name w:val="heading 5"/>
    <w:basedOn w:val="a"/>
    <w:next w:val="a"/>
    <w:link w:val="50"/>
    <w:uiPriority w:val="9"/>
    <w:unhideWhenUsed/>
    <w:qFormat/>
    <w:rsid w:val="003A1D7A"/>
    <w:pPr>
      <w:widowControl w:val="0"/>
      <w:overflowPunct/>
      <w:autoSpaceDE/>
      <w:autoSpaceDN/>
      <w:bidi w:val="0"/>
      <w:adjustRightInd/>
      <w:spacing w:before="300" w:line="360" w:lineRule="auto"/>
      <w:jc w:val="both"/>
      <w:textAlignment w:val="auto"/>
      <w:outlineLvl w:val="4"/>
    </w:pPr>
    <w:rPr>
      <w:rFonts w:eastAsiaTheme="minorHAnsi"/>
      <w:b/>
      <w:bCs/>
      <w:caps/>
      <w:spacing w:val="10"/>
      <w:sz w:val="24"/>
      <w:lang w:eastAsia="en-US"/>
    </w:rPr>
  </w:style>
  <w:style w:type="paragraph" w:styleId="6">
    <w:name w:val="heading 6"/>
    <w:basedOn w:val="a"/>
    <w:next w:val="a"/>
    <w:link w:val="60"/>
    <w:uiPriority w:val="9"/>
    <w:unhideWhenUsed/>
    <w:qFormat/>
    <w:rsid w:val="00066383"/>
    <w:pPr>
      <w:widowControl w:val="0"/>
      <w:overflowPunct/>
      <w:autoSpaceDE/>
      <w:autoSpaceDN/>
      <w:bidi w:val="0"/>
      <w:adjustRightInd/>
      <w:spacing w:before="300" w:line="360" w:lineRule="auto"/>
      <w:jc w:val="both"/>
      <w:textAlignment w:val="auto"/>
      <w:outlineLvl w:val="5"/>
    </w:pPr>
    <w:rPr>
      <w:rFonts w:eastAsiaTheme="minorHAnsi"/>
      <w:b/>
      <w:bCs/>
      <w:caps/>
      <w:spacing w:val="10"/>
      <w:sz w:val="24"/>
      <w:lang w:eastAsia="en-US"/>
    </w:rPr>
  </w:style>
  <w:style w:type="paragraph" w:styleId="7">
    <w:name w:val="heading 7"/>
    <w:basedOn w:val="a"/>
    <w:next w:val="a"/>
    <w:link w:val="70"/>
    <w:uiPriority w:val="9"/>
    <w:unhideWhenUsed/>
    <w:qFormat/>
    <w:rsid w:val="003A1D7A"/>
    <w:pPr>
      <w:widowControl w:val="0"/>
      <w:overflowPunct/>
      <w:autoSpaceDE/>
      <w:autoSpaceDN/>
      <w:bidi w:val="0"/>
      <w:adjustRightInd/>
      <w:spacing w:before="300" w:line="360" w:lineRule="auto"/>
      <w:jc w:val="both"/>
      <w:textAlignment w:val="auto"/>
      <w:outlineLvl w:val="6"/>
    </w:pPr>
    <w:rPr>
      <w:rFonts w:eastAsiaTheme="minorHAnsi"/>
      <w:b/>
      <w:bCs/>
      <w:caps/>
      <w:spacing w:val="10"/>
      <w:sz w:val="24"/>
      <w:lang w:eastAsia="en-US"/>
    </w:rPr>
  </w:style>
  <w:style w:type="paragraph" w:styleId="8">
    <w:name w:val="heading 8"/>
    <w:basedOn w:val="a"/>
    <w:next w:val="a"/>
    <w:link w:val="80"/>
    <w:uiPriority w:val="9"/>
    <w:semiHidden/>
    <w:unhideWhenUsed/>
    <w:qFormat/>
    <w:rsid w:val="00014182"/>
    <w:pPr>
      <w:overflowPunct/>
      <w:autoSpaceDE/>
      <w:autoSpaceDN/>
      <w:bidi w:val="0"/>
      <w:adjustRightInd/>
      <w:spacing w:before="300" w:line="360" w:lineRule="auto"/>
      <w:jc w:val="both"/>
      <w:textAlignment w:val="auto"/>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overflowPunct/>
      <w:autoSpaceDE/>
      <w:autoSpaceDN/>
      <w:bidi w:val="0"/>
      <w:adjustRightInd/>
      <w:spacing w:before="300" w:line="360" w:lineRule="auto"/>
      <w:jc w:val="both"/>
      <w:textAlignment w:val="auto"/>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overflowPunct/>
      <w:autoSpaceDE/>
      <w:autoSpaceDN/>
      <w:adjustRightInd/>
      <w:spacing w:before="120" w:after="120" w:line="360" w:lineRule="auto"/>
      <w:ind w:left="567" w:right="567"/>
      <w:jc w:val="both"/>
      <w:textAlignment w:val="auto"/>
    </w:pPr>
    <w:rPr>
      <w:rFonts w:eastAsiaTheme="minorHAnsi"/>
      <w:i/>
      <w:iCs/>
      <w:sz w:val="24"/>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overflowPunct/>
      <w:autoSpaceDE/>
      <w:autoSpaceDN/>
      <w:bidi w:val="0"/>
      <w:adjustRightInd/>
      <w:spacing w:before="120" w:after="120" w:line="360" w:lineRule="auto"/>
      <w:jc w:val="both"/>
      <w:textAlignment w:val="auto"/>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overflowPunct/>
      <w:autoSpaceDE/>
      <w:autoSpaceDN/>
      <w:adjustRightInd/>
      <w:spacing w:before="100" w:after="100"/>
      <w:ind w:left="482"/>
      <w:jc w:val="both"/>
      <w:textAlignment w:val="auto"/>
    </w:pPr>
    <w:rPr>
      <w:rFonts w:eastAsiaTheme="minorHAnsi"/>
      <w:sz w:val="24"/>
      <w:lang w:eastAsia="en-US"/>
    </w:rPr>
  </w:style>
  <w:style w:type="paragraph" w:styleId="TOC1">
    <w:name w:val="toc 1"/>
    <w:basedOn w:val="a"/>
    <w:next w:val="a"/>
    <w:autoRedefine/>
    <w:uiPriority w:val="39"/>
    <w:unhideWhenUsed/>
    <w:rsid w:val="00600BFA"/>
    <w:pPr>
      <w:widowControl w:val="0"/>
      <w:tabs>
        <w:tab w:val="right" w:leader="dot" w:pos="8296"/>
      </w:tabs>
      <w:overflowPunct/>
      <w:autoSpaceDE/>
      <w:autoSpaceDN/>
      <w:adjustRightInd/>
      <w:spacing w:before="100" w:after="100"/>
      <w:jc w:val="both"/>
      <w:textAlignment w:val="auto"/>
    </w:pPr>
    <w:rPr>
      <w:rFonts w:eastAsiaTheme="minorHAnsi"/>
      <w:sz w:val="24"/>
      <w:lang w:eastAsia="en-US"/>
    </w:rPr>
  </w:style>
  <w:style w:type="paragraph" w:styleId="TOC2">
    <w:name w:val="toc 2"/>
    <w:basedOn w:val="a"/>
    <w:next w:val="a"/>
    <w:autoRedefine/>
    <w:uiPriority w:val="39"/>
    <w:unhideWhenUsed/>
    <w:rsid w:val="00600BFA"/>
    <w:pPr>
      <w:widowControl w:val="0"/>
      <w:tabs>
        <w:tab w:val="right" w:leader="dot" w:pos="8296"/>
      </w:tabs>
      <w:overflowPunct/>
      <w:autoSpaceDE/>
      <w:autoSpaceDN/>
      <w:adjustRightInd/>
      <w:spacing w:before="100" w:after="100"/>
      <w:ind w:left="238"/>
      <w:jc w:val="both"/>
      <w:textAlignment w:val="auto"/>
    </w:pPr>
    <w:rPr>
      <w:rFonts w:eastAsiaTheme="minorHAnsi"/>
      <w:sz w:val="24"/>
      <w:lang w:eastAsia="en-US"/>
    </w:rPr>
  </w:style>
  <w:style w:type="paragraph" w:styleId="TOC7">
    <w:name w:val="toc 7"/>
    <w:basedOn w:val="a"/>
    <w:next w:val="a"/>
    <w:autoRedefine/>
    <w:uiPriority w:val="39"/>
    <w:unhideWhenUsed/>
    <w:rsid w:val="00600BFA"/>
    <w:pPr>
      <w:widowControl w:val="0"/>
      <w:tabs>
        <w:tab w:val="right" w:leader="dot" w:pos="8296"/>
      </w:tabs>
      <w:overflowPunct/>
      <w:autoSpaceDE/>
      <w:autoSpaceDN/>
      <w:adjustRightInd/>
      <w:spacing w:before="100" w:after="100"/>
      <w:ind w:left="1440"/>
      <w:jc w:val="both"/>
      <w:textAlignment w:val="auto"/>
    </w:pPr>
    <w:rPr>
      <w:rFonts w:eastAsiaTheme="minorHAnsi"/>
      <w:sz w:val="24"/>
      <w:lang w:eastAsia="en-US"/>
    </w:rPr>
  </w:style>
  <w:style w:type="paragraph" w:styleId="TOC6">
    <w:name w:val="toc 6"/>
    <w:basedOn w:val="a"/>
    <w:next w:val="a"/>
    <w:autoRedefine/>
    <w:uiPriority w:val="39"/>
    <w:unhideWhenUsed/>
    <w:rsid w:val="00600BFA"/>
    <w:pPr>
      <w:widowControl w:val="0"/>
      <w:tabs>
        <w:tab w:val="right" w:leader="dot" w:pos="8296"/>
      </w:tabs>
      <w:overflowPunct/>
      <w:autoSpaceDE/>
      <w:autoSpaceDN/>
      <w:adjustRightInd/>
      <w:spacing w:before="100" w:after="100"/>
      <w:ind w:left="1202"/>
      <w:contextualSpacing/>
      <w:jc w:val="both"/>
      <w:textAlignment w:val="auto"/>
    </w:pPr>
    <w:rPr>
      <w:rFonts w:eastAsiaTheme="minorHAnsi"/>
      <w:sz w:val="24"/>
      <w:lang w:eastAsia="en-US"/>
    </w:rPr>
  </w:style>
  <w:style w:type="paragraph" w:styleId="TOC5">
    <w:name w:val="toc 5"/>
    <w:basedOn w:val="a"/>
    <w:next w:val="a"/>
    <w:autoRedefine/>
    <w:uiPriority w:val="39"/>
    <w:unhideWhenUsed/>
    <w:rsid w:val="00600BFA"/>
    <w:pPr>
      <w:widowControl w:val="0"/>
      <w:tabs>
        <w:tab w:val="right" w:leader="dot" w:pos="8296"/>
      </w:tabs>
      <w:overflowPunct/>
      <w:autoSpaceDE/>
      <w:autoSpaceDN/>
      <w:adjustRightInd/>
      <w:spacing w:before="100" w:after="100"/>
      <w:ind w:left="958"/>
      <w:jc w:val="both"/>
      <w:textAlignment w:val="auto"/>
    </w:pPr>
    <w:rPr>
      <w:rFonts w:eastAsiaTheme="minorHAnsi"/>
      <w:sz w:val="24"/>
      <w:lang w:eastAsia="en-US"/>
    </w:rPr>
  </w:style>
  <w:style w:type="paragraph" w:styleId="TOC4">
    <w:name w:val="toc 4"/>
    <w:basedOn w:val="a"/>
    <w:next w:val="a"/>
    <w:autoRedefine/>
    <w:uiPriority w:val="39"/>
    <w:unhideWhenUsed/>
    <w:rsid w:val="00600BFA"/>
    <w:pPr>
      <w:widowControl w:val="0"/>
      <w:overflowPunct/>
      <w:autoSpaceDE/>
      <w:autoSpaceDN/>
      <w:adjustRightInd/>
      <w:spacing w:before="100" w:after="100"/>
      <w:ind w:left="720"/>
      <w:jc w:val="both"/>
      <w:textAlignment w:val="auto"/>
    </w:pPr>
    <w:rPr>
      <w:rFonts w:eastAsiaTheme="minorHAnsi"/>
      <w:sz w:val="24"/>
      <w:lang w:eastAsia="en-US"/>
    </w:rPr>
  </w:style>
  <w:style w:type="paragraph" w:styleId="a7">
    <w:name w:val="List Paragraph"/>
    <w:basedOn w:val="a"/>
    <w:uiPriority w:val="34"/>
    <w:qFormat/>
    <w:rsid w:val="00FE3193"/>
    <w:pPr>
      <w:overflowPunct/>
      <w:autoSpaceDE/>
      <w:autoSpaceDN/>
      <w:adjustRightInd/>
      <w:spacing w:before="120" w:after="120" w:line="360" w:lineRule="auto"/>
      <w:ind w:left="720"/>
      <w:contextualSpacing/>
      <w:jc w:val="both"/>
      <w:textAlignment w:val="auto"/>
    </w:pPr>
    <w:rPr>
      <w:rFonts w:eastAsiaTheme="minorHAnsi"/>
      <w:sz w:val="24"/>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9435A5"/>
    <w:pPr>
      <w:tabs>
        <w:tab w:val="center" w:pos="4320"/>
        <w:tab w:val="right" w:pos="8640"/>
      </w:tabs>
    </w:pPr>
  </w:style>
  <w:style w:type="character" w:customStyle="1" w:styleId="a9">
    <w:name w:val="כותרת עליונה תו"/>
    <w:basedOn w:val="a0"/>
    <w:link w:val="a8"/>
    <w:rsid w:val="009435A5"/>
    <w:rPr>
      <w:rFonts w:ascii="Times New Roman" w:eastAsia="Times New Roman" w:hAnsi="Times New Roman" w:cs="David"/>
      <w:sz w:val="20"/>
      <w:szCs w:val="24"/>
      <w:lang w:eastAsia="he-IL"/>
    </w:rPr>
  </w:style>
  <w:style w:type="paragraph" w:styleId="aa">
    <w:name w:val="footer"/>
    <w:basedOn w:val="a"/>
    <w:link w:val="ab"/>
    <w:rsid w:val="009435A5"/>
    <w:pPr>
      <w:tabs>
        <w:tab w:val="center" w:pos="4153"/>
        <w:tab w:val="right" w:pos="8306"/>
      </w:tabs>
    </w:pPr>
  </w:style>
  <w:style w:type="character" w:customStyle="1" w:styleId="ab">
    <w:name w:val="כותרת תחתונה תו"/>
    <w:basedOn w:val="a0"/>
    <w:link w:val="aa"/>
    <w:rsid w:val="009435A5"/>
    <w:rPr>
      <w:rFonts w:ascii="Times New Roman" w:eastAsia="Times New Roman" w:hAnsi="Times New Roman" w:cs="David"/>
      <w:sz w:val="20"/>
      <w:szCs w:val="24"/>
      <w:lang w:eastAsia="he-IL"/>
    </w:rPr>
  </w:style>
  <w:style w:type="character" w:styleId="Hyperlink">
    <w:name w:val="Hyperlink"/>
    <w:basedOn w:val="a0"/>
    <w:rsid w:val="009435A5"/>
    <w:rPr>
      <w:color w:val="0000FF"/>
      <w:u w:val="single"/>
    </w:rPr>
  </w:style>
  <w:style w:type="character" w:styleId="ac">
    <w:name w:val="page number"/>
    <w:basedOn w:val="a0"/>
    <w:rsid w:val="009435A5"/>
  </w:style>
  <w:style w:type="paragraph" w:styleId="ad">
    <w:name w:val="Balloon Text"/>
    <w:basedOn w:val="a"/>
    <w:link w:val="ae"/>
    <w:uiPriority w:val="99"/>
    <w:semiHidden/>
    <w:unhideWhenUsed/>
    <w:rsid w:val="009435A5"/>
    <w:rPr>
      <w:rFonts w:ascii="Tahoma" w:hAnsi="Tahoma" w:cs="Tahoma"/>
      <w:sz w:val="16"/>
      <w:szCs w:val="16"/>
    </w:rPr>
  </w:style>
  <w:style w:type="character" w:customStyle="1" w:styleId="ae">
    <w:name w:val="טקסט בלונים תו"/>
    <w:basedOn w:val="a0"/>
    <w:link w:val="ad"/>
    <w:uiPriority w:val="99"/>
    <w:semiHidden/>
    <w:rsid w:val="009435A5"/>
    <w:rPr>
      <w:rFonts w:ascii="Tahoma" w:eastAsia="Times New Roman" w:hAnsi="Tahoma" w:cs="Tahoma"/>
      <w:sz w:val="16"/>
      <w:szCs w:val="16"/>
      <w:lang w:eastAsia="he-IL"/>
    </w:rPr>
  </w:style>
  <w:style w:type="character" w:customStyle="1" w:styleId="default">
    <w:name w:val="default"/>
    <w:basedOn w:val="a0"/>
    <w:rsid w:val="00803237"/>
    <w:rPr>
      <w:rFonts w:ascii="Times New Roman" w:hAnsi="Times New Roman" w:cs="Times New Roman" w:hint="default"/>
    </w:rPr>
  </w:style>
  <w:style w:type="paragraph" w:customStyle="1" w:styleId="CharChar">
    <w:name w:val="Char Char"/>
    <w:basedOn w:val="a"/>
    <w:rsid w:val="00803237"/>
    <w:pPr>
      <w:overflowPunct/>
      <w:autoSpaceDE/>
      <w:autoSpaceDN/>
      <w:bidi w:val="0"/>
      <w:adjustRightInd/>
      <w:spacing w:after="160" w:line="240" w:lineRule="exact"/>
      <w:textAlignment w:val="auto"/>
    </w:pPr>
    <w:rPr>
      <w:rFonts w:ascii="Verdana" w:eastAsia="MS Mincho" w:hAnsi="Verdana" w:cs="Miriam"/>
      <w:szCs w:val="20"/>
      <w:lang w:eastAsia="ja-JP" w:bidi="ar-SA"/>
    </w:rPr>
  </w:style>
  <w:style w:type="table" w:styleId="af">
    <w:name w:val="Table Grid"/>
    <w:basedOn w:val="a1"/>
    <w:uiPriority w:val="59"/>
    <w:rsid w:val="0080323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803237"/>
    <w:rPr>
      <w:sz w:val="16"/>
      <w:szCs w:val="16"/>
    </w:rPr>
  </w:style>
  <w:style w:type="paragraph" w:styleId="af1">
    <w:name w:val="annotation text"/>
    <w:basedOn w:val="a"/>
    <w:link w:val="af2"/>
    <w:uiPriority w:val="99"/>
    <w:semiHidden/>
    <w:unhideWhenUsed/>
    <w:rsid w:val="00803237"/>
    <w:pPr>
      <w:overflowPunct/>
      <w:autoSpaceDE/>
      <w:autoSpaceDN/>
      <w:adjustRightInd/>
      <w:textAlignment w:val="auto"/>
    </w:pPr>
    <w:rPr>
      <w:rFonts w:cs="FrankRuehl"/>
      <w:szCs w:val="20"/>
    </w:rPr>
  </w:style>
  <w:style w:type="character" w:customStyle="1" w:styleId="af2">
    <w:name w:val="טקסט הערה תו"/>
    <w:basedOn w:val="a0"/>
    <w:link w:val="af1"/>
    <w:uiPriority w:val="99"/>
    <w:semiHidden/>
    <w:rsid w:val="00803237"/>
    <w:rPr>
      <w:rFonts w:ascii="Times New Roman" w:eastAsia="Times New Roman" w:hAnsi="Times New Roman" w:cs="FrankRuehl"/>
      <w:sz w:val="20"/>
      <w:szCs w:val="20"/>
      <w:lang w:eastAsia="he-IL"/>
    </w:rPr>
  </w:style>
  <w:style w:type="paragraph" w:styleId="af3">
    <w:name w:val="annotation subject"/>
    <w:basedOn w:val="af1"/>
    <w:next w:val="af1"/>
    <w:link w:val="af4"/>
    <w:uiPriority w:val="99"/>
    <w:semiHidden/>
    <w:unhideWhenUsed/>
    <w:rsid w:val="00803237"/>
    <w:rPr>
      <w:b/>
      <w:bCs/>
    </w:rPr>
  </w:style>
  <w:style w:type="character" w:customStyle="1" w:styleId="af4">
    <w:name w:val="נושא הערה תו"/>
    <w:basedOn w:val="af2"/>
    <w:link w:val="af3"/>
    <w:uiPriority w:val="99"/>
    <w:semiHidden/>
    <w:rsid w:val="00803237"/>
    <w:rPr>
      <w:rFonts w:ascii="Times New Roman" w:eastAsia="Times New Roman" w:hAnsi="Times New Roman" w:cs="FrankRuehl"/>
      <w:b/>
      <w:bCs/>
      <w:sz w:val="20"/>
      <w:szCs w:val="20"/>
      <w:lang w:eastAsia="he-IL"/>
    </w:rPr>
  </w:style>
  <w:style w:type="paragraph" w:styleId="af5">
    <w:name w:val="Revision"/>
    <w:hidden/>
    <w:uiPriority w:val="99"/>
    <w:semiHidden/>
    <w:rsid w:val="00803237"/>
    <w:pPr>
      <w:spacing w:before="0" w:after="0" w:line="240" w:lineRule="auto"/>
    </w:pPr>
    <w:rPr>
      <w:rFonts w:ascii="Times New Roman" w:eastAsia="Times New Roman" w:hAnsi="Times New Roman" w:cs="FrankRuehl"/>
      <w:sz w:val="24"/>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13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mof.gov.il/hon"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DBA702-C447-435A-81DF-40C877F8B3DD}">
  <ds:schemaRefs>
    <ds:schemaRef ds:uri="http://schemas.openxmlformats.org/officeDocument/2006/bibliography"/>
  </ds:schemaRefs>
</ds:datastoreItem>
</file>

<file path=customXml/itemProps2.xml><?xml version="1.0" encoding="utf-8"?>
<ds:datastoreItem xmlns:ds="http://schemas.openxmlformats.org/officeDocument/2006/customXml" ds:itemID="{7E02F05F-B404-4CB4-A80A-8D9E2E5183BA}"/>
</file>

<file path=customXml/itemProps3.xml><?xml version="1.0" encoding="utf-8"?>
<ds:datastoreItem xmlns:ds="http://schemas.openxmlformats.org/officeDocument/2006/customXml" ds:itemID="{A2222F87-2E14-461F-83B3-A5D37F8B4626}"/>
</file>

<file path=customXml/itemProps4.xml><?xml version="1.0" encoding="utf-8"?>
<ds:datastoreItem xmlns:ds="http://schemas.openxmlformats.org/officeDocument/2006/customXml" ds:itemID="{E0293AFC-91B2-4DC3-9525-454ED6E315EF}"/>
</file>

<file path=docProps/app.xml><?xml version="1.0" encoding="utf-8"?>
<Properties xmlns="http://schemas.openxmlformats.org/officeDocument/2006/extended-properties" xmlns:vt="http://schemas.openxmlformats.org/officeDocument/2006/docPropsVTypes">
  <Template>Normal</Template>
  <TotalTime>0</TotalTime>
  <Pages>3</Pages>
  <Words>867</Words>
  <Characters>4340</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MOF</Company>
  <LinksUpToDate>false</LinksUpToDate>
  <CharactersWithSpaces>5197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יצחק זרביב</dc:creator>
  <cp:lastModifiedBy>נועה אומזגין</cp:lastModifiedBy>
  <cp:revision>2</cp:revision>
  <cp:lastPrinted>2017-02-13T11:50:00Z</cp:lastPrinted>
  <dcterms:created xsi:type="dcterms:W3CDTF">2017-05-01T09:04:00Z</dcterms:created>
  <dcterms:modified xsi:type="dcterms:W3CDTF">2017-05-01T09:04:00Z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orID">
    <vt:lpwstr>notes://MAOR2/Doc/Shuk_hon/hondocNew3.nsf/0/B30C893D9E97E2C7C22580C500520330/?OpenDocument</vt:lpwstr>
  </property>
  <property fmtid="{D5CDD505-2E9C-101B-9397-08002B2CF9AE}" pid="3" name="MaorRecipients0">
    <vt:lpwstr>amirku@mof.gov.il</vt:lpwstr>
  </property>
  <property fmtid="{D5CDD505-2E9C-101B-9397-08002B2CF9AE}" pid="4" name="ContentTypeId">
    <vt:lpwstr>0x010100F931E205BBB08441AEFFEBF8ABB23DF1</vt:lpwstr>
  </property>
  <property fmtid="{D5CDD505-2E9C-101B-9397-08002B2CF9AE}" pid="5" name="SanhedrinDocumentType">
    <vt:r8>88</vt:r8>
  </property>
  <property fmtid="{D5CDD505-2E9C-101B-9397-08002B2CF9AE}" pid="6" name="SanhedrinItemID">
    <vt:r8>2016354</vt:r8>
  </property>
</Properties>
</file>