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7B2" w:rsidRPr="002117B2" w:rsidRDefault="002117B2">
      <w:pPr>
        <w:jc w:val="right"/>
        <w:rPr>
          <w:ins w:id="0" w:author="כוכי שבתאי" w:date="2017-05-08T08:00:00Z"/>
          <w:rFonts w:cs="David"/>
          <w:sz w:val="24"/>
          <w:szCs w:val="24"/>
          <w:u w:val="single"/>
          <w:rtl/>
          <w:rPrChange w:id="1" w:author="כוכי שבתאי" w:date="2017-05-08T08:01:00Z">
            <w:rPr>
              <w:ins w:id="2" w:author="כוכי שבתאי" w:date="2017-05-08T08:00:00Z"/>
              <w:rFonts w:cs="David"/>
              <w:sz w:val="24"/>
              <w:szCs w:val="24"/>
              <w:rtl/>
            </w:rPr>
          </w:rPrChange>
        </w:rPr>
        <w:pPrChange w:id="3" w:author="כוכי שבתאי" w:date="2017-05-08T07:59:00Z">
          <w:pPr>
            <w:jc w:val="both"/>
          </w:pPr>
        </w:pPrChange>
      </w:pPr>
      <w:bookmarkStart w:id="4" w:name="_GoBack"/>
      <w:bookmarkEnd w:id="4"/>
      <w:ins w:id="5" w:author="כוכי שבתאי" w:date="2017-05-08T07:59:00Z">
        <w:r w:rsidRPr="002117B2">
          <w:rPr>
            <w:rFonts w:cs="David" w:hint="cs"/>
            <w:sz w:val="24"/>
            <w:szCs w:val="24"/>
            <w:u w:val="single"/>
            <w:rtl/>
            <w:rPrChange w:id="6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לדיון</w:t>
        </w:r>
        <w:r w:rsidRPr="002117B2">
          <w:rPr>
            <w:rFonts w:cs="David"/>
            <w:sz w:val="24"/>
            <w:szCs w:val="24"/>
            <w:u w:val="single"/>
            <w:rtl/>
            <w:rPrChange w:id="7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8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בוועדה</w:t>
        </w:r>
        <w:r w:rsidRPr="002117B2">
          <w:rPr>
            <w:rFonts w:cs="David"/>
            <w:sz w:val="24"/>
            <w:szCs w:val="24"/>
            <w:u w:val="single"/>
            <w:rtl/>
            <w:rPrChange w:id="9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10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המשותפת</w:t>
        </w:r>
        <w:r w:rsidRPr="002117B2">
          <w:rPr>
            <w:rFonts w:cs="David"/>
            <w:sz w:val="24"/>
            <w:szCs w:val="24"/>
            <w:u w:val="single"/>
            <w:rtl/>
            <w:rPrChange w:id="11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12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ב</w:t>
        </w:r>
        <w:r w:rsidRPr="002117B2">
          <w:rPr>
            <w:rFonts w:cs="David"/>
            <w:sz w:val="24"/>
            <w:szCs w:val="24"/>
            <w:u w:val="single"/>
            <w:rtl/>
            <w:rPrChange w:id="13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>-8.5.17</w:t>
        </w:r>
      </w:ins>
      <w:ins w:id="14" w:author="כוכי שבתאי" w:date="2017-05-08T08:01:00Z">
        <w:r w:rsidR="000557A9">
          <w:rPr>
            <w:rFonts w:cs="David" w:hint="cs"/>
            <w:sz w:val="24"/>
            <w:szCs w:val="24"/>
            <w:u w:val="single"/>
            <w:rtl/>
          </w:rPr>
          <w:t xml:space="preserve"> - מעודכן</w:t>
        </w:r>
      </w:ins>
    </w:p>
    <w:p w:rsidR="002117B2" w:rsidRPr="002117B2" w:rsidRDefault="002117B2">
      <w:pPr>
        <w:jc w:val="center"/>
        <w:rPr>
          <w:ins w:id="15" w:author="כוכי שבתאי" w:date="2017-05-08T08:00:00Z"/>
          <w:rFonts w:cs="David"/>
          <w:sz w:val="24"/>
          <w:szCs w:val="24"/>
          <w:u w:val="single"/>
          <w:rtl/>
          <w:rPrChange w:id="16" w:author="כוכי שבתאי" w:date="2017-05-08T08:01:00Z">
            <w:rPr>
              <w:ins w:id="17" w:author="כוכי שבתאי" w:date="2017-05-08T08:00:00Z"/>
              <w:rFonts w:cs="David"/>
              <w:sz w:val="24"/>
              <w:szCs w:val="24"/>
              <w:rtl/>
            </w:rPr>
          </w:rPrChange>
        </w:rPr>
        <w:pPrChange w:id="18" w:author="כוכי שבתאי" w:date="2017-05-08T08:00:00Z">
          <w:pPr>
            <w:jc w:val="both"/>
          </w:pPr>
        </w:pPrChange>
      </w:pPr>
      <w:ins w:id="19" w:author="כוכי שבתאי" w:date="2017-05-08T08:00:00Z">
        <w:r w:rsidRPr="002117B2">
          <w:rPr>
            <w:rFonts w:cs="David" w:hint="cs"/>
            <w:sz w:val="24"/>
            <w:szCs w:val="24"/>
            <w:u w:val="single"/>
            <w:rtl/>
            <w:rPrChange w:id="20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הצעת</w:t>
        </w:r>
        <w:r w:rsidRPr="002117B2">
          <w:rPr>
            <w:rFonts w:cs="David"/>
            <w:sz w:val="24"/>
            <w:szCs w:val="24"/>
            <w:u w:val="single"/>
            <w:rtl/>
            <w:rPrChange w:id="21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22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חוק</w:t>
        </w:r>
        <w:r w:rsidRPr="002117B2">
          <w:rPr>
            <w:rFonts w:cs="David"/>
            <w:sz w:val="24"/>
            <w:szCs w:val="24"/>
            <w:u w:val="single"/>
            <w:rtl/>
            <w:rPrChange w:id="23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24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השידור</w:t>
        </w:r>
        <w:r w:rsidRPr="002117B2">
          <w:rPr>
            <w:rFonts w:cs="David"/>
            <w:sz w:val="24"/>
            <w:szCs w:val="24"/>
            <w:u w:val="single"/>
            <w:rtl/>
            <w:rPrChange w:id="25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26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הציבורי</w:t>
        </w:r>
        <w:r w:rsidRPr="002117B2">
          <w:rPr>
            <w:rFonts w:cs="David"/>
            <w:sz w:val="24"/>
            <w:szCs w:val="24"/>
            <w:u w:val="single"/>
            <w:rtl/>
            <w:rPrChange w:id="27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28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הישראלי</w:t>
        </w:r>
        <w:r w:rsidRPr="002117B2">
          <w:rPr>
            <w:rFonts w:cs="David"/>
            <w:sz w:val="24"/>
            <w:szCs w:val="24"/>
            <w:u w:val="single"/>
            <w:rtl/>
            <w:rPrChange w:id="29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(</w:t>
        </w:r>
        <w:r w:rsidRPr="002117B2">
          <w:rPr>
            <w:rFonts w:cs="David" w:hint="cs"/>
            <w:sz w:val="24"/>
            <w:szCs w:val="24"/>
            <w:u w:val="single"/>
            <w:rtl/>
            <w:rPrChange w:id="30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תיקון</w:t>
        </w:r>
        <w:r w:rsidRPr="002117B2">
          <w:rPr>
            <w:rFonts w:cs="David"/>
            <w:sz w:val="24"/>
            <w:szCs w:val="24"/>
            <w:u w:val="single"/>
            <w:rtl/>
            <w:rPrChange w:id="31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32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מס</w:t>
        </w:r>
        <w:r w:rsidRPr="002117B2">
          <w:rPr>
            <w:rFonts w:cs="David"/>
            <w:sz w:val="24"/>
            <w:szCs w:val="24"/>
            <w:u w:val="single"/>
            <w:rtl/>
            <w:rPrChange w:id="33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>' 8)(</w:t>
        </w:r>
        <w:r w:rsidRPr="002117B2">
          <w:rPr>
            <w:rFonts w:cs="David" w:hint="cs"/>
            <w:sz w:val="24"/>
            <w:szCs w:val="24"/>
            <w:u w:val="single"/>
            <w:rtl/>
            <w:rPrChange w:id="34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תאגיד</w:t>
        </w:r>
        <w:r w:rsidRPr="002117B2">
          <w:rPr>
            <w:rFonts w:cs="David"/>
            <w:sz w:val="24"/>
            <w:szCs w:val="24"/>
            <w:u w:val="single"/>
            <w:rtl/>
            <w:rPrChange w:id="35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36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החדשות</w:t>
        </w:r>
        <w:r w:rsidRPr="002117B2">
          <w:rPr>
            <w:rFonts w:cs="David"/>
            <w:sz w:val="24"/>
            <w:szCs w:val="24"/>
            <w:u w:val="single"/>
            <w:rtl/>
            <w:rPrChange w:id="37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), </w:t>
        </w:r>
        <w:r w:rsidRPr="002117B2">
          <w:rPr>
            <w:rFonts w:cs="David" w:hint="cs"/>
            <w:sz w:val="24"/>
            <w:szCs w:val="24"/>
            <w:u w:val="single"/>
            <w:rtl/>
            <w:rPrChange w:id="38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התשע</w:t>
        </w:r>
        <w:r w:rsidRPr="002117B2">
          <w:rPr>
            <w:rFonts w:cs="David"/>
            <w:sz w:val="24"/>
            <w:szCs w:val="24"/>
            <w:u w:val="single"/>
            <w:rtl/>
            <w:rPrChange w:id="39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>"</w:t>
        </w:r>
        <w:r w:rsidRPr="002117B2">
          <w:rPr>
            <w:rFonts w:cs="David" w:hint="cs"/>
            <w:sz w:val="24"/>
            <w:szCs w:val="24"/>
            <w:u w:val="single"/>
            <w:rtl/>
            <w:rPrChange w:id="40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ז</w:t>
        </w:r>
        <w:r w:rsidRPr="002117B2">
          <w:rPr>
            <w:rFonts w:cs="David"/>
            <w:sz w:val="24"/>
            <w:szCs w:val="24"/>
            <w:u w:val="single"/>
            <w:rtl/>
            <w:rPrChange w:id="41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>-2017</w:t>
        </w:r>
      </w:ins>
    </w:p>
    <w:p w:rsidR="002117B2" w:rsidRPr="002117B2" w:rsidRDefault="002117B2">
      <w:pPr>
        <w:jc w:val="center"/>
        <w:rPr>
          <w:ins w:id="42" w:author="כוכי שבתאי" w:date="2017-05-08T07:59:00Z"/>
          <w:rFonts w:cs="David"/>
          <w:sz w:val="24"/>
          <w:szCs w:val="24"/>
          <w:u w:val="single"/>
          <w:rtl/>
          <w:rPrChange w:id="43" w:author="כוכי שבתאי" w:date="2017-05-08T08:01:00Z">
            <w:rPr>
              <w:ins w:id="44" w:author="כוכי שבתאי" w:date="2017-05-08T07:59:00Z"/>
              <w:rFonts w:cs="David"/>
              <w:sz w:val="24"/>
              <w:szCs w:val="24"/>
              <w:rtl/>
            </w:rPr>
          </w:rPrChange>
        </w:rPr>
        <w:pPrChange w:id="45" w:author="כוכי שבתאי" w:date="2017-05-08T08:00:00Z">
          <w:pPr>
            <w:jc w:val="both"/>
          </w:pPr>
        </w:pPrChange>
      </w:pPr>
      <w:ins w:id="46" w:author="כוכי שבתאי" w:date="2017-05-08T08:00:00Z">
        <w:r w:rsidRPr="002117B2">
          <w:rPr>
            <w:rFonts w:cs="David" w:hint="cs"/>
            <w:sz w:val="24"/>
            <w:szCs w:val="24"/>
            <w:u w:val="single"/>
            <w:rtl/>
            <w:rPrChange w:id="47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הצעת</w:t>
        </w:r>
        <w:r w:rsidRPr="002117B2">
          <w:rPr>
            <w:rFonts w:cs="David"/>
            <w:sz w:val="24"/>
            <w:szCs w:val="24"/>
            <w:u w:val="single"/>
            <w:rtl/>
            <w:rPrChange w:id="48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49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הממשלה</w:t>
        </w:r>
        <w:r w:rsidRPr="002117B2">
          <w:rPr>
            <w:rFonts w:cs="David"/>
            <w:sz w:val="24"/>
            <w:szCs w:val="24"/>
            <w:u w:val="single"/>
            <w:rtl/>
            <w:rPrChange w:id="50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51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לנוסח</w:t>
        </w:r>
        <w:r w:rsidRPr="002117B2">
          <w:rPr>
            <w:rFonts w:cs="David"/>
            <w:sz w:val="24"/>
            <w:szCs w:val="24"/>
            <w:u w:val="single"/>
            <w:rtl/>
            <w:rPrChange w:id="52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53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בנושא</w:t>
        </w:r>
      </w:ins>
      <w:ins w:id="54" w:author="כוכי שבתאי" w:date="2017-05-08T08:01:00Z">
        <w:r w:rsidRPr="002117B2">
          <w:rPr>
            <w:rFonts w:cs="David"/>
            <w:sz w:val="24"/>
            <w:szCs w:val="24"/>
            <w:u w:val="single"/>
            <w:rtl/>
            <w:rPrChange w:id="55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: </w:t>
        </w:r>
        <w:r w:rsidRPr="002117B2">
          <w:rPr>
            <w:rFonts w:cs="David" w:hint="cs"/>
            <w:sz w:val="24"/>
            <w:szCs w:val="24"/>
            <w:u w:val="single"/>
            <w:rtl/>
            <w:rPrChange w:id="56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מנגנון</w:t>
        </w:r>
        <w:r w:rsidRPr="002117B2">
          <w:rPr>
            <w:rFonts w:cs="David"/>
            <w:sz w:val="24"/>
            <w:szCs w:val="24"/>
            <w:u w:val="single"/>
            <w:rtl/>
            <w:rPrChange w:id="57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58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הכרעה</w:t>
        </w:r>
        <w:r w:rsidRPr="002117B2">
          <w:rPr>
            <w:rFonts w:cs="David"/>
            <w:sz w:val="24"/>
            <w:szCs w:val="24"/>
            <w:u w:val="single"/>
            <w:rtl/>
            <w:rPrChange w:id="59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60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במחלוקות</w:t>
        </w:r>
        <w:r w:rsidRPr="002117B2">
          <w:rPr>
            <w:rFonts w:cs="David"/>
            <w:sz w:val="24"/>
            <w:szCs w:val="24"/>
            <w:u w:val="single"/>
            <w:rtl/>
            <w:rPrChange w:id="61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62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ורשת</w:t>
        </w:r>
        <w:r w:rsidRPr="002117B2">
          <w:rPr>
            <w:rFonts w:cs="David"/>
            <w:sz w:val="24"/>
            <w:szCs w:val="24"/>
            <w:u w:val="single"/>
            <w:rtl/>
            <w:rPrChange w:id="63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64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רדיו</w:t>
        </w:r>
        <w:r w:rsidRPr="002117B2">
          <w:rPr>
            <w:rFonts w:cs="David"/>
            <w:sz w:val="24"/>
            <w:szCs w:val="24"/>
            <w:u w:val="single"/>
            <w:rtl/>
            <w:rPrChange w:id="65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66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בשפות</w:t>
        </w:r>
        <w:r w:rsidRPr="002117B2">
          <w:rPr>
            <w:rFonts w:cs="David"/>
            <w:sz w:val="24"/>
            <w:szCs w:val="24"/>
            <w:u w:val="single"/>
            <w:rtl/>
            <w:rPrChange w:id="67" w:author="כוכי שבתאי" w:date="2017-05-08T08:01:00Z">
              <w:rPr>
                <w:rFonts w:cs="David"/>
                <w:sz w:val="24"/>
                <w:szCs w:val="24"/>
                <w:rtl/>
              </w:rPr>
            </w:rPrChange>
          </w:rPr>
          <w:t xml:space="preserve"> </w:t>
        </w:r>
        <w:r w:rsidRPr="002117B2">
          <w:rPr>
            <w:rFonts w:cs="David" w:hint="cs"/>
            <w:sz w:val="24"/>
            <w:szCs w:val="24"/>
            <w:u w:val="single"/>
            <w:rtl/>
            <w:rPrChange w:id="68" w:author="כוכי שבתאי" w:date="2017-05-08T08:01:00Z">
              <w:rPr>
                <w:rFonts w:cs="David" w:hint="cs"/>
                <w:sz w:val="24"/>
                <w:szCs w:val="24"/>
                <w:rtl/>
              </w:rPr>
            </w:rPrChange>
          </w:rPr>
          <w:t>זרות</w:t>
        </w:r>
      </w:ins>
    </w:p>
    <w:p w:rsidR="00635610" w:rsidRDefault="00635610" w:rsidP="004357FC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הצעות חוק מטעם הממשלה</w:t>
      </w:r>
    </w:p>
    <w:p w:rsidR="007279FA" w:rsidRPr="00632694" w:rsidRDefault="004F3006" w:rsidP="004357FC">
      <w:pPr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 xml:space="preserve">63(ב1)(3) </w:t>
      </w:r>
      <w:r w:rsidR="00D661EF" w:rsidRPr="00632694">
        <w:rPr>
          <w:rFonts w:cs="David" w:hint="cs"/>
          <w:sz w:val="24"/>
          <w:szCs w:val="24"/>
          <w:rtl/>
        </w:rPr>
        <w:t>[סעיף 8 להצעת החוק]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4F3006" w:rsidRPr="00632694" w:rsidRDefault="004F3006" w:rsidP="00632694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>המועצה,</w:t>
      </w:r>
      <w:r w:rsidR="00801CF4" w:rsidRPr="00632694">
        <w:rPr>
          <w:rFonts w:cs="David" w:hint="cs"/>
          <w:sz w:val="24"/>
          <w:szCs w:val="24"/>
          <w:rtl/>
        </w:rPr>
        <w:t xml:space="preserve"> בהסכמת מועצת תאגיד החדשות, </w:t>
      </w:r>
      <w:r w:rsidR="00635610">
        <w:rPr>
          <w:rFonts w:cs="David" w:hint="cs"/>
          <w:sz w:val="24"/>
          <w:szCs w:val="24"/>
          <w:rtl/>
        </w:rPr>
        <w:t xml:space="preserve">תקבע </w:t>
      </w:r>
      <w:r w:rsidRPr="00632694">
        <w:rPr>
          <w:rFonts w:cs="David" w:hint="cs"/>
          <w:sz w:val="24"/>
          <w:szCs w:val="24"/>
          <w:rtl/>
        </w:rPr>
        <w:t xml:space="preserve">כללים לעניין תיאום </w:t>
      </w:r>
      <w:r w:rsidR="00F553E4">
        <w:rPr>
          <w:rFonts w:cs="David" w:hint="cs"/>
          <w:sz w:val="24"/>
          <w:szCs w:val="24"/>
          <w:rtl/>
        </w:rPr>
        <w:t>של לוחות השידורים שאישרו המועצות בנוגע ל</w:t>
      </w:r>
      <w:r w:rsidR="00635610">
        <w:rPr>
          <w:rFonts w:cs="David" w:hint="cs"/>
          <w:sz w:val="24"/>
          <w:szCs w:val="24"/>
          <w:rtl/>
        </w:rPr>
        <w:t xml:space="preserve">משך הזמן </w:t>
      </w:r>
      <w:r w:rsidR="00EC7C2D" w:rsidRPr="00632694">
        <w:rPr>
          <w:rFonts w:cs="David" w:hint="cs"/>
          <w:sz w:val="24"/>
          <w:szCs w:val="24"/>
          <w:rtl/>
        </w:rPr>
        <w:t xml:space="preserve">ומועדי </w:t>
      </w:r>
      <w:r w:rsidRPr="00632694">
        <w:rPr>
          <w:rFonts w:cs="David" w:hint="cs"/>
          <w:sz w:val="24"/>
          <w:szCs w:val="24"/>
          <w:rtl/>
        </w:rPr>
        <w:t>השידור של התוכן החדשותי והתוכן בענייני היום שמעביר תאגיד החדשות לתאגיד השידור הישראלי</w:t>
      </w:r>
      <w:r w:rsidR="00A4087F" w:rsidRPr="00632694">
        <w:rPr>
          <w:rFonts w:cs="David" w:hint="cs"/>
          <w:sz w:val="24"/>
          <w:szCs w:val="24"/>
          <w:rtl/>
        </w:rPr>
        <w:t>, לרבות לעניין פריצה</w:t>
      </w:r>
      <w:r w:rsidR="00EC7C2D" w:rsidRPr="00632694">
        <w:rPr>
          <w:rFonts w:cs="David" w:hint="cs"/>
          <w:sz w:val="24"/>
          <w:szCs w:val="24"/>
          <w:rtl/>
        </w:rPr>
        <w:t xml:space="preserve"> לשידורים של תוכן חדשותי </w:t>
      </w:r>
      <w:r w:rsidRPr="00632694">
        <w:rPr>
          <w:rFonts w:cs="David" w:hint="cs"/>
          <w:sz w:val="24"/>
          <w:szCs w:val="24"/>
          <w:rtl/>
        </w:rPr>
        <w:t xml:space="preserve">. </w:t>
      </w:r>
    </w:p>
    <w:p w:rsidR="00E44EA7" w:rsidRPr="00632694" w:rsidRDefault="00801CF4" w:rsidP="00632694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התעוררה מחלוקת בין תאגיד החדשות לתאגיד השידור הישראלי (בסעיף זה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התאגידים) </w:t>
      </w:r>
      <w:r w:rsidR="002C6A42">
        <w:rPr>
          <w:rFonts w:cs="David" w:hint="cs"/>
          <w:sz w:val="24"/>
          <w:szCs w:val="24"/>
          <w:rtl/>
        </w:rPr>
        <w:t>ב</w:t>
      </w:r>
      <w:r w:rsidRPr="00632694">
        <w:rPr>
          <w:rFonts w:cs="David" w:hint="cs"/>
          <w:sz w:val="24"/>
          <w:szCs w:val="24"/>
          <w:rtl/>
        </w:rPr>
        <w:t xml:space="preserve">עניין </w:t>
      </w:r>
      <w:r w:rsidR="00F553E4">
        <w:rPr>
          <w:rFonts w:cs="David" w:hint="cs"/>
          <w:sz w:val="24"/>
          <w:szCs w:val="24"/>
          <w:rtl/>
        </w:rPr>
        <w:t>יישום</w:t>
      </w:r>
      <w:r w:rsidR="002C6A42">
        <w:rPr>
          <w:rFonts w:cs="David" w:hint="cs"/>
          <w:sz w:val="24"/>
          <w:szCs w:val="24"/>
          <w:rtl/>
        </w:rPr>
        <w:t xml:space="preserve"> הכללים כאמור בסעיף קטן (א)</w:t>
      </w:r>
      <w:r w:rsidR="00F553E4">
        <w:rPr>
          <w:rFonts w:cs="David" w:hint="cs"/>
          <w:sz w:val="24"/>
          <w:szCs w:val="24"/>
          <w:rtl/>
        </w:rPr>
        <w:t xml:space="preserve"> או בעניין שלא נקבעו לגביו כללים כאמור, </w:t>
      </w:r>
      <w:r w:rsidR="00E44EA7" w:rsidRPr="00632694">
        <w:rPr>
          <w:rFonts w:cs="David" w:hint="cs"/>
          <w:sz w:val="24"/>
          <w:szCs w:val="24"/>
          <w:rtl/>
        </w:rPr>
        <w:t>יחליטו בעניין יושבי ה</w:t>
      </w:r>
      <w:r w:rsidR="00A4087F" w:rsidRPr="00632694">
        <w:rPr>
          <w:rFonts w:cs="David" w:hint="cs"/>
          <w:sz w:val="24"/>
          <w:szCs w:val="24"/>
          <w:rtl/>
        </w:rPr>
        <w:t>ראש של מועצות התאגידים</w:t>
      </w:r>
      <w:r w:rsidR="002F6CD8">
        <w:rPr>
          <w:rFonts w:cs="David" w:hint="cs"/>
          <w:sz w:val="24"/>
          <w:szCs w:val="24"/>
          <w:rtl/>
        </w:rPr>
        <w:t>;</w:t>
      </w:r>
      <w:r w:rsidR="00E44EA7" w:rsidRPr="00632694">
        <w:rPr>
          <w:rFonts w:cs="David" w:hint="cs"/>
          <w:sz w:val="24"/>
          <w:szCs w:val="24"/>
          <w:rtl/>
        </w:rPr>
        <w:t xml:space="preserve"> </w:t>
      </w:r>
      <w:r w:rsidR="00F553E4">
        <w:rPr>
          <w:rFonts w:cs="David" w:hint="cs"/>
          <w:sz w:val="24"/>
          <w:szCs w:val="24"/>
          <w:rtl/>
        </w:rPr>
        <w:t xml:space="preserve">לא </w:t>
      </w:r>
      <w:r w:rsidR="002F6CD8">
        <w:rPr>
          <w:rFonts w:cs="David" w:hint="cs"/>
          <w:sz w:val="24"/>
          <w:szCs w:val="24"/>
          <w:rtl/>
        </w:rPr>
        <w:t>הגיעו יושבי הראש להסכמה ביניהם</w:t>
      </w:r>
      <w:r w:rsidR="00E44EA7" w:rsidRPr="00632694">
        <w:rPr>
          <w:rFonts w:cs="David" w:hint="cs"/>
          <w:sz w:val="24"/>
          <w:szCs w:val="24"/>
          <w:rtl/>
        </w:rPr>
        <w:t>, ימנו</w:t>
      </w:r>
      <w:r w:rsidR="004F6DD4" w:rsidRPr="00632694">
        <w:rPr>
          <w:rFonts w:cs="David" w:hint="cs"/>
          <w:sz w:val="24"/>
          <w:szCs w:val="24"/>
          <w:rtl/>
        </w:rPr>
        <w:t xml:space="preserve"> יושבי ראש </w:t>
      </w:r>
      <w:r w:rsidR="00E44EA7" w:rsidRPr="00632694">
        <w:rPr>
          <w:rFonts w:cs="David" w:hint="cs"/>
          <w:sz w:val="24"/>
          <w:szCs w:val="24"/>
          <w:rtl/>
        </w:rPr>
        <w:t>מועצות</w:t>
      </w:r>
      <w:r w:rsidR="004F6DD4" w:rsidRPr="00632694">
        <w:rPr>
          <w:rFonts w:cs="David" w:hint="cs"/>
          <w:sz w:val="24"/>
          <w:szCs w:val="24"/>
          <w:rtl/>
        </w:rPr>
        <w:t xml:space="preserve"> התאגידים</w:t>
      </w:r>
      <w:r w:rsidR="00E44EA7" w:rsidRPr="00632694">
        <w:rPr>
          <w:rFonts w:cs="David" w:hint="cs"/>
          <w:sz w:val="24"/>
          <w:szCs w:val="24"/>
          <w:rtl/>
        </w:rPr>
        <w:t xml:space="preserve">, </w:t>
      </w:r>
      <w:r w:rsidR="00D47221" w:rsidRPr="00632694">
        <w:rPr>
          <w:rFonts w:cs="David" w:hint="cs"/>
          <w:sz w:val="24"/>
          <w:szCs w:val="24"/>
          <w:rtl/>
        </w:rPr>
        <w:t>מומחה שיכריע במחלוקת</w:t>
      </w:r>
      <w:r w:rsidR="002F6CD8">
        <w:rPr>
          <w:rFonts w:cs="David" w:hint="cs"/>
          <w:sz w:val="24"/>
          <w:szCs w:val="24"/>
          <w:rtl/>
        </w:rPr>
        <w:t xml:space="preserve">; המומחה יהיה </w:t>
      </w:r>
      <w:r w:rsidR="00424145" w:rsidRPr="00632694">
        <w:rPr>
          <w:rFonts w:cs="David" w:hint="cs"/>
          <w:sz w:val="24"/>
          <w:szCs w:val="24"/>
          <w:rtl/>
        </w:rPr>
        <w:t>נציג ציבור</w:t>
      </w:r>
      <w:r w:rsidR="002F6CD8">
        <w:rPr>
          <w:rFonts w:cs="David" w:hint="cs"/>
          <w:sz w:val="24"/>
          <w:szCs w:val="24"/>
          <w:rtl/>
        </w:rPr>
        <w:t xml:space="preserve"> בלתי תלוי</w:t>
      </w:r>
      <w:r w:rsidR="00120043" w:rsidRPr="00632694">
        <w:rPr>
          <w:rFonts w:cs="David" w:hint="cs"/>
          <w:sz w:val="24"/>
          <w:szCs w:val="24"/>
          <w:rtl/>
        </w:rPr>
        <w:t xml:space="preserve"> </w:t>
      </w:r>
      <w:r w:rsidR="001665AC" w:rsidRPr="00632694">
        <w:rPr>
          <w:rFonts w:cs="David" w:hint="cs"/>
          <w:sz w:val="24"/>
          <w:szCs w:val="24"/>
          <w:rtl/>
        </w:rPr>
        <w:t>בעל ניסיון מעשי משמעותי בתחום שידורי הטלוויזיה</w:t>
      </w:r>
      <w:r w:rsidR="00D47221" w:rsidRPr="00632694">
        <w:rPr>
          <w:rFonts w:cs="David" w:hint="cs"/>
          <w:sz w:val="24"/>
          <w:szCs w:val="24"/>
          <w:rtl/>
        </w:rPr>
        <w:t>.</w:t>
      </w:r>
      <w:r w:rsidR="00120043" w:rsidRPr="00632694">
        <w:rPr>
          <w:rFonts w:cs="David" w:hint="cs"/>
          <w:sz w:val="24"/>
          <w:szCs w:val="24"/>
          <w:rtl/>
        </w:rPr>
        <w:t xml:space="preserve"> </w:t>
      </w:r>
    </w:p>
    <w:p w:rsidR="004F6DD4" w:rsidRPr="00632694" w:rsidRDefault="00E44EA7" w:rsidP="00632694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לא </w:t>
      </w:r>
      <w:r w:rsidR="00376844" w:rsidRPr="00632694">
        <w:rPr>
          <w:rFonts w:cs="David" w:hint="cs"/>
          <w:sz w:val="24"/>
          <w:szCs w:val="24"/>
          <w:rtl/>
        </w:rPr>
        <w:t xml:space="preserve">הגיעו יושבי ראש מועצות התאגידים להסכמה בדבר </w:t>
      </w:r>
      <w:r w:rsidR="004F6DD4" w:rsidRPr="00632694">
        <w:rPr>
          <w:rFonts w:cs="David" w:hint="cs"/>
          <w:sz w:val="24"/>
          <w:szCs w:val="24"/>
          <w:rtl/>
        </w:rPr>
        <w:t>מינו</w:t>
      </w:r>
      <w:r w:rsidR="00376844" w:rsidRPr="00632694">
        <w:rPr>
          <w:rFonts w:cs="David" w:hint="cs"/>
          <w:sz w:val="24"/>
          <w:szCs w:val="24"/>
          <w:rtl/>
        </w:rPr>
        <w:t>י</w:t>
      </w:r>
      <w:r w:rsidR="004F6DD4" w:rsidRPr="00632694">
        <w:rPr>
          <w:rFonts w:cs="David" w:hint="cs"/>
          <w:sz w:val="24"/>
          <w:szCs w:val="24"/>
          <w:rtl/>
        </w:rPr>
        <w:t xml:space="preserve"> </w:t>
      </w:r>
      <w:r w:rsidRPr="00632694">
        <w:rPr>
          <w:rFonts w:cs="David" w:hint="cs"/>
          <w:sz w:val="24"/>
          <w:szCs w:val="24"/>
          <w:rtl/>
        </w:rPr>
        <w:t xml:space="preserve">מומחה מוסכם כאמור בסעיף </w:t>
      </w:r>
      <w:r w:rsidR="004F6DD4" w:rsidRPr="00632694">
        <w:rPr>
          <w:rFonts w:cs="David" w:hint="cs"/>
          <w:sz w:val="24"/>
          <w:szCs w:val="24"/>
          <w:rtl/>
        </w:rPr>
        <w:t xml:space="preserve">קטן </w:t>
      </w:r>
      <w:r w:rsidR="004F6DD4" w:rsidRPr="00632694">
        <w:rPr>
          <w:rFonts w:cs="David" w:hint="cs"/>
          <w:sz w:val="24"/>
          <w:szCs w:val="24"/>
          <w:highlight w:val="green"/>
          <w:rtl/>
        </w:rPr>
        <w:t>(ב)</w:t>
      </w:r>
      <w:r w:rsidR="002C6A42">
        <w:rPr>
          <w:rFonts w:cs="David" w:hint="cs"/>
          <w:sz w:val="24"/>
          <w:szCs w:val="24"/>
          <w:rtl/>
        </w:rPr>
        <w:t xml:space="preserve"> בתוך שלושה ימים שבו התעוררה המחלוקת או לא נתן המומחה את החלטתו בתוך ארבעה ימים מהמועד שמונה</w:t>
      </w:r>
      <w:r w:rsidRPr="00632694">
        <w:rPr>
          <w:rFonts w:cs="David" w:hint="cs"/>
          <w:sz w:val="24"/>
          <w:szCs w:val="24"/>
          <w:rtl/>
        </w:rPr>
        <w:t xml:space="preserve">, רשאי כל </w:t>
      </w:r>
      <w:r w:rsidR="004F6DD4" w:rsidRPr="00632694">
        <w:rPr>
          <w:rFonts w:cs="David" w:hint="cs"/>
          <w:sz w:val="24"/>
          <w:szCs w:val="24"/>
          <w:rtl/>
        </w:rPr>
        <w:t xml:space="preserve">אחד </w:t>
      </w:r>
      <w:r w:rsidR="002F6CD8">
        <w:rPr>
          <w:rFonts w:cs="David" w:hint="cs"/>
          <w:sz w:val="24"/>
          <w:szCs w:val="24"/>
          <w:rtl/>
        </w:rPr>
        <w:t xml:space="preserve">מהם </w:t>
      </w:r>
      <w:r w:rsidRPr="00632694">
        <w:rPr>
          <w:rFonts w:cs="David" w:hint="cs"/>
          <w:sz w:val="24"/>
          <w:szCs w:val="24"/>
          <w:rtl/>
        </w:rPr>
        <w:t xml:space="preserve">לפנות ליועץ המשפטי לממשלה בבקשה למינוי מומחה </w:t>
      </w:r>
      <w:r w:rsidR="00A4087F" w:rsidRPr="00632694">
        <w:rPr>
          <w:rFonts w:cs="David" w:hint="cs"/>
          <w:sz w:val="24"/>
          <w:szCs w:val="24"/>
          <w:rtl/>
        </w:rPr>
        <w:t>שיכריע</w:t>
      </w:r>
      <w:r w:rsidR="00D47221" w:rsidRPr="00632694">
        <w:rPr>
          <w:rFonts w:cs="David" w:hint="cs"/>
          <w:sz w:val="24"/>
          <w:szCs w:val="24"/>
          <w:rtl/>
        </w:rPr>
        <w:t xml:space="preserve"> במחלוקת, שהוא שופט בדימוס של בית המשפט העליון או בית משפט מחוזי</w:t>
      </w:r>
      <w:r w:rsidR="002C6A42">
        <w:rPr>
          <w:rFonts w:cs="David" w:hint="cs"/>
          <w:sz w:val="24"/>
          <w:szCs w:val="24"/>
          <w:rtl/>
        </w:rPr>
        <w:t xml:space="preserve">; היועץ המשפטי לממשלה ימנה את המומחה, והמומחה ייתן את החלטתו בהקדם האפשרי. </w:t>
      </w:r>
    </w:p>
    <w:p w:rsidR="00D47221" w:rsidRPr="00632694" w:rsidRDefault="00D47221" w:rsidP="0096296D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לא ימונה מומחה לפי סעיפים קטנים </w:t>
      </w:r>
      <w:r w:rsidRPr="00632694">
        <w:rPr>
          <w:rFonts w:cs="David" w:hint="cs"/>
          <w:sz w:val="24"/>
          <w:szCs w:val="24"/>
          <w:highlight w:val="green"/>
          <w:rtl/>
        </w:rPr>
        <w:t>(ב) או (</w:t>
      </w:r>
      <w:r w:rsidR="0096296D" w:rsidRPr="00632694">
        <w:rPr>
          <w:rFonts w:cs="David" w:hint="cs"/>
          <w:sz w:val="24"/>
          <w:szCs w:val="24"/>
          <w:highlight w:val="green"/>
          <w:rtl/>
        </w:rPr>
        <w:t>ג</w:t>
      </w:r>
      <w:r w:rsidRPr="00632694">
        <w:rPr>
          <w:rFonts w:cs="David" w:hint="cs"/>
          <w:sz w:val="24"/>
          <w:szCs w:val="24"/>
          <w:highlight w:val="green"/>
          <w:rtl/>
        </w:rPr>
        <w:t>)</w:t>
      </w:r>
      <w:r w:rsidRPr="00632694">
        <w:rPr>
          <w:rFonts w:cs="David" w:hint="cs"/>
          <w:sz w:val="24"/>
          <w:szCs w:val="24"/>
          <w:rtl/>
        </w:rPr>
        <w:t xml:space="preserve"> </w:t>
      </w:r>
      <w:r w:rsidR="00786173">
        <w:rPr>
          <w:rFonts w:cs="David" w:hint="cs"/>
          <w:sz w:val="24"/>
          <w:szCs w:val="24"/>
          <w:rtl/>
        </w:rPr>
        <w:t xml:space="preserve">מי </w:t>
      </w:r>
      <w:r w:rsidRPr="00632694">
        <w:rPr>
          <w:rFonts w:cs="David" w:hint="cs"/>
          <w:sz w:val="24"/>
          <w:szCs w:val="24"/>
          <w:rtl/>
        </w:rPr>
        <w:t>שמתקיים בו אחד מאלה:</w:t>
      </w:r>
    </w:p>
    <w:p w:rsidR="001929B4" w:rsidRPr="00632694" w:rsidRDefault="00D47221" w:rsidP="001929B4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>הוא הורשע בעבירה שמפאת מהותה, חומרתה או נסיבותיה אין הוא ראוי לשמש כמומחה או שהוגש נגדו כתב אישום בעבירה כאמור בטרם ניתן פסק דין סופי בעניינו;</w:t>
      </w:r>
    </w:p>
    <w:p w:rsidR="00D47221" w:rsidRPr="00632694" w:rsidRDefault="001929B4" w:rsidP="001929B4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 </w:t>
      </w:r>
      <w:r w:rsidR="00D47221" w:rsidRPr="00632694">
        <w:rPr>
          <w:rFonts w:cs="David" w:hint="cs"/>
          <w:sz w:val="24"/>
          <w:szCs w:val="24"/>
          <w:rtl/>
        </w:rPr>
        <w:t>יש לו זיקה אישית א</w:t>
      </w:r>
      <w:r w:rsidRPr="00632694">
        <w:rPr>
          <w:rFonts w:cs="David" w:hint="cs"/>
          <w:sz w:val="24"/>
          <w:szCs w:val="24"/>
          <w:rtl/>
        </w:rPr>
        <w:t>ו עסקית לשר משרי הממשלה, או שהוא עוסק בפעילות פוליטית או בפעילות מפלגתית או שעסק בפעילות פוליטית או בפעילות מפלגתית בחמש השנים שקדמו למועד מינויו; לעניין זה לא יראו השתתפות בהפגנה או בכינוס בעל אופי פוליטי או הבעת עמדה פומבית בעניינים פוליטיים, כשלעצמן, כפעילות פוליטית.</w:t>
      </w:r>
    </w:p>
    <w:p w:rsidR="001929B4" w:rsidRPr="00632694" w:rsidRDefault="001929B4" w:rsidP="00C93761">
      <w:pPr>
        <w:pStyle w:val="a3"/>
        <w:numPr>
          <w:ilvl w:val="0"/>
          <w:numId w:val="3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הוא עלול להימצא, במישרין או בעקיפין, </w:t>
      </w:r>
      <w:r w:rsidR="007D1D19" w:rsidRPr="00632694">
        <w:rPr>
          <w:rFonts w:cs="David" w:hint="cs"/>
          <w:sz w:val="24"/>
          <w:szCs w:val="24"/>
          <w:rtl/>
        </w:rPr>
        <w:t xml:space="preserve">במצב של ניגוד עניינים </w:t>
      </w:r>
      <w:r w:rsidRPr="00632694">
        <w:rPr>
          <w:rFonts w:cs="David" w:hint="cs"/>
          <w:sz w:val="24"/>
          <w:szCs w:val="24"/>
          <w:rtl/>
        </w:rPr>
        <w:t>בין מילוי תפקידו כמומחה לבין עניין אישי שלו או תפקיד אחר שלו.</w:t>
      </w:r>
    </w:p>
    <w:p w:rsidR="003368D4" w:rsidRPr="00632694" w:rsidRDefault="004357FC" w:rsidP="00632694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>מומחה שמונה לפי סעי</w:t>
      </w:r>
      <w:r w:rsidR="00374C4C" w:rsidRPr="00632694">
        <w:rPr>
          <w:rFonts w:cs="David" w:hint="cs"/>
          <w:sz w:val="24"/>
          <w:szCs w:val="24"/>
          <w:rtl/>
        </w:rPr>
        <w:t>פים קטנים (ב) או</w:t>
      </w:r>
      <w:r w:rsidRPr="00632694">
        <w:rPr>
          <w:rFonts w:cs="David" w:hint="cs"/>
          <w:sz w:val="24"/>
          <w:szCs w:val="24"/>
          <w:rtl/>
        </w:rPr>
        <w:t xml:space="preserve"> (ג) רשאי להיעזר </w:t>
      </w:r>
      <w:r w:rsidR="003368D4">
        <w:rPr>
          <w:rFonts w:cs="David" w:hint="cs"/>
          <w:sz w:val="24"/>
          <w:szCs w:val="24"/>
          <w:rtl/>
        </w:rPr>
        <w:t xml:space="preserve">ביועץ הדרוש </w:t>
      </w:r>
      <w:r w:rsidRPr="00632694">
        <w:rPr>
          <w:rFonts w:cs="David" w:hint="cs"/>
          <w:sz w:val="24"/>
          <w:szCs w:val="24"/>
          <w:rtl/>
        </w:rPr>
        <w:t>לו</w:t>
      </w:r>
      <w:r w:rsidR="00786173">
        <w:rPr>
          <w:rFonts w:cs="David" w:hint="cs"/>
          <w:sz w:val="24"/>
          <w:szCs w:val="24"/>
          <w:rtl/>
        </w:rPr>
        <w:t>,</w:t>
      </w:r>
      <w:r w:rsidRPr="00632694">
        <w:rPr>
          <w:rFonts w:cs="David" w:hint="cs"/>
          <w:sz w:val="24"/>
          <w:szCs w:val="24"/>
          <w:rtl/>
        </w:rPr>
        <w:t xml:space="preserve"> לפי שיקול דעתו</w:t>
      </w:r>
      <w:r w:rsidR="00786173">
        <w:rPr>
          <w:rFonts w:cs="David" w:hint="cs"/>
          <w:sz w:val="24"/>
          <w:szCs w:val="24"/>
          <w:rtl/>
        </w:rPr>
        <w:t>,</w:t>
      </w:r>
      <w:r w:rsidRPr="00632694">
        <w:rPr>
          <w:rFonts w:cs="David" w:hint="cs"/>
          <w:sz w:val="24"/>
          <w:szCs w:val="24"/>
          <w:rtl/>
        </w:rPr>
        <w:t xml:space="preserve"> לצורך הכרעה </w:t>
      </w:r>
      <w:r w:rsidR="003368D4">
        <w:rPr>
          <w:rFonts w:cs="David" w:hint="cs"/>
          <w:sz w:val="24"/>
          <w:szCs w:val="24"/>
          <w:rtl/>
        </w:rPr>
        <w:t>במחלוקת</w:t>
      </w:r>
      <w:r w:rsidRPr="00632694">
        <w:rPr>
          <w:rFonts w:cs="David" w:hint="cs"/>
          <w:sz w:val="24"/>
          <w:szCs w:val="24"/>
          <w:rtl/>
        </w:rPr>
        <w:t>.</w:t>
      </w:r>
    </w:p>
    <w:p w:rsidR="00BA7003" w:rsidRPr="00632694" w:rsidRDefault="00BA7003" w:rsidP="0096296D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הכרעת המומחה שמונה לפי סעיפים קטנים </w:t>
      </w:r>
      <w:r w:rsidRPr="00632694">
        <w:rPr>
          <w:rFonts w:cs="David" w:hint="cs"/>
          <w:sz w:val="24"/>
          <w:szCs w:val="24"/>
          <w:highlight w:val="green"/>
          <w:rtl/>
        </w:rPr>
        <w:t>(ב) או (</w:t>
      </w:r>
      <w:r w:rsidR="0096296D" w:rsidRPr="00632694">
        <w:rPr>
          <w:rFonts w:cs="David" w:hint="cs"/>
          <w:sz w:val="24"/>
          <w:szCs w:val="24"/>
          <w:highlight w:val="green"/>
          <w:rtl/>
        </w:rPr>
        <w:t>ג</w:t>
      </w:r>
      <w:r w:rsidRPr="00632694">
        <w:rPr>
          <w:rFonts w:cs="David" w:hint="cs"/>
          <w:sz w:val="24"/>
          <w:szCs w:val="24"/>
          <w:highlight w:val="green"/>
          <w:rtl/>
        </w:rPr>
        <w:t>)</w:t>
      </w:r>
      <w:r w:rsidRPr="00632694">
        <w:rPr>
          <w:rFonts w:cs="David" w:hint="cs"/>
          <w:sz w:val="24"/>
          <w:szCs w:val="24"/>
          <w:rtl/>
        </w:rPr>
        <w:t xml:space="preserve"> תחייב את התאגידים. </w:t>
      </w:r>
    </w:p>
    <w:p w:rsidR="00C93761" w:rsidRPr="00632694" w:rsidRDefault="002C1655" w:rsidP="00632694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התאגידים </w:t>
      </w:r>
      <w:r w:rsidR="00786173">
        <w:rPr>
          <w:rFonts w:cs="David" w:hint="cs"/>
          <w:sz w:val="24"/>
          <w:szCs w:val="24"/>
          <w:rtl/>
        </w:rPr>
        <w:t xml:space="preserve">ישלמו </w:t>
      </w:r>
      <w:r w:rsidRPr="00632694">
        <w:rPr>
          <w:rFonts w:cs="David" w:hint="cs"/>
          <w:sz w:val="24"/>
          <w:szCs w:val="24"/>
          <w:rtl/>
        </w:rPr>
        <w:t xml:space="preserve">למומחה שמונה לפי סעיפים קטנים </w:t>
      </w:r>
      <w:r w:rsidRPr="00632694">
        <w:rPr>
          <w:rFonts w:cs="David" w:hint="cs"/>
          <w:sz w:val="24"/>
          <w:szCs w:val="24"/>
          <w:highlight w:val="green"/>
          <w:rtl/>
        </w:rPr>
        <w:t>(ב) או (ג)</w:t>
      </w:r>
      <w:r w:rsidRPr="00632694">
        <w:rPr>
          <w:rFonts w:cs="David" w:hint="cs"/>
          <w:sz w:val="24"/>
          <w:szCs w:val="24"/>
          <w:rtl/>
        </w:rPr>
        <w:t xml:space="preserve"> את שכרו והוצאותיו, בחלקים שווים. </w:t>
      </w:r>
      <w:r w:rsidR="00C93761" w:rsidRPr="00632694">
        <w:rPr>
          <w:rFonts w:cs="David" w:hint="cs"/>
          <w:sz w:val="24"/>
          <w:szCs w:val="24"/>
          <w:rtl/>
        </w:rPr>
        <w:t xml:space="preserve"> </w:t>
      </w:r>
    </w:p>
    <w:p w:rsidR="004F6DD4" w:rsidRPr="00632694" w:rsidRDefault="004F6DD4" w:rsidP="00F87580">
      <w:pPr>
        <w:pStyle w:val="a3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לעניין סעיף קטן זה </w:t>
      </w:r>
      <w:r w:rsidR="00D47221" w:rsidRPr="00632694">
        <w:rPr>
          <w:rFonts w:cs="David" w:hint="cs"/>
          <w:sz w:val="24"/>
          <w:szCs w:val="24"/>
          <w:rtl/>
        </w:rPr>
        <w:t>-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1929B4" w:rsidRPr="00632694" w:rsidRDefault="001929B4" w:rsidP="00C93761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 xml:space="preserve">"עניין אישי"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לרבות עניין אישי של קרובו, עניין של תאגיד שהוא או קרובו הם בעלי עניין בהם, או עניין של גוף שהוא או קרובו</w:t>
      </w:r>
      <w:r w:rsidR="00C93761" w:rsidRPr="00632694">
        <w:rPr>
          <w:rFonts w:cs="David" w:hint="cs"/>
          <w:sz w:val="24"/>
          <w:szCs w:val="24"/>
          <w:rtl/>
        </w:rPr>
        <w:t xml:space="preserve"> הם מנהלים או עובדים אחראים בו;</w:t>
      </w:r>
    </w:p>
    <w:p w:rsidR="00786173" w:rsidRDefault="00786173" w:rsidP="00363AE4">
      <w:pPr>
        <w:jc w:val="both"/>
        <w:rPr>
          <w:rFonts w:cs="David"/>
          <w:sz w:val="24"/>
          <w:szCs w:val="24"/>
          <w:rtl/>
        </w:rPr>
      </w:pPr>
    </w:p>
    <w:p w:rsidR="00786173" w:rsidRDefault="00786173" w:rsidP="00363AE4">
      <w:pPr>
        <w:jc w:val="both"/>
        <w:rPr>
          <w:rFonts w:cs="David"/>
          <w:sz w:val="24"/>
          <w:szCs w:val="24"/>
          <w:rtl/>
        </w:rPr>
      </w:pPr>
    </w:p>
    <w:p w:rsidR="00786173" w:rsidRDefault="00786173" w:rsidP="00363AE4">
      <w:pPr>
        <w:jc w:val="both"/>
        <w:rPr>
          <w:rFonts w:cs="David"/>
          <w:sz w:val="24"/>
          <w:szCs w:val="24"/>
          <w:rtl/>
        </w:rPr>
      </w:pPr>
    </w:p>
    <w:p w:rsidR="00786173" w:rsidRDefault="00786173" w:rsidP="00363AE4">
      <w:pPr>
        <w:jc w:val="both"/>
        <w:rPr>
          <w:rFonts w:cs="David"/>
          <w:sz w:val="24"/>
          <w:szCs w:val="24"/>
          <w:rtl/>
        </w:rPr>
      </w:pPr>
    </w:p>
    <w:p w:rsidR="00C93761" w:rsidRPr="00632694" w:rsidRDefault="00363AE4" w:rsidP="00632694">
      <w:pPr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 xml:space="preserve">82יז [סעיף 13 להצעת החוק]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786173" w:rsidRDefault="00786173" w:rsidP="00363AE4">
      <w:pPr>
        <w:jc w:val="both"/>
        <w:rPr>
          <w:rFonts w:cs="David"/>
          <w:sz w:val="24"/>
          <w:szCs w:val="24"/>
          <w:rtl/>
        </w:rPr>
      </w:pPr>
    </w:p>
    <w:p w:rsidR="00363AE4" w:rsidRPr="00236A55" w:rsidRDefault="00236A55" w:rsidP="00236A55">
      <w:pPr>
        <w:jc w:val="both"/>
        <w:rPr>
          <w:rFonts w:cs="David"/>
          <w:sz w:val="24"/>
          <w:szCs w:val="24"/>
          <w:rtl/>
        </w:rPr>
      </w:pPr>
      <w:r w:rsidRPr="008176F1">
        <w:rPr>
          <w:rFonts w:cs="David" w:hint="cs"/>
          <w:sz w:val="24"/>
          <w:szCs w:val="24"/>
          <w:rtl/>
        </w:rPr>
        <w:t xml:space="preserve">(ה) </w:t>
      </w:r>
      <w:r w:rsidR="00363AE4" w:rsidRPr="00632694">
        <w:rPr>
          <w:rFonts w:cs="David" w:hint="cs"/>
          <w:sz w:val="24"/>
          <w:szCs w:val="24"/>
          <w:rtl/>
        </w:rPr>
        <w:t xml:space="preserve">התעוררה מחלוקת בין תאגיד השידור הישראלי לתאגיד החדשות </w:t>
      </w:r>
      <w:r>
        <w:rPr>
          <w:rFonts w:cs="David" w:hint="cs"/>
          <w:sz w:val="24"/>
          <w:szCs w:val="24"/>
          <w:rtl/>
        </w:rPr>
        <w:t xml:space="preserve">(בסעיף זה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התאגידים) </w:t>
      </w:r>
      <w:r w:rsidR="00363AE4" w:rsidRPr="00632694">
        <w:rPr>
          <w:rFonts w:cs="David" w:hint="cs"/>
          <w:sz w:val="24"/>
          <w:szCs w:val="24"/>
          <w:rtl/>
        </w:rPr>
        <w:t xml:space="preserve">בגיבוש ההסכם האמור בסעיף קטן (ג) או ביישום הוראותיו, </w:t>
      </w:r>
      <w:r>
        <w:rPr>
          <w:rFonts w:cs="David" w:hint="cs"/>
          <w:sz w:val="24"/>
          <w:szCs w:val="24"/>
          <w:rtl/>
        </w:rPr>
        <w:t>ב</w:t>
      </w:r>
      <w:r w:rsidR="00363AE4" w:rsidRPr="00236A55">
        <w:rPr>
          <w:rFonts w:cs="David" w:hint="cs"/>
          <w:sz w:val="24"/>
          <w:szCs w:val="24"/>
          <w:rtl/>
        </w:rPr>
        <w:t xml:space="preserve">עניין הנוגע לתקציב, יכריע הממונה על התקציבים במשרד האוצר. </w:t>
      </w:r>
    </w:p>
    <w:p w:rsidR="00935BB9" w:rsidRPr="00632694" w:rsidRDefault="00236A55" w:rsidP="003368D4">
      <w:pPr>
        <w:jc w:val="both"/>
        <w:rPr>
          <w:rFonts w:cs="David"/>
          <w:sz w:val="24"/>
          <w:szCs w:val="24"/>
        </w:rPr>
      </w:pPr>
      <w:r w:rsidRPr="00236A55">
        <w:rPr>
          <w:rFonts w:cs="David" w:hint="cs"/>
          <w:sz w:val="24"/>
          <w:szCs w:val="24"/>
          <w:rtl/>
        </w:rPr>
        <w:t xml:space="preserve">(ו) </w:t>
      </w:r>
      <w:r>
        <w:rPr>
          <w:rFonts w:cs="David" w:hint="cs"/>
          <w:sz w:val="24"/>
          <w:szCs w:val="24"/>
          <w:rtl/>
        </w:rPr>
        <w:t>(1)</w:t>
      </w:r>
      <w:r>
        <w:rPr>
          <w:rFonts w:cs="David"/>
          <w:sz w:val="24"/>
          <w:szCs w:val="24"/>
          <w:rtl/>
        </w:rPr>
        <w:tab/>
      </w:r>
      <w:r w:rsidR="00363AE4" w:rsidRPr="00236A55">
        <w:rPr>
          <w:rFonts w:cs="David" w:hint="cs"/>
          <w:sz w:val="24"/>
          <w:szCs w:val="24"/>
          <w:rtl/>
        </w:rPr>
        <w:t xml:space="preserve">התעוררה מחלוקת בין </w:t>
      </w:r>
      <w:r w:rsidR="00935BB9" w:rsidRPr="00236A55">
        <w:rPr>
          <w:rFonts w:cs="David" w:hint="cs"/>
          <w:sz w:val="24"/>
          <w:szCs w:val="24"/>
          <w:rtl/>
        </w:rPr>
        <w:t xml:space="preserve">התאגידים </w:t>
      </w:r>
      <w:r w:rsidR="00363AE4" w:rsidRPr="00236A55">
        <w:rPr>
          <w:rFonts w:cs="David" w:hint="cs"/>
          <w:sz w:val="24"/>
          <w:szCs w:val="24"/>
          <w:rtl/>
        </w:rPr>
        <w:t xml:space="preserve">בגיבוש ההסכם האמור בסעיף קטן (ג) או ביישום הוראותיו, בעניין </w:t>
      </w:r>
      <w:r w:rsidR="00437A24" w:rsidRPr="00236A55">
        <w:rPr>
          <w:rFonts w:cs="David" w:hint="cs"/>
          <w:sz w:val="24"/>
          <w:szCs w:val="24"/>
          <w:rtl/>
        </w:rPr>
        <w:t>הנוגע לתפעול</w:t>
      </w:r>
      <w:r w:rsidR="00363AE4" w:rsidRPr="00236A55">
        <w:rPr>
          <w:rFonts w:cs="David" w:hint="cs"/>
          <w:sz w:val="24"/>
          <w:szCs w:val="24"/>
          <w:rtl/>
        </w:rPr>
        <w:t>,</w:t>
      </w:r>
      <w:r w:rsidR="00935BB9" w:rsidRPr="00236A55">
        <w:rPr>
          <w:rFonts w:cs="David" w:hint="cs"/>
          <w:sz w:val="24"/>
          <w:szCs w:val="24"/>
          <w:rtl/>
        </w:rPr>
        <w:t xml:space="preserve"> יחליטו יושבי הראש של מועצות התאגידים</w:t>
      </w:r>
      <w:r>
        <w:rPr>
          <w:rFonts w:cs="David" w:hint="cs"/>
          <w:sz w:val="24"/>
          <w:szCs w:val="24"/>
          <w:rtl/>
        </w:rPr>
        <w:t>;</w:t>
      </w:r>
      <w:r w:rsidR="00935BB9" w:rsidRPr="00236A55">
        <w:rPr>
          <w:rFonts w:cs="David" w:hint="cs"/>
          <w:sz w:val="24"/>
          <w:szCs w:val="24"/>
          <w:rtl/>
        </w:rPr>
        <w:t xml:space="preserve"> </w:t>
      </w:r>
      <w:r w:rsidRPr="00236A55">
        <w:rPr>
          <w:rFonts w:cs="David" w:hint="cs"/>
          <w:sz w:val="24"/>
          <w:szCs w:val="24"/>
          <w:rtl/>
        </w:rPr>
        <w:t xml:space="preserve">לא הגיעו יושבי הראש להסכמה ביניהם, ימנו מומחה שיכריע במחלוקת; המומחה יהיה </w:t>
      </w:r>
      <w:r w:rsidR="00424145" w:rsidRPr="00236A55">
        <w:rPr>
          <w:rFonts w:cs="David" w:hint="cs"/>
          <w:sz w:val="24"/>
          <w:szCs w:val="24"/>
          <w:rtl/>
        </w:rPr>
        <w:t>נציג ציבור</w:t>
      </w:r>
      <w:r w:rsidRPr="00236A55">
        <w:rPr>
          <w:rFonts w:cs="David" w:hint="cs"/>
          <w:sz w:val="24"/>
          <w:szCs w:val="24"/>
          <w:rtl/>
        </w:rPr>
        <w:t xml:space="preserve"> בלתי תלוי</w:t>
      </w:r>
      <w:r w:rsidR="00424145" w:rsidRPr="00236A55">
        <w:rPr>
          <w:rFonts w:cs="David" w:hint="cs"/>
          <w:sz w:val="24"/>
          <w:szCs w:val="24"/>
          <w:rtl/>
        </w:rPr>
        <w:t xml:space="preserve"> </w:t>
      </w:r>
      <w:r w:rsidR="00120043" w:rsidRPr="00236A55">
        <w:rPr>
          <w:rFonts w:cs="David" w:hint="cs"/>
          <w:sz w:val="24"/>
          <w:szCs w:val="24"/>
          <w:rtl/>
        </w:rPr>
        <w:t>בעל ניסיון ניהולי משמעותי בתחום התפעול או הלוגיסטיקה</w:t>
      </w:r>
      <w:r w:rsidR="001665AC" w:rsidRPr="00236A55">
        <w:rPr>
          <w:rFonts w:cs="David" w:hint="cs"/>
          <w:sz w:val="24"/>
          <w:szCs w:val="24"/>
          <w:rtl/>
        </w:rPr>
        <w:t xml:space="preserve"> ו</w:t>
      </w:r>
      <w:r>
        <w:rPr>
          <w:rFonts w:cs="David" w:hint="cs"/>
          <w:sz w:val="24"/>
          <w:szCs w:val="24"/>
          <w:rtl/>
        </w:rPr>
        <w:t xml:space="preserve">בעל </w:t>
      </w:r>
      <w:r w:rsidR="001665AC" w:rsidRPr="00236A55">
        <w:rPr>
          <w:rFonts w:cs="David" w:hint="cs"/>
          <w:sz w:val="24"/>
          <w:szCs w:val="24"/>
          <w:rtl/>
        </w:rPr>
        <w:t>ניסיון מעשי משמעותי בתחום שידורי הטלוויזיה</w:t>
      </w:r>
      <w:r>
        <w:rPr>
          <w:rFonts w:cs="David" w:hint="cs"/>
          <w:sz w:val="24"/>
          <w:szCs w:val="24"/>
          <w:rtl/>
        </w:rPr>
        <w:t>;</w:t>
      </w:r>
      <w:r w:rsidR="000A4FF2" w:rsidRPr="00236A55">
        <w:rPr>
          <w:rFonts w:cs="David" w:hint="cs"/>
          <w:sz w:val="24"/>
          <w:szCs w:val="24"/>
          <w:rtl/>
        </w:rPr>
        <w:t xml:space="preserve"> </w:t>
      </w:r>
      <w:r w:rsidR="00437A24" w:rsidRPr="00632694">
        <w:rPr>
          <w:rFonts w:cs="David" w:hint="cs"/>
          <w:sz w:val="24"/>
          <w:szCs w:val="24"/>
          <w:highlight w:val="yellow"/>
          <w:rtl/>
        </w:rPr>
        <w:t xml:space="preserve">הכרעת המומחה תינתן לאחר </w:t>
      </w:r>
      <w:r w:rsidRPr="00632694">
        <w:rPr>
          <w:rFonts w:cs="David" w:hint="cs"/>
          <w:sz w:val="24"/>
          <w:szCs w:val="24"/>
          <w:highlight w:val="yellow"/>
          <w:rtl/>
        </w:rPr>
        <w:t xml:space="preserve">שניתן </w:t>
      </w:r>
      <w:r w:rsidR="00437A24" w:rsidRPr="00632694">
        <w:rPr>
          <w:rFonts w:cs="David" w:hint="cs"/>
          <w:sz w:val="24"/>
          <w:szCs w:val="24"/>
          <w:highlight w:val="yellow"/>
          <w:rtl/>
        </w:rPr>
        <w:t xml:space="preserve">אישור הממונה על התקציבים כי לא תתקיים חריגה מהתקציב של </w:t>
      </w:r>
      <w:r w:rsidR="00810728" w:rsidRPr="00632694">
        <w:rPr>
          <w:rFonts w:cs="David" w:hint="cs"/>
          <w:sz w:val="24"/>
          <w:szCs w:val="24"/>
          <w:highlight w:val="yellow"/>
          <w:rtl/>
        </w:rPr>
        <w:t>כל אחד מ</w:t>
      </w:r>
      <w:r w:rsidR="00437A24" w:rsidRPr="00632694">
        <w:rPr>
          <w:rFonts w:cs="David" w:hint="cs"/>
          <w:sz w:val="24"/>
          <w:szCs w:val="24"/>
          <w:highlight w:val="yellow"/>
          <w:rtl/>
        </w:rPr>
        <w:t>התאגידים לפי סעיפים 80 ו-82יד</w:t>
      </w:r>
      <w:r w:rsidR="00810728" w:rsidRPr="00632694">
        <w:rPr>
          <w:rFonts w:cs="David" w:hint="cs"/>
          <w:sz w:val="24"/>
          <w:szCs w:val="24"/>
          <w:highlight w:val="yellow"/>
          <w:rtl/>
        </w:rPr>
        <w:t>.</w:t>
      </w:r>
      <w:r w:rsidR="00935BB9" w:rsidRPr="00236A55">
        <w:rPr>
          <w:rFonts w:cs="David" w:hint="cs"/>
          <w:sz w:val="24"/>
          <w:szCs w:val="24"/>
          <w:rtl/>
        </w:rPr>
        <w:t xml:space="preserve"> </w:t>
      </w:r>
      <w:r w:rsidRPr="00236A55">
        <w:rPr>
          <w:rFonts w:cs="David" w:hint="cs"/>
          <w:sz w:val="24"/>
          <w:szCs w:val="24"/>
          <w:rtl/>
        </w:rPr>
        <w:t>(2)</w:t>
      </w:r>
      <w:r w:rsidRPr="00236A55">
        <w:rPr>
          <w:rFonts w:cs="David"/>
          <w:sz w:val="24"/>
          <w:szCs w:val="24"/>
          <w:rtl/>
        </w:rPr>
        <w:tab/>
      </w:r>
      <w:r w:rsidRPr="00236A55">
        <w:rPr>
          <w:rFonts w:cs="David" w:hint="cs"/>
          <w:sz w:val="24"/>
          <w:szCs w:val="24"/>
          <w:rtl/>
        </w:rPr>
        <w:t>לא הגיעו יושבי ראש מועצות התאגידים להסכמה</w:t>
      </w:r>
      <w:r w:rsidR="003368D4">
        <w:rPr>
          <w:rFonts w:cs="David" w:hint="cs"/>
          <w:sz w:val="24"/>
          <w:szCs w:val="24"/>
          <w:rtl/>
        </w:rPr>
        <w:t xml:space="preserve"> </w:t>
      </w:r>
      <w:r w:rsidRPr="00236A55">
        <w:rPr>
          <w:rFonts w:cs="David" w:hint="cs"/>
          <w:sz w:val="24"/>
          <w:szCs w:val="24"/>
          <w:rtl/>
        </w:rPr>
        <w:t xml:space="preserve">בדבר מינוי מומחה מוסכם </w:t>
      </w:r>
      <w:r w:rsidR="003368D4">
        <w:rPr>
          <w:rFonts w:cs="David" w:hint="cs"/>
          <w:sz w:val="24"/>
          <w:szCs w:val="24"/>
          <w:rtl/>
        </w:rPr>
        <w:t>בתוך 10 ימים ממועד שהתעוררה המחלוקת,</w:t>
      </w:r>
      <w:r w:rsidR="003368D4" w:rsidRPr="00236A55" w:rsidDel="003368D4">
        <w:rPr>
          <w:rFonts w:cs="David" w:hint="cs"/>
          <w:sz w:val="24"/>
          <w:szCs w:val="24"/>
          <w:rtl/>
        </w:rPr>
        <w:t xml:space="preserve"> </w:t>
      </w:r>
      <w:r w:rsidR="00935BB9" w:rsidRPr="00236A55">
        <w:rPr>
          <w:rFonts w:cs="David" w:hint="cs"/>
          <w:sz w:val="24"/>
          <w:szCs w:val="24"/>
          <w:rtl/>
        </w:rPr>
        <w:t xml:space="preserve">, רשאי כל אחד </w:t>
      </w:r>
      <w:r w:rsidRPr="00236A55">
        <w:rPr>
          <w:rFonts w:cs="David" w:hint="cs"/>
          <w:sz w:val="24"/>
          <w:szCs w:val="24"/>
          <w:rtl/>
        </w:rPr>
        <w:t>מהם</w:t>
      </w:r>
      <w:r w:rsidR="00935BB9" w:rsidRPr="00236A55">
        <w:rPr>
          <w:rFonts w:cs="David" w:hint="cs"/>
          <w:sz w:val="24"/>
          <w:szCs w:val="24"/>
          <w:rtl/>
        </w:rPr>
        <w:t xml:space="preserve"> לפנות ליועץ המשפטי לממשלה בבקשה למינוי מומחה שיכריע, שהוא שופט בדימוס של בית המשפט העליון או בית משפט מחוזי. </w:t>
      </w:r>
    </w:p>
    <w:p w:rsidR="00935BB9" w:rsidRPr="00632694" w:rsidRDefault="00236A55" w:rsidP="00236A55">
      <w:pPr>
        <w:ind w:left="360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(3)</w:t>
      </w:r>
      <w:r>
        <w:rPr>
          <w:rFonts w:cs="David"/>
          <w:sz w:val="24"/>
          <w:szCs w:val="24"/>
          <w:rtl/>
        </w:rPr>
        <w:tab/>
      </w:r>
      <w:r w:rsidR="00935BB9" w:rsidRPr="00632694">
        <w:rPr>
          <w:rFonts w:cs="David" w:hint="cs"/>
          <w:sz w:val="24"/>
          <w:szCs w:val="24"/>
          <w:rtl/>
        </w:rPr>
        <w:t xml:space="preserve">לא ימונה מומחה לפי פסקאות </w:t>
      </w:r>
      <w:r w:rsidR="00935BB9" w:rsidRPr="00632694">
        <w:rPr>
          <w:rFonts w:cs="David" w:hint="cs"/>
          <w:sz w:val="24"/>
          <w:szCs w:val="24"/>
          <w:highlight w:val="green"/>
          <w:rtl/>
        </w:rPr>
        <w:t>(1) או (2)</w:t>
      </w:r>
      <w:r w:rsidR="00935BB9" w:rsidRPr="00632694">
        <w:rPr>
          <w:rFonts w:cs="David" w:hint="cs"/>
          <w:sz w:val="24"/>
          <w:szCs w:val="24"/>
          <w:rtl/>
        </w:rPr>
        <w:t xml:space="preserve"> שמתקיים בו אחד מאלה:</w:t>
      </w:r>
    </w:p>
    <w:p w:rsidR="00935BB9" w:rsidRPr="00632694" w:rsidRDefault="00935BB9" w:rsidP="00935BB9">
      <w:pPr>
        <w:pStyle w:val="a3"/>
        <w:numPr>
          <w:ilvl w:val="0"/>
          <w:numId w:val="5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>הוא הורשע בעבירה שמפאת מהותה, חומרתה או נסיבותיה אין הוא ראוי לשמש כמומחה או שהוגש נגדו כתב אישום בעבירה כאמור בטרם ניתן פסק דין סופי בעניינו;</w:t>
      </w:r>
    </w:p>
    <w:p w:rsidR="00935BB9" w:rsidRPr="00632694" w:rsidRDefault="00935BB9" w:rsidP="00935BB9">
      <w:pPr>
        <w:pStyle w:val="a3"/>
        <w:numPr>
          <w:ilvl w:val="0"/>
          <w:numId w:val="5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>יש לו זיקה אישית או עסקית לשר משרי הממשלה, או שהוא עוסק בפעילות פוליטית או בפעילות מפלגתית או שעסק בפעילות פוליטית או בפעילות מפלגתית בחמש השנים שקדמו למועד מינויו; לעניין זה לא יראו השתתפות בהפגנה או בכינוס בעל אופי פוליטי או הבעת עמדה פומבית בעניינים פוליטיים, כשלעצמן, כפעילות פוליטית.</w:t>
      </w:r>
    </w:p>
    <w:p w:rsidR="00935BB9" w:rsidRPr="00632694" w:rsidRDefault="00935BB9" w:rsidP="00935BB9">
      <w:pPr>
        <w:pStyle w:val="a3"/>
        <w:numPr>
          <w:ilvl w:val="0"/>
          <w:numId w:val="5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>הוא עלול להימצא, במישרין או בעקיפין, בין מילוי תפקידו כמומחה לבין עניין אישי שלו או תפקיד אחר שלו.</w:t>
      </w:r>
    </w:p>
    <w:p w:rsidR="00935BB9" w:rsidRPr="00632694" w:rsidRDefault="003368D4" w:rsidP="00632694">
      <w:pPr>
        <w:pStyle w:val="a3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(4)</w:t>
      </w:r>
      <w:r>
        <w:rPr>
          <w:rFonts w:cs="David"/>
          <w:sz w:val="24"/>
          <w:szCs w:val="24"/>
          <w:rtl/>
        </w:rPr>
        <w:tab/>
      </w:r>
      <w:r w:rsidR="00935BB9" w:rsidRPr="00632694">
        <w:rPr>
          <w:rFonts w:cs="David" w:hint="cs"/>
          <w:sz w:val="24"/>
          <w:szCs w:val="24"/>
          <w:rtl/>
        </w:rPr>
        <w:t xml:space="preserve">מומחה שמונה לפי פסקאות </w:t>
      </w:r>
      <w:r w:rsidR="00935BB9" w:rsidRPr="00632694">
        <w:rPr>
          <w:rFonts w:cs="David" w:hint="cs"/>
          <w:sz w:val="24"/>
          <w:szCs w:val="24"/>
          <w:highlight w:val="green"/>
          <w:rtl/>
        </w:rPr>
        <w:t>(1) או (2)</w:t>
      </w:r>
      <w:r w:rsidR="00935BB9" w:rsidRPr="00632694">
        <w:rPr>
          <w:rFonts w:cs="David" w:hint="cs"/>
          <w:sz w:val="24"/>
          <w:szCs w:val="24"/>
          <w:rtl/>
        </w:rPr>
        <w:t xml:space="preserve"> </w:t>
      </w:r>
      <w:r w:rsidRPr="00EA57C1">
        <w:rPr>
          <w:rFonts w:cs="David" w:hint="cs"/>
          <w:sz w:val="24"/>
          <w:szCs w:val="24"/>
          <w:rtl/>
        </w:rPr>
        <w:t xml:space="preserve">רשאי להיעזר </w:t>
      </w:r>
      <w:r>
        <w:rPr>
          <w:rFonts w:cs="David" w:hint="cs"/>
          <w:sz w:val="24"/>
          <w:szCs w:val="24"/>
          <w:rtl/>
        </w:rPr>
        <w:t xml:space="preserve">ביועץ הדרוש </w:t>
      </w:r>
      <w:r w:rsidRPr="00EA57C1">
        <w:rPr>
          <w:rFonts w:cs="David" w:hint="cs"/>
          <w:sz w:val="24"/>
          <w:szCs w:val="24"/>
          <w:rtl/>
        </w:rPr>
        <w:t xml:space="preserve">לו לפי שיקול דעתו לצורך הכרעה </w:t>
      </w:r>
      <w:r>
        <w:rPr>
          <w:rFonts w:cs="David" w:hint="cs"/>
          <w:sz w:val="24"/>
          <w:szCs w:val="24"/>
          <w:rtl/>
        </w:rPr>
        <w:t xml:space="preserve">במחלוקת והוא </w:t>
      </w:r>
      <w:r w:rsidR="00935BB9" w:rsidRPr="00632694">
        <w:rPr>
          <w:rFonts w:cs="David" w:hint="cs"/>
          <w:sz w:val="24"/>
          <w:szCs w:val="24"/>
          <w:rtl/>
        </w:rPr>
        <w:t xml:space="preserve">יכריע במחלוקת </w:t>
      </w:r>
      <w:r w:rsidR="00935BB9" w:rsidRPr="00632694">
        <w:rPr>
          <w:rFonts w:cs="David" w:hint="cs"/>
          <w:sz w:val="24"/>
          <w:szCs w:val="24"/>
          <w:highlight w:val="yellow"/>
          <w:rtl/>
        </w:rPr>
        <w:t>בתוך שלושים ימים</w:t>
      </w:r>
      <w:r w:rsidR="00935BB9" w:rsidRPr="00632694">
        <w:rPr>
          <w:rFonts w:cs="David" w:hint="cs"/>
          <w:sz w:val="24"/>
          <w:szCs w:val="24"/>
          <w:rtl/>
        </w:rPr>
        <w:t xml:space="preserve"> לכל היותר מיום שמונה</w:t>
      </w:r>
      <w:r>
        <w:rPr>
          <w:rFonts w:cs="David" w:hint="cs"/>
          <w:sz w:val="24"/>
          <w:szCs w:val="24"/>
          <w:rtl/>
        </w:rPr>
        <w:t>.</w:t>
      </w:r>
      <w:r w:rsidRPr="00632694" w:rsidDel="003368D4">
        <w:rPr>
          <w:rFonts w:cs="David" w:hint="cs"/>
          <w:sz w:val="24"/>
          <w:szCs w:val="24"/>
          <w:rtl/>
        </w:rPr>
        <w:t xml:space="preserve"> </w:t>
      </w:r>
      <w:r w:rsidR="00935BB9" w:rsidRPr="00632694">
        <w:rPr>
          <w:rFonts w:cs="David" w:hint="cs"/>
          <w:sz w:val="24"/>
          <w:szCs w:val="24"/>
          <w:rtl/>
        </w:rPr>
        <w:t>.</w:t>
      </w:r>
    </w:p>
    <w:p w:rsidR="00935BB9" w:rsidRPr="00632694" w:rsidRDefault="00935BB9" w:rsidP="00935BB9">
      <w:pPr>
        <w:pStyle w:val="a3"/>
        <w:numPr>
          <w:ilvl w:val="0"/>
          <w:numId w:val="5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הכרעת המומחה שמונה לפי פסקאות </w:t>
      </w:r>
      <w:r w:rsidRPr="00632694">
        <w:rPr>
          <w:rFonts w:cs="David" w:hint="cs"/>
          <w:sz w:val="24"/>
          <w:szCs w:val="24"/>
          <w:highlight w:val="green"/>
          <w:rtl/>
        </w:rPr>
        <w:t>(1) או (2)</w:t>
      </w:r>
      <w:r w:rsidRPr="00632694">
        <w:rPr>
          <w:rFonts w:cs="David" w:hint="cs"/>
          <w:sz w:val="24"/>
          <w:szCs w:val="24"/>
          <w:rtl/>
        </w:rPr>
        <w:t xml:space="preserve"> תחייב את התאגידים. </w:t>
      </w:r>
    </w:p>
    <w:p w:rsidR="00935BB9" w:rsidRPr="00632694" w:rsidRDefault="00935BB9" w:rsidP="00F12F64">
      <w:pPr>
        <w:pStyle w:val="a3"/>
        <w:numPr>
          <w:ilvl w:val="0"/>
          <w:numId w:val="5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התאגידים חייבים לשלם למומחה שמונה לפי סעיפים קטנים </w:t>
      </w:r>
      <w:r w:rsidR="00F12F64" w:rsidRPr="00632694">
        <w:rPr>
          <w:rFonts w:cs="David" w:hint="cs"/>
          <w:sz w:val="24"/>
          <w:szCs w:val="24"/>
          <w:rtl/>
        </w:rPr>
        <w:t xml:space="preserve">פסקאות </w:t>
      </w:r>
      <w:r w:rsidR="00F12F64" w:rsidRPr="00632694">
        <w:rPr>
          <w:rFonts w:cs="David" w:hint="cs"/>
          <w:sz w:val="24"/>
          <w:szCs w:val="24"/>
          <w:highlight w:val="green"/>
          <w:rtl/>
        </w:rPr>
        <w:t>(1) או (2)</w:t>
      </w:r>
      <w:r w:rsidRPr="00632694">
        <w:rPr>
          <w:rFonts w:cs="David" w:hint="cs"/>
          <w:sz w:val="24"/>
          <w:szCs w:val="24"/>
          <w:rtl/>
        </w:rPr>
        <w:t xml:space="preserve"> את שכרו והוצאותיו, בחלקים שווים.  </w:t>
      </w:r>
    </w:p>
    <w:p w:rsidR="00935BB9" w:rsidRPr="00632694" w:rsidRDefault="00935BB9" w:rsidP="00935BB9">
      <w:pPr>
        <w:pStyle w:val="a3"/>
        <w:numPr>
          <w:ilvl w:val="0"/>
          <w:numId w:val="5"/>
        </w:numPr>
        <w:jc w:val="both"/>
        <w:rPr>
          <w:rFonts w:cs="David"/>
          <w:sz w:val="24"/>
          <w:szCs w:val="24"/>
        </w:rPr>
      </w:pPr>
      <w:r w:rsidRPr="00632694">
        <w:rPr>
          <w:rFonts w:cs="David" w:hint="cs"/>
          <w:sz w:val="24"/>
          <w:szCs w:val="24"/>
          <w:rtl/>
        </w:rPr>
        <w:t xml:space="preserve">לעניין סעיף קטן זה - </w:t>
      </w:r>
    </w:p>
    <w:p w:rsidR="00935BB9" w:rsidRPr="00632694" w:rsidRDefault="00935BB9" w:rsidP="00935BB9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 xml:space="preserve">"עניין אישי"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לרבות עניין אישי של קרובו, עניין של תאגיד שהוא או קרובו הם בעלי עניין בהם, או עניין של גוף שהוא או קרובו הם מנהלים או עובדים אחראים בו;</w:t>
      </w:r>
    </w:p>
    <w:p w:rsidR="002C7B13" w:rsidRPr="00632694" w:rsidRDefault="002C7B13" w:rsidP="004F6DD4">
      <w:pPr>
        <w:pStyle w:val="a3"/>
        <w:jc w:val="both"/>
        <w:rPr>
          <w:rFonts w:cs="David"/>
          <w:sz w:val="24"/>
          <w:szCs w:val="24"/>
          <w:rtl/>
        </w:rPr>
      </w:pPr>
    </w:p>
    <w:p w:rsidR="002C7B13" w:rsidRPr="00632694" w:rsidRDefault="002C7B13" w:rsidP="004F6DD4">
      <w:pPr>
        <w:pStyle w:val="a3"/>
        <w:jc w:val="both"/>
        <w:rPr>
          <w:rFonts w:cs="David"/>
          <w:sz w:val="24"/>
          <w:szCs w:val="24"/>
          <w:rtl/>
        </w:rPr>
      </w:pPr>
    </w:p>
    <w:p w:rsidR="002C7B13" w:rsidRPr="00632694" w:rsidRDefault="002C7B13" w:rsidP="004F6DD4">
      <w:pPr>
        <w:pStyle w:val="a3"/>
        <w:jc w:val="both"/>
        <w:rPr>
          <w:rFonts w:cs="David"/>
          <w:sz w:val="24"/>
          <w:szCs w:val="24"/>
          <w:rtl/>
        </w:rPr>
      </w:pPr>
    </w:p>
    <w:p w:rsidR="0096296D" w:rsidRPr="00632694" w:rsidRDefault="0096296D" w:rsidP="004F6DD4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>תיקון עקיף לחוק בתי משפט לעניינים מנהליים</w:t>
      </w:r>
      <w:r w:rsidR="006E193D" w:rsidRPr="00632694">
        <w:rPr>
          <w:rFonts w:cs="David" w:hint="cs"/>
          <w:sz w:val="24"/>
          <w:szCs w:val="24"/>
          <w:rtl/>
        </w:rPr>
        <w:t>, התש"ס-2000</w:t>
      </w:r>
      <w:r w:rsidRPr="00632694">
        <w:rPr>
          <w:rFonts w:cs="David" w:hint="cs"/>
          <w:sz w:val="24"/>
          <w:szCs w:val="24"/>
          <w:rtl/>
        </w:rPr>
        <w:t xml:space="preserve">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96296D" w:rsidRPr="00632694" w:rsidRDefault="0096296D" w:rsidP="004F6DD4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>בחוק בתי משפט לעניינים מנהליים,</w:t>
      </w:r>
      <w:r w:rsidR="006E193D" w:rsidRPr="00632694">
        <w:rPr>
          <w:rFonts w:cs="David" w:hint="cs"/>
          <w:sz w:val="24"/>
          <w:szCs w:val="24"/>
          <w:rtl/>
        </w:rPr>
        <w:t xml:space="preserve"> התש"ס-2000</w:t>
      </w:r>
      <w:r w:rsidRPr="00632694">
        <w:rPr>
          <w:rFonts w:cs="David" w:hint="cs"/>
          <w:sz w:val="24"/>
          <w:szCs w:val="24"/>
          <w:rtl/>
        </w:rPr>
        <w:t xml:space="preserve"> בתוספת הראשונה, בסופה יבוא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96296D" w:rsidRPr="00632694" w:rsidRDefault="0096296D" w:rsidP="004357FC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>58. החלטה של מומחה לפי</w:t>
      </w:r>
      <w:r w:rsidR="006E193D" w:rsidRPr="00632694">
        <w:rPr>
          <w:rFonts w:cs="David" w:hint="cs"/>
          <w:sz w:val="24"/>
          <w:szCs w:val="24"/>
          <w:rtl/>
        </w:rPr>
        <w:t xml:space="preserve"> סעיף 63(ב1)(3)</w:t>
      </w:r>
      <w:r w:rsidR="002C1655" w:rsidRPr="00632694">
        <w:rPr>
          <w:rFonts w:cs="David" w:hint="cs"/>
          <w:sz w:val="24"/>
          <w:szCs w:val="24"/>
          <w:rtl/>
        </w:rPr>
        <w:t xml:space="preserve">(ב) או (ג) לחוק השידור הציבורי הישראלי, התשע"ד-2014.  </w:t>
      </w:r>
      <w:r w:rsidR="006E193D" w:rsidRPr="00632694">
        <w:rPr>
          <w:rFonts w:cs="David" w:hint="cs"/>
          <w:sz w:val="24"/>
          <w:szCs w:val="24"/>
          <w:rtl/>
        </w:rPr>
        <w:t xml:space="preserve"> 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E967F9" w:rsidRPr="00632694" w:rsidRDefault="00E967F9" w:rsidP="004357FC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 xml:space="preserve">59. </w:t>
      </w:r>
      <w:r w:rsidR="00F12F64" w:rsidRPr="00632694">
        <w:rPr>
          <w:rFonts w:cs="David" w:hint="cs"/>
          <w:sz w:val="24"/>
          <w:szCs w:val="24"/>
          <w:rtl/>
        </w:rPr>
        <w:t xml:space="preserve">החלטה של מומחה לפי סעיף 82יז(ו)(1) או (2) לחוק השידור הציבורי הישראלי, התשע"ד-2014.    </w:t>
      </w:r>
    </w:p>
    <w:p w:rsidR="00120043" w:rsidRPr="00632694" w:rsidRDefault="00120043" w:rsidP="004357FC">
      <w:pPr>
        <w:pStyle w:val="a3"/>
        <w:jc w:val="both"/>
        <w:rPr>
          <w:rFonts w:cs="David"/>
          <w:sz w:val="24"/>
          <w:szCs w:val="24"/>
          <w:rtl/>
        </w:rPr>
      </w:pPr>
    </w:p>
    <w:p w:rsidR="006A3082" w:rsidRPr="00632694" w:rsidRDefault="006A3082" w:rsidP="004357FC">
      <w:pPr>
        <w:pStyle w:val="a3"/>
        <w:jc w:val="both"/>
        <w:rPr>
          <w:rFonts w:cs="David"/>
          <w:sz w:val="24"/>
          <w:szCs w:val="24"/>
          <w:rtl/>
        </w:rPr>
      </w:pPr>
    </w:p>
    <w:p w:rsidR="00120043" w:rsidRPr="00632694" w:rsidRDefault="00120043" w:rsidP="004357FC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lastRenderedPageBreak/>
        <w:t xml:space="preserve">סעיף 63 (ג1) </w:t>
      </w:r>
      <w:r w:rsidRPr="00632694">
        <w:rPr>
          <w:rFonts w:cs="David"/>
          <w:sz w:val="24"/>
          <w:szCs w:val="24"/>
          <w:rtl/>
        </w:rPr>
        <w:t>–</w:t>
      </w:r>
      <w:r w:rsidRPr="00632694">
        <w:rPr>
          <w:rFonts w:cs="David" w:hint="cs"/>
          <w:sz w:val="24"/>
          <w:szCs w:val="24"/>
          <w:rtl/>
        </w:rPr>
        <w:t xml:space="preserve"> </w:t>
      </w:r>
    </w:p>
    <w:p w:rsidR="00120043" w:rsidRPr="00632694" w:rsidRDefault="00120043" w:rsidP="002F6CA0">
      <w:pPr>
        <w:pStyle w:val="a3"/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>תאגיד החדשות הישראלי ישדר את התוכן החדשותי והתוכן בענייני היום שמעביר לו תאגיד החדשות לשם שידורם ברדיו, ברשת נפרדת במסגרת שידורי "קול ישראל" המיועדת לשידור תכנים כאמור</w:t>
      </w:r>
      <w:r w:rsidR="003368D4">
        <w:rPr>
          <w:rFonts w:cs="David" w:hint="cs"/>
          <w:sz w:val="24"/>
          <w:szCs w:val="24"/>
          <w:rtl/>
        </w:rPr>
        <w:t>,</w:t>
      </w:r>
      <w:r w:rsidRPr="00632694">
        <w:rPr>
          <w:rFonts w:cs="David" w:hint="cs"/>
          <w:sz w:val="24"/>
          <w:szCs w:val="24"/>
          <w:rtl/>
        </w:rPr>
        <w:t xml:space="preserve"> וכן </w:t>
      </w:r>
      <w:r w:rsidR="002F6CA0" w:rsidRPr="00632694">
        <w:rPr>
          <w:rFonts w:cs="David" w:hint="cs"/>
          <w:sz w:val="24"/>
          <w:szCs w:val="24"/>
          <w:rtl/>
        </w:rPr>
        <w:t>ברשת נפרדת</w:t>
      </w:r>
      <w:r w:rsidRPr="00632694">
        <w:rPr>
          <w:rFonts w:cs="David" w:hint="cs"/>
          <w:sz w:val="24"/>
          <w:szCs w:val="24"/>
          <w:rtl/>
        </w:rPr>
        <w:t xml:space="preserve"> המיועדת לשידורים בשפות הרווחות בציב</w:t>
      </w:r>
      <w:r w:rsidR="002F6CA0" w:rsidRPr="00632694">
        <w:rPr>
          <w:rFonts w:cs="David" w:hint="cs"/>
          <w:sz w:val="24"/>
          <w:szCs w:val="24"/>
          <w:rtl/>
        </w:rPr>
        <w:t>ור בישראל, ובכלל זה בשפות הרוסית</w:t>
      </w:r>
      <w:r w:rsidRPr="00632694">
        <w:rPr>
          <w:rFonts w:cs="David" w:hint="cs"/>
          <w:sz w:val="24"/>
          <w:szCs w:val="24"/>
          <w:rtl/>
        </w:rPr>
        <w:t xml:space="preserve"> והאמהרית, ורשאי הוא לשדר תכנים המועברים לו כאמור ברשתות נוספות במסגרת שידורי "קול ישראל".</w:t>
      </w:r>
    </w:p>
    <w:p w:rsidR="006707A3" w:rsidRPr="00632694" w:rsidRDefault="006707A3" w:rsidP="004357FC">
      <w:pPr>
        <w:pStyle w:val="a3"/>
        <w:jc w:val="both"/>
        <w:rPr>
          <w:rFonts w:cs="David"/>
          <w:sz w:val="24"/>
          <w:szCs w:val="24"/>
          <w:rtl/>
        </w:rPr>
      </w:pPr>
    </w:p>
    <w:p w:rsidR="00264C01" w:rsidRPr="00632694" w:rsidRDefault="00264C01" w:rsidP="00FD1BB9">
      <w:pPr>
        <w:pStyle w:val="a3"/>
        <w:numPr>
          <w:ilvl w:val="0"/>
          <w:numId w:val="6"/>
        </w:numPr>
        <w:jc w:val="both"/>
        <w:rPr>
          <w:rFonts w:cs="David"/>
          <w:sz w:val="24"/>
          <w:szCs w:val="24"/>
          <w:rtl/>
        </w:rPr>
      </w:pPr>
      <w:r w:rsidRPr="00632694">
        <w:rPr>
          <w:rFonts w:cs="David" w:hint="cs"/>
          <w:sz w:val="24"/>
          <w:szCs w:val="24"/>
          <w:rtl/>
        </w:rPr>
        <w:t xml:space="preserve">התקציב  </w:t>
      </w:r>
      <w:r w:rsidR="007A3EBA" w:rsidRPr="00632694">
        <w:rPr>
          <w:rFonts w:cs="David" w:hint="cs"/>
          <w:sz w:val="24"/>
          <w:szCs w:val="24"/>
          <w:rtl/>
        </w:rPr>
        <w:t xml:space="preserve"> - </w:t>
      </w:r>
      <w:r w:rsidR="00FD1BB9" w:rsidRPr="00632694">
        <w:rPr>
          <w:rFonts w:cs="David" w:hint="cs"/>
          <w:sz w:val="24"/>
          <w:szCs w:val="24"/>
          <w:rtl/>
        </w:rPr>
        <w:t xml:space="preserve">137.2 </w:t>
      </w:r>
      <w:r w:rsidR="007A3EBA" w:rsidRPr="00632694">
        <w:rPr>
          <w:rFonts w:cs="David" w:hint="cs"/>
          <w:sz w:val="24"/>
          <w:szCs w:val="24"/>
          <w:rtl/>
        </w:rPr>
        <w:t>מלש"ח צריך להשתנות (סעיף 82יד (א)+ (ב)).</w:t>
      </w:r>
    </w:p>
    <w:p w:rsidR="006707A3" w:rsidRPr="00632694" w:rsidRDefault="006707A3" w:rsidP="004357FC">
      <w:pPr>
        <w:pStyle w:val="a3"/>
        <w:jc w:val="both"/>
        <w:rPr>
          <w:rFonts w:cs="David"/>
          <w:sz w:val="24"/>
          <w:szCs w:val="24"/>
          <w:rtl/>
        </w:rPr>
      </w:pPr>
    </w:p>
    <w:p w:rsidR="006707A3" w:rsidRPr="00632694" w:rsidRDefault="006707A3" w:rsidP="004357FC">
      <w:pPr>
        <w:pStyle w:val="a3"/>
        <w:jc w:val="both"/>
        <w:rPr>
          <w:rFonts w:cs="David"/>
          <w:sz w:val="24"/>
          <w:szCs w:val="24"/>
          <w:rtl/>
        </w:rPr>
      </w:pPr>
    </w:p>
    <w:sectPr w:rsidR="006707A3" w:rsidRPr="00632694" w:rsidSect="002117B2">
      <w:pgSz w:w="11906" w:h="16838"/>
      <w:pgMar w:top="993" w:right="1800" w:bottom="1440" w:left="1800" w:header="708" w:footer="708" w:gutter="0"/>
      <w:cols w:space="708"/>
      <w:bidi/>
      <w:rtlGutter/>
      <w:docGrid w:linePitch="360"/>
      <w:sectPrChange w:id="69" w:author="כוכי שבתאי" w:date="2017-05-08T08:00:00Z">
        <w:sectPr w:rsidR="006707A3" w:rsidRPr="00632694" w:rsidSect="002117B2">
          <w:pgMar w:top="1440" w:right="1800" w:bottom="1440" w:left="1800" w:header="708" w:footer="708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57069"/>
    <w:multiLevelType w:val="hybridMultilevel"/>
    <w:tmpl w:val="22F2083E"/>
    <w:lvl w:ilvl="0" w:tplc="95DEFE30">
      <w:start w:val="5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75557F"/>
    <w:multiLevelType w:val="hybridMultilevel"/>
    <w:tmpl w:val="566A748E"/>
    <w:lvl w:ilvl="0" w:tplc="5368464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013497"/>
    <w:multiLevelType w:val="hybridMultilevel"/>
    <w:tmpl w:val="83024CFC"/>
    <w:lvl w:ilvl="0" w:tplc="5D7CE6D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801F04"/>
    <w:multiLevelType w:val="hybridMultilevel"/>
    <w:tmpl w:val="D994AC18"/>
    <w:lvl w:ilvl="0" w:tplc="D5D62F9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A23F05"/>
    <w:multiLevelType w:val="hybridMultilevel"/>
    <w:tmpl w:val="B2C00E04"/>
    <w:lvl w:ilvl="0" w:tplc="E3B669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087C0D"/>
    <w:multiLevelType w:val="hybridMultilevel"/>
    <w:tmpl w:val="387EBAAA"/>
    <w:lvl w:ilvl="0" w:tplc="1D12B27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06"/>
    <w:rsid w:val="0002675A"/>
    <w:rsid w:val="00030B39"/>
    <w:rsid w:val="000557A9"/>
    <w:rsid w:val="000A4FF2"/>
    <w:rsid w:val="00120043"/>
    <w:rsid w:val="001665AC"/>
    <w:rsid w:val="001929B4"/>
    <w:rsid w:val="002117B2"/>
    <w:rsid w:val="00236A55"/>
    <w:rsid w:val="00237FE8"/>
    <w:rsid w:val="00264C01"/>
    <w:rsid w:val="00281DB2"/>
    <w:rsid w:val="002C1655"/>
    <w:rsid w:val="002C6A42"/>
    <w:rsid w:val="002C7B13"/>
    <w:rsid w:val="002F6CA0"/>
    <w:rsid w:val="002F6CD8"/>
    <w:rsid w:val="003368D4"/>
    <w:rsid w:val="00363AE4"/>
    <w:rsid w:val="00374C4C"/>
    <w:rsid w:val="00376844"/>
    <w:rsid w:val="00424145"/>
    <w:rsid w:val="004357FC"/>
    <w:rsid w:val="00437A24"/>
    <w:rsid w:val="004B20C6"/>
    <w:rsid w:val="004F3006"/>
    <w:rsid w:val="004F6DD4"/>
    <w:rsid w:val="005965E3"/>
    <w:rsid w:val="00632694"/>
    <w:rsid w:val="00635610"/>
    <w:rsid w:val="006707A3"/>
    <w:rsid w:val="006A07BA"/>
    <w:rsid w:val="006A3082"/>
    <w:rsid w:val="006E193D"/>
    <w:rsid w:val="007279FA"/>
    <w:rsid w:val="0076299B"/>
    <w:rsid w:val="007772C8"/>
    <w:rsid w:val="00786173"/>
    <w:rsid w:val="007A3EBA"/>
    <w:rsid w:val="007D1D19"/>
    <w:rsid w:val="007D5ACF"/>
    <w:rsid w:val="00800B39"/>
    <w:rsid w:val="00801CF4"/>
    <w:rsid w:val="00810728"/>
    <w:rsid w:val="0081493B"/>
    <w:rsid w:val="00814C1D"/>
    <w:rsid w:val="00935BB9"/>
    <w:rsid w:val="0096296D"/>
    <w:rsid w:val="00A23C2D"/>
    <w:rsid w:val="00A4087F"/>
    <w:rsid w:val="00B75358"/>
    <w:rsid w:val="00BA7003"/>
    <w:rsid w:val="00C93761"/>
    <w:rsid w:val="00D47221"/>
    <w:rsid w:val="00D661EF"/>
    <w:rsid w:val="00D66A4A"/>
    <w:rsid w:val="00E02797"/>
    <w:rsid w:val="00E44EA7"/>
    <w:rsid w:val="00E967F9"/>
    <w:rsid w:val="00EC7C2D"/>
    <w:rsid w:val="00ED40FA"/>
    <w:rsid w:val="00F061D5"/>
    <w:rsid w:val="00F12F64"/>
    <w:rsid w:val="00F553E4"/>
    <w:rsid w:val="00F87580"/>
    <w:rsid w:val="00FB26DA"/>
    <w:rsid w:val="00FD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0ADC21-7652-47BD-90B4-143A9D677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87F"/>
    <w:pPr>
      <w:ind w:left="720"/>
      <w:contextualSpacing/>
    </w:pPr>
  </w:style>
  <w:style w:type="character" w:customStyle="1" w:styleId="default">
    <w:name w:val="default"/>
    <w:rsid w:val="00E02797"/>
    <w:rPr>
      <w:rFonts w:ascii="Times New Roman" w:hAnsi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FD1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FD1B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131063-E390-4419-8E87-BE72CD0C69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B31728-FC98-4593-8B30-B2CCF0BAF15E}"/>
</file>

<file path=customXml/itemProps3.xml><?xml version="1.0" encoding="utf-8"?>
<ds:datastoreItem xmlns:ds="http://schemas.openxmlformats.org/officeDocument/2006/customXml" ds:itemID="{CA54B1C0-0A8C-4835-808B-4251BFB86662}"/>
</file>

<file path=customXml/itemProps4.xml><?xml version="1.0" encoding="utf-8"?>
<ds:datastoreItem xmlns:ds="http://schemas.openxmlformats.org/officeDocument/2006/customXml" ds:itemID="{655D17DB-25D3-4698-B2A2-5D7223036B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4214</Characters>
  <Application>Microsoft Office Word</Application>
  <DocSecurity>4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MOF</Company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Elidor Blittner</dc:creator>
  <cp:lastModifiedBy>עידית חנוכה</cp:lastModifiedBy>
  <cp:revision>2</cp:revision>
  <cp:lastPrinted>2017-05-07T20:59:00Z</cp:lastPrinted>
  <dcterms:created xsi:type="dcterms:W3CDTF">2017-05-08T05:05:00Z</dcterms:created>
  <dcterms:modified xsi:type="dcterms:W3CDTF">2017-05-08T05:05:00Z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2016606</vt:r8>
  </property>
</Properties>
</file>