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414" w:rsidRPr="00F35414" w:rsidRDefault="00F35414" w:rsidP="00F35414">
      <w:pPr>
        <w:jc w:val="center"/>
        <w:rPr>
          <w:rFonts w:cs="David" w:hint="cs"/>
          <w:b/>
          <w:bCs/>
          <w:sz w:val="26"/>
          <w:szCs w:val="26"/>
          <w:rtl/>
        </w:rPr>
      </w:pPr>
      <w:r w:rsidRPr="00F35414">
        <w:rPr>
          <w:rFonts w:cs="David" w:hint="cs"/>
          <w:b/>
          <w:bCs/>
          <w:sz w:val="26"/>
          <w:szCs w:val="26"/>
          <w:rtl/>
        </w:rPr>
        <w:t>הצעת חוק השידור הציבורי הישראלי (תיקון מס' 8) (תאגיד החדשות), התשע"ז-2017</w:t>
      </w:r>
    </w:p>
    <w:p w:rsidR="00F35414" w:rsidRPr="00F35414" w:rsidRDefault="00F35414" w:rsidP="00F35414">
      <w:pPr>
        <w:jc w:val="center"/>
        <w:rPr>
          <w:rFonts w:cs="David"/>
          <w:b/>
          <w:bCs/>
          <w:sz w:val="26"/>
          <w:szCs w:val="26"/>
          <w:rtl/>
        </w:rPr>
      </w:pPr>
      <w:r w:rsidRPr="00F35414">
        <w:rPr>
          <w:rFonts w:cs="David" w:hint="cs"/>
          <w:b/>
          <w:bCs/>
          <w:sz w:val="26"/>
          <w:szCs w:val="26"/>
          <w:rtl/>
        </w:rPr>
        <w:t>הצעת נוסח לישיבת הוועדה המשותפת ב-8.5.17 (בתום דיוני מליאת הכנסת)</w:t>
      </w:r>
    </w:p>
    <w:p w:rsidR="00F35414" w:rsidRDefault="00F35414">
      <w:pPr>
        <w:rPr>
          <w:rtl/>
        </w:rPr>
      </w:pPr>
      <w:bookmarkStart w:id="0" w:name="_GoBack"/>
      <w:bookmarkEnd w:id="0"/>
    </w:p>
    <w:p w:rsidR="00F35414" w:rsidRDefault="00F35414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521"/>
      </w:tblGrid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תיקון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1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1.</w:t>
            </w:r>
            <w:r w:rsidRPr="000F6F75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בחוק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הציבורי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התשע</w:t>
            </w:r>
            <w:r w:rsidRPr="000F6F75">
              <w:rPr>
                <w:sz w:val="26"/>
                <w:rtl/>
              </w:rPr>
              <w:t>"</w:t>
            </w:r>
            <w:r w:rsidRPr="000F6F75">
              <w:rPr>
                <w:rFonts w:hint="eastAsia"/>
                <w:sz w:val="26"/>
                <w:rtl/>
              </w:rPr>
              <w:t>ד</w:t>
            </w:r>
            <w:r w:rsidRPr="000F6F75">
              <w:rPr>
                <w:rFonts w:hint="cs"/>
                <w:sz w:val="26"/>
                <w:rtl/>
              </w:rPr>
              <w:t>–</w:t>
            </w:r>
            <w:r w:rsidRPr="000F6F75">
              <w:rPr>
                <w:sz w:val="26"/>
                <w:rtl/>
              </w:rPr>
              <w:t>2014</w:t>
            </w:r>
            <w:r w:rsidRPr="000F6F75">
              <w:rPr>
                <w:rFonts w:cs="Times New Roman" w:hint="eastAsia"/>
                <w:sz w:val="26"/>
                <w:rtl/>
              </w:rPr>
              <w:t>‏</w:t>
            </w:r>
            <w:r w:rsidRPr="000F6F75">
              <w:rPr>
                <w:rStyle w:val="a5"/>
                <w:rFonts w:hAnsi="HadasaMFO"/>
                <w:sz w:val="26"/>
                <w:rtl/>
              </w:rPr>
              <w:footnoteReference w:id="1"/>
            </w:r>
            <w:r w:rsidRPr="000F6F75">
              <w:rPr>
                <w:sz w:val="26"/>
                <w:rtl/>
              </w:rPr>
              <w:t xml:space="preserve"> (</w:t>
            </w:r>
            <w:r w:rsidRPr="000F6F75">
              <w:rPr>
                <w:rFonts w:hint="eastAsia"/>
                <w:sz w:val="26"/>
                <w:rtl/>
              </w:rPr>
              <w:t>להלן</w:t>
            </w:r>
            <w:r w:rsidRPr="000F6F75">
              <w:rPr>
                <w:sz w:val="26"/>
                <w:rtl/>
              </w:rPr>
              <w:t xml:space="preserve"> – </w:t>
            </w:r>
            <w:r w:rsidRPr="000F6F75">
              <w:rPr>
                <w:rFonts w:hint="eastAsia"/>
                <w:sz w:val="26"/>
                <w:rtl/>
              </w:rPr>
              <w:t>החוק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העיקרי</w:t>
            </w:r>
            <w:r w:rsidRPr="000F6F75">
              <w:rPr>
                <w:sz w:val="26"/>
                <w:rtl/>
              </w:rPr>
              <w:t xml:space="preserve">), </w:t>
            </w:r>
            <w:r w:rsidRPr="000F6F75">
              <w:rPr>
                <w:rFonts w:hint="eastAsia"/>
                <w:sz w:val="26"/>
                <w:rtl/>
              </w:rPr>
              <w:t>בסעיף</w:t>
            </w:r>
            <w:r w:rsidRPr="000F6F75">
              <w:rPr>
                <w:sz w:val="26"/>
                <w:rtl/>
              </w:rPr>
              <w:t xml:space="preserve"> 1 –</w:t>
            </w:r>
          </w:p>
        </w:tc>
      </w:tr>
      <w:tr w:rsidR="00A3642E" w:rsidRPr="00A43451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  <w:ins w:id="1" w:author="אתי בנדלר" w:date="2017-05-08T16:23:00Z">
              <w:r>
                <w:rPr>
                  <w:rFonts w:hint="cs"/>
                  <w:sz w:val="26"/>
                  <w:rtl/>
                </w:rPr>
                <w:t>(7)</w:t>
              </w:r>
            </w:ins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43451" w:rsidRDefault="00A3642E" w:rsidP="00677054">
            <w:pPr>
              <w:pStyle w:val="TableBlock"/>
              <w:rPr>
                <w:rtl/>
              </w:rPr>
            </w:pPr>
            <w:ins w:id="2" w:author="אתי בנדלר" w:date="2017-05-08T16:23:00Z">
              <w:r>
                <w:rPr>
                  <w:rFonts w:hint="cs"/>
                  <w:rtl/>
                </w:rPr>
                <w:t>אחרי ההגדרה "תאגיד השידור הישראלי" יבוא:</w:t>
              </w:r>
            </w:ins>
          </w:p>
        </w:tc>
      </w:tr>
      <w:tr w:rsidR="00A3642E" w:rsidRPr="00A43451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ins w:id="3" w:author="אתי בנדלר" w:date="2017-05-08T16:2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>
            <w:pPr>
              <w:pStyle w:val="TableText"/>
              <w:rPr>
                <w:ins w:id="4" w:author="אתי בנדלר" w:date="2017-05-08T16:23:00Z"/>
                <w:rtl/>
              </w:rPr>
              <w:pPrChange w:id="5" w:author="אתי בנדלר" w:date="2017-05-08T16:2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Default="00A3642E" w:rsidP="00677054">
            <w:pPr>
              <w:pStyle w:val="TableText"/>
              <w:rPr>
                <w:ins w:id="6" w:author="אתי בנדלר" w:date="2017-05-08T16:23:00Z"/>
                <w:sz w:val="26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43451" w:rsidRDefault="00A3642E">
            <w:pPr>
              <w:pStyle w:val="TableBlockOutdent"/>
              <w:rPr>
                <w:ins w:id="7" w:author="אתי בנדלר" w:date="2017-05-08T16:23:00Z"/>
                <w:rtl/>
              </w:rPr>
              <w:pPrChange w:id="8" w:author="אתי בנדלר" w:date="2017-05-08T16:45:00Z">
                <w:pPr>
                  <w:pStyle w:val="TableBlock"/>
                </w:pPr>
              </w:pPrChange>
            </w:pPr>
            <w:ins w:id="9" w:author="אתי בנדלר" w:date="2017-05-08T16:23:00Z">
              <w:r>
                <w:rPr>
                  <w:rtl/>
                </w:rPr>
                <w:t>"</w:t>
              </w:r>
              <w:r>
                <w:rPr>
                  <w:rFonts w:hint="cs"/>
                  <w:rtl/>
                </w:rPr>
                <w:t xml:space="preserve">תוכן בענייני היום"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תוכן</w:t>
              </w:r>
            </w:ins>
            <w:ins w:id="10" w:author="אתי בנדלר" w:date="2017-05-08T16:26:00Z">
              <w:r>
                <w:rPr>
                  <w:rFonts w:hint="cs"/>
                  <w:rtl/>
                </w:rPr>
                <w:t xml:space="preserve"> </w:t>
              </w:r>
            </w:ins>
            <w:ins w:id="11" w:author="אתי בנדלר" w:date="2017-05-08T16:23:00Z">
              <w:r>
                <w:rPr>
                  <w:rFonts w:hint="cs"/>
                  <w:rtl/>
                </w:rPr>
                <w:t xml:space="preserve">העוסק בהרחבה של אירועים ונושאים שעלו </w:t>
              </w:r>
            </w:ins>
            <w:ins w:id="12" w:author="אתי בנדלר" w:date="2017-05-08T16:34:00Z">
              <w:r>
                <w:rPr>
                  <w:rFonts w:hint="cs"/>
                  <w:rtl/>
                </w:rPr>
                <w:t xml:space="preserve">בחדשות </w:t>
              </w:r>
            </w:ins>
            <w:ins w:id="13" w:author="אתי בנדלר" w:date="2017-05-08T16:24:00Z">
              <w:r>
                <w:rPr>
                  <w:rFonts w:hint="cs"/>
                  <w:rtl/>
                </w:rPr>
                <w:t>ב</w:t>
              </w:r>
            </w:ins>
            <w:ins w:id="14" w:author="אתי בנדלר" w:date="2017-05-08T16:23:00Z">
              <w:r>
                <w:rPr>
                  <w:rFonts w:hint="cs"/>
                  <w:rtl/>
                </w:rPr>
                <w:t>סמוך לשידורו</w:t>
              </w:r>
            </w:ins>
            <w:ins w:id="15" w:author="אתי בנדלר" w:date="2017-05-08T16:34:00Z">
              <w:r>
                <w:rPr>
                  <w:rFonts w:hint="cs"/>
                  <w:rtl/>
                </w:rPr>
                <w:t xml:space="preserve"> או לפרסומו</w:t>
              </w:r>
            </w:ins>
            <w:ins w:id="16" w:author="אתי בנדלר" w:date="2017-05-08T16:23:00Z">
              <w:r>
                <w:rPr>
                  <w:rFonts w:hint="cs"/>
                  <w:rtl/>
                </w:rPr>
                <w:t>;</w:t>
              </w:r>
            </w:ins>
          </w:p>
        </w:tc>
      </w:tr>
    </w:tbl>
    <w:p w:rsidR="006511C0" w:rsidRDefault="006511C0" w:rsidP="00A3642E">
      <w:pPr>
        <w:rPr>
          <w:u w:val="single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תיקון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63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8.</w:t>
            </w:r>
            <w:r w:rsidRPr="000F6F75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בסעיף</w:t>
            </w:r>
            <w:r w:rsidRPr="000F6F75">
              <w:rPr>
                <w:sz w:val="26"/>
                <w:rtl/>
              </w:rPr>
              <w:t xml:space="preserve"> 63 </w:t>
            </w:r>
            <w:r w:rsidRPr="000F6F75">
              <w:rPr>
                <w:rFonts w:hint="eastAsia"/>
                <w:sz w:val="26"/>
                <w:rtl/>
              </w:rPr>
              <w:t>לחוק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העיקרי</w:t>
            </w:r>
            <w:r w:rsidRPr="000F6F75">
              <w:rPr>
                <w:sz w:val="26"/>
                <w:rtl/>
              </w:rPr>
              <w:t xml:space="preserve"> –</w:t>
            </w:r>
          </w:p>
        </w:tc>
      </w:tr>
      <w:tr w:rsidR="00A3642E" w:rsidRPr="000F6F75" w:rsidTr="00A3642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(4)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אחרי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קטן</w:t>
            </w:r>
            <w:r w:rsidRPr="000F6F75">
              <w:rPr>
                <w:sz w:val="26"/>
                <w:rtl/>
              </w:rPr>
              <w:t xml:space="preserve"> (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 xml:space="preserve">) </w:t>
            </w:r>
            <w:r w:rsidRPr="000F6F75">
              <w:rPr>
                <w:rFonts w:hint="eastAsia"/>
                <w:sz w:val="26"/>
                <w:rtl/>
              </w:rPr>
              <w:t>יבוא</w:t>
            </w:r>
            <w:r w:rsidRPr="000F6F75">
              <w:rPr>
                <w:sz w:val="26"/>
                <w:rtl/>
              </w:rPr>
              <w:t>:</w:t>
            </w:r>
          </w:p>
        </w:tc>
      </w:tr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"(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>1)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ישדר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את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התוכן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והתוכן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בענייני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שמעביר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לו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לשם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שידורם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ברדיו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ברשת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נפרדת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במסגרת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שידורי</w:t>
            </w:r>
            <w:r w:rsidRPr="000F6F75">
              <w:rPr>
                <w:sz w:val="26"/>
                <w:rtl/>
              </w:rPr>
              <w:t xml:space="preserve"> "</w:t>
            </w:r>
            <w:r w:rsidRPr="000F6F75">
              <w:rPr>
                <w:rFonts w:hint="eastAsia"/>
                <w:sz w:val="26"/>
                <w:rtl/>
              </w:rPr>
              <w:t>קול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ישראל</w:t>
            </w:r>
            <w:r w:rsidRPr="000F6F75">
              <w:rPr>
                <w:sz w:val="26"/>
                <w:rtl/>
              </w:rPr>
              <w:t xml:space="preserve">" </w:t>
            </w:r>
            <w:r w:rsidRPr="000F6F75">
              <w:rPr>
                <w:rFonts w:hint="eastAsia"/>
                <w:sz w:val="26"/>
                <w:rtl/>
              </w:rPr>
              <w:t>המיועדת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תכנים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כאמור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ורשאי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הוא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לשדר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תכנים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המועברים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לו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כאמור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ברשתות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נוספות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במסגרת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שידורי</w:t>
            </w:r>
            <w:r w:rsidRPr="000F6F75">
              <w:rPr>
                <w:sz w:val="26"/>
                <w:rtl/>
              </w:rPr>
              <w:t xml:space="preserve"> "</w:t>
            </w:r>
            <w:r w:rsidRPr="000F6F75">
              <w:rPr>
                <w:rFonts w:hint="eastAsia"/>
                <w:sz w:val="26"/>
                <w:rtl/>
              </w:rPr>
              <w:t>קול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ישראל</w:t>
            </w:r>
            <w:r w:rsidRPr="000F6F75">
              <w:rPr>
                <w:sz w:val="26"/>
                <w:rtl/>
              </w:rPr>
              <w:t>"</w:t>
            </w:r>
            <w:ins w:id="17" w:author="אתי בנדלר" w:date="2017-05-08T17:05:00Z">
              <w:r>
                <w:rPr>
                  <w:rFonts w:hint="cs"/>
                  <w:sz w:val="26"/>
                  <w:rtl/>
                </w:rPr>
                <w:t>, וכן ישדר את התכנים האמורים ברשת נפרדת המיועדת לשידורים בשפות הרווחות בציבור בישראל, ובכלל זה בשפות הרוסית והאמהרית</w:t>
              </w:r>
            </w:ins>
            <w:r w:rsidRPr="000F6F75">
              <w:rPr>
                <w:sz w:val="26"/>
                <w:rtl/>
              </w:rPr>
              <w:t>.</w:t>
            </w:r>
          </w:p>
        </w:tc>
      </w:tr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(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>2)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שידורי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הטלוויזיה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בערוץ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בשפה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הערבית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ושידורי</w:t>
            </w:r>
            <w:r w:rsidRPr="000F6F75">
              <w:rPr>
                <w:sz w:val="26"/>
                <w:rtl/>
              </w:rPr>
              <w:t xml:space="preserve"> "</w:t>
            </w:r>
            <w:r w:rsidRPr="000F6F75">
              <w:rPr>
                <w:rFonts w:hint="eastAsia"/>
                <w:sz w:val="26"/>
                <w:rtl/>
              </w:rPr>
              <w:t>קול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ישראל</w:t>
            </w:r>
            <w:r w:rsidRPr="000F6F75">
              <w:rPr>
                <w:sz w:val="26"/>
                <w:rtl/>
              </w:rPr>
              <w:t xml:space="preserve">" </w:t>
            </w:r>
            <w:r w:rsidRPr="000F6F75">
              <w:rPr>
                <w:rFonts w:hint="eastAsia"/>
                <w:sz w:val="26"/>
                <w:rtl/>
              </w:rPr>
              <w:t>בשפה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הערבית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יכללו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תוכן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חדשותי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ותוכן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בענייני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שמפיק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>.</w:t>
            </w:r>
            <w:del w:id="18" w:author="אתי בנדלר" w:date="2017-05-08T17:04:00Z">
              <w:r w:rsidRPr="000F6F75" w:rsidDel="0071607E">
                <w:rPr>
                  <w:sz w:val="26"/>
                  <w:rtl/>
                </w:rPr>
                <w:delText>"</w:delText>
              </w:r>
            </w:del>
          </w:p>
        </w:tc>
      </w:tr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ins w:id="19" w:author="אתי בנדלר" w:date="2017-05-08T16:57:00Z"/>
                <w:sz w:val="26"/>
                <w:rtl/>
              </w:rPr>
            </w:pPr>
            <w:ins w:id="20" w:author="אתי בנדלר" w:date="2017-05-08T16:57:00Z">
              <w:r>
                <w:rPr>
                  <w:rFonts w:hint="cs"/>
                  <w:rtl/>
                </w:rPr>
                <w:t>הוספת סעיף 63א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>
            <w:pPr>
              <w:pStyle w:val="TableText"/>
              <w:rPr>
                <w:ins w:id="21" w:author="אתי בנדלר" w:date="2017-05-08T16:57:00Z"/>
                <w:rtl/>
              </w:rPr>
              <w:pPrChange w:id="22" w:author="אתי בנדלר" w:date="2017-05-08T16:57:00Z">
                <w:pPr>
                  <w:pStyle w:val="TableText"/>
                </w:pPr>
              </w:pPrChange>
            </w:pPr>
            <w:ins w:id="23" w:author="אתי בנדלר" w:date="2017-05-08T16:57:00Z">
              <w:r>
                <w:rPr>
                  <w:rFonts w:hint="cs"/>
                  <w:rtl/>
                </w:rPr>
                <w:t>8א.</w:t>
              </w:r>
            </w:ins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ins w:id="24" w:author="אתי בנדלר" w:date="2017-05-08T16:57:00Z"/>
                <w:sz w:val="26"/>
                <w:rtl/>
              </w:rPr>
            </w:pPr>
            <w:ins w:id="25" w:author="אתי בנדלר" w:date="2017-05-08T16:57:00Z">
              <w:r>
                <w:rPr>
                  <w:rFonts w:hint="cs"/>
                  <w:sz w:val="26"/>
                  <w:rtl/>
                </w:rPr>
                <w:t>אחרי סעיף 63 לחוק העיקרי יבוא:</w:t>
              </w:r>
            </w:ins>
          </w:p>
        </w:tc>
      </w:tr>
      <w:tr w:rsidR="00A3642E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keepLines w:val="0"/>
              <w:rPr>
                <w:ins w:id="26" w:author="אתי בנדלר" w:date="2017-05-08T16:57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keepLines w:val="0"/>
              <w:rPr>
                <w:ins w:id="27" w:author="אתי בנדלר" w:date="2017-05-08T16:57:00Z"/>
              </w:rPr>
            </w:pPr>
          </w:p>
        </w:tc>
        <w:tc>
          <w:tcPr>
            <w:tcW w:w="1872" w:type="dxa"/>
            <w:gridSpan w:val="3"/>
          </w:tcPr>
          <w:p w:rsidR="00A3642E" w:rsidRDefault="00A3642E" w:rsidP="00677054">
            <w:pPr>
              <w:pStyle w:val="TableInnerSideHeading"/>
              <w:rPr>
                <w:ins w:id="28" w:author="אתי בנדלר" w:date="2017-05-08T16:57:00Z"/>
              </w:rPr>
            </w:pPr>
            <w:ins w:id="29" w:author="אתי בנדלר" w:date="2017-05-08T16:57:00Z">
              <w:r>
                <w:rPr>
                  <w:rFonts w:hint="cs"/>
                  <w:rtl/>
                </w:rPr>
                <w:t>"תיאום לוחות שידורים</w:t>
              </w:r>
            </w:ins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0" w:author="אתי בנדלר" w:date="2017-05-08T16:57:00Z"/>
              </w:rPr>
            </w:pPr>
            <w:ins w:id="31" w:author="אתי בנדלר" w:date="2017-05-08T16:57:00Z">
              <w:r>
                <w:rPr>
                  <w:rFonts w:hint="cs"/>
                  <w:rtl/>
                </w:rPr>
                <w:t>63א.</w:t>
              </w:r>
            </w:ins>
          </w:p>
        </w:tc>
        <w:tc>
          <w:tcPr>
            <w:tcW w:w="4649" w:type="dxa"/>
            <w:gridSpan w:val="2"/>
          </w:tcPr>
          <w:p w:rsidR="00A3642E" w:rsidRDefault="00A3642E">
            <w:pPr>
              <w:pStyle w:val="TableBlock"/>
              <w:rPr>
                <w:ins w:id="32" w:author="אתי בנדלר" w:date="2017-05-08T16:57:00Z"/>
              </w:rPr>
              <w:pPrChange w:id="33" w:author="אתי בנדלר" w:date="2017-05-08T16:58:00Z">
                <w:pPr>
                  <w:pStyle w:val="TableBlock"/>
                </w:pPr>
              </w:pPrChange>
            </w:pPr>
            <w:ins w:id="34" w:author="אתי בנדלר" w:date="2017-05-08T16:58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המועצה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בהסכמת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מועצת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תאגיד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החדשות</w:t>
              </w:r>
              <w:r w:rsidRPr="006B7DFC">
                <w:rPr>
                  <w:rtl/>
                </w:rPr>
                <w:t xml:space="preserve">, </w:t>
              </w:r>
              <w:r>
                <w:rPr>
                  <w:rFonts w:hint="cs"/>
                  <w:rtl/>
                </w:rPr>
                <w:t xml:space="preserve">תקבע </w:t>
              </w:r>
              <w:r w:rsidRPr="006B7DFC">
                <w:rPr>
                  <w:rFonts w:hint="cs"/>
                  <w:rtl/>
                </w:rPr>
                <w:t>כללים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תיאום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משך הזמן </w:t>
              </w:r>
              <w:r w:rsidRPr="006B7DFC">
                <w:rPr>
                  <w:rFonts w:hint="cs"/>
                  <w:rtl/>
                </w:rPr>
                <w:t>ומועדי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השידור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התוכן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החדשותי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והתוכן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בענייני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היום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שמעביר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תאגיד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החדשות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לתאגיד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השידור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הישראלי</w:t>
              </w:r>
              <w:r w:rsidRPr="006B7DFC">
                <w:rPr>
                  <w:rtl/>
                </w:rPr>
                <w:t xml:space="preserve">, </w:t>
              </w:r>
              <w:r>
                <w:rPr>
                  <w:rFonts w:hint="cs"/>
                  <w:rtl/>
                </w:rPr>
                <w:t xml:space="preserve">כפי שנקבע בלוחות השידורים שאישרו המועצות, וכן כללים </w:t>
              </w:r>
              <w:r w:rsidRPr="006B7DFC">
                <w:rPr>
                  <w:rFonts w:hint="cs"/>
                  <w:rtl/>
                </w:rPr>
                <w:t>לעניין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פריצה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לשידורים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לשם שידור </w:t>
              </w:r>
              <w:r w:rsidRPr="006B7DFC">
                <w:rPr>
                  <w:rFonts w:hint="cs"/>
                  <w:rtl/>
                </w:rPr>
                <w:t>תוכן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חדשותי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35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6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7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8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9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40" w:author="אתי בנדלר" w:date="2017-05-08T16:58:00Z"/>
              </w:rPr>
            </w:pPr>
          </w:p>
        </w:tc>
        <w:tc>
          <w:tcPr>
            <w:tcW w:w="4649" w:type="dxa"/>
            <w:gridSpan w:val="2"/>
          </w:tcPr>
          <w:p w:rsidR="00A3642E" w:rsidRPr="007D3BEA" w:rsidRDefault="00A3642E">
            <w:pPr>
              <w:pStyle w:val="TableBlock"/>
              <w:rPr>
                <w:ins w:id="41" w:author="אתי בנדלר" w:date="2017-05-08T16:58:00Z"/>
              </w:rPr>
              <w:pPrChange w:id="42" w:author="אתי בנדלר" w:date="2017-05-08T16:59:00Z">
                <w:pPr>
                  <w:pStyle w:val="TableBlock"/>
                </w:pPr>
              </w:pPrChange>
            </w:pPr>
            <w:ins w:id="43" w:author="אתי בנדלר" w:date="2017-05-08T16:59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התעוררה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מחלוקת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תאגיד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החדשות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לתאגיד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השידור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הישראלי</w:t>
              </w:r>
              <w:r w:rsidRPr="006B7DFC">
                <w:rPr>
                  <w:rtl/>
                </w:rPr>
                <w:t xml:space="preserve"> (</w:t>
              </w:r>
              <w:r w:rsidRPr="006B7DFC">
                <w:rPr>
                  <w:rFonts w:hint="cs"/>
                  <w:rtl/>
                </w:rPr>
                <w:t>בסעיף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זה</w:t>
              </w:r>
              <w:r w:rsidRPr="006B7DFC">
                <w:rPr>
                  <w:rtl/>
                </w:rPr>
                <w:t xml:space="preserve"> – </w:t>
              </w:r>
              <w:r w:rsidRPr="006B7DFC">
                <w:rPr>
                  <w:rFonts w:hint="cs"/>
                  <w:rtl/>
                </w:rPr>
                <w:t>התאגידים</w:t>
              </w:r>
              <w:r w:rsidRPr="006B7DFC">
                <w:rPr>
                  <w:rtl/>
                </w:rPr>
                <w:t xml:space="preserve">) </w:t>
              </w:r>
              <w:r>
                <w:rPr>
                  <w:rFonts w:hint="cs"/>
                  <w:rtl/>
                </w:rPr>
                <w:t>ב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יישום הכללים כאמור בסעיף קטן (א) או בעניין שלא נקבעו לגביו כללים כאמור, </w:t>
              </w:r>
              <w:r w:rsidRPr="006B7DFC">
                <w:rPr>
                  <w:rFonts w:hint="cs"/>
                  <w:rtl/>
                </w:rPr>
                <w:t>יחליטו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יושבי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הראש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מועצות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התאגידים</w:t>
              </w:r>
              <w:r>
                <w:rPr>
                  <w:rFonts w:hint="cs"/>
                  <w:rtl/>
                </w:rPr>
                <w:t>;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לא הגיעו יושבי הראש להסכמה ביניהם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ימנו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יושבי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ראש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מועצות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התאגידים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שיכריע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במחלוקת</w:t>
              </w:r>
              <w:r>
                <w:rPr>
                  <w:rFonts w:hint="cs"/>
                  <w:rtl/>
                </w:rPr>
                <w:t xml:space="preserve">; המומחה יהיה </w:t>
              </w:r>
              <w:r w:rsidRPr="006B7DFC">
                <w:rPr>
                  <w:rFonts w:hint="cs"/>
                  <w:rtl/>
                </w:rPr>
                <w:t>נציג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ציבור</w:t>
              </w:r>
              <w:r>
                <w:rPr>
                  <w:rFonts w:hint="cs"/>
                  <w:rtl/>
                </w:rPr>
                <w:t xml:space="preserve"> בלתי תלוי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ניסיון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מעשי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משמעותי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בתחום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שידורי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הטלוויזיה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44" w:author="אתי בנדלר" w:date="2017-05-08T16:59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45" w:author="אתי בנדלר" w:date="2017-05-08T16:59:00Z"/>
              </w:rPr>
              <w:pPrChange w:id="46" w:author="אתי בנדלר" w:date="2017-05-08T16:59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47" w:author="אתי בנדלר" w:date="2017-05-08T16:59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48" w:author="אתי בנדלר" w:date="2017-05-08T16:59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49" w:author="אתי בנדלר" w:date="2017-05-08T16:59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50" w:author="אתי בנדלר" w:date="2017-05-08T16:59:00Z"/>
              </w:rPr>
            </w:pPr>
          </w:p>
        </w:tc>
        <w:tc>
          <w:tcPr>
            <w:tcW w:w="4649" w:type="dxa"/>
            <w:gridSpan w:val="2"/>
          </w:tcPr>
          <w:p w:rsidR="00A3642E" w:rsidRPr="007D3BEA" w:rsidRDefault="00A3642E">
            <w:pPr>
              <w:pStyle w:val="TableBlock"/>
              <w:rPr>
                <w:ins w:id="51" w:author="אתי בנדלר" w:date="2017-05-08T16:59:00Z"/>
                <w:rtl/>
              </w:rPr>
              <w:pPrChange w:id="52" w:author="אתי בנדלר" w:date="2017-05-08T16:59:00Z">
                <w:pPr>
                  <w:pStyle w:val="TableBlock"/>
                </w:pPr>
              </w:pPrChange>
            </w:pPr>
            <w:ins w:id="53" w:author="אתי בנדלר" w:date="2017-05-08T16:59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לא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הגיעו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יושבי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ראש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מועצות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התאגידים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להסכמה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בדבר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מינוי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מוסכם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כאמור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בסעיף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קטן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highlight w:val="green"/>
                  <w:rtl/>
                </w:rPr>
                <w:t>(</w:t>
              </w:r>
              <w:r w:rsidRPr="006B7DFC">
                <w:rPr>
                  <w:rFonts w:hint="cs"/>
                  <w:highlight w:val="green"/>
                  <w:rtl/>
                </w:rPr>
                <w:t>ב</w:t>
              </w:r>
              <w:r w:rsidRPr="006B7DFC">
                <w:rPr>
                  <w:highlight w:val="green"/>
                  <w:rtl/>
                </w:rPr>
                <w:t>)</w:t>
              </w:r>
              <w:r>
                <w:rPr>
                  <w:rFonts w:hint="cs"/>
                  <w:rtl/>
                </w:rPr>
                <w:t xml:space="preserve"> בתוך שלושה ימים שבו התעוררה המחלוקת או לא נתן המומחה את החלטתו בתוך ארבעה ימים מהמועד שמונה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רשאי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אחד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מהם </w:t>
              </w:r>
              <w:r w:rsidRPr="006B7DFC">
                <w:rPr>
                  <w:rFonts w:hint="cs"/>
                  <w:rtl/>
                </w:rPr>
                <w:t>לפנות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ליועץ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המשפטי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לממשלה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בבקשה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למינוי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שיכריע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במחלוקת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שהוא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שופט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בדימוס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המשפט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העליון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משפט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מחוזי</w:t>
              </w:r>
              <w:r>
                <w:rPr>
                  <w:rFonts w:hint="cs"/>
                  <w:rtl/>
                </w:rPr>
                <w:t>; היועץ המשפטי לממשלה ימנה את המומחה, והמומחה ייתן את החלטתו בהקדם האפשרי.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54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55" w:author="אתי בנדלר" w:date="2017-05-08T16:58:00Z"/>
              </w:rPr>
              <w:pPrChange w:id="56" w:author="אתי בנדלר" w:date="2017-05-08T16:58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57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58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59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60" w:author="אתי בנדלר" w:date="2017-05-08T16:58:00Z"/>
              </w:rPr>
            </w:pPr>
          </w:p>
        </w:tc>
        <w:tc>
          <w:tcPr>
            <w:tcW w:w="4649" w:type="dxa"/>
            <w:gridSpan w:val="2"/>
          </w:tcPr>
          <w:p w:rsidR="00A3642E" w:rsidRPr="007D3BEA" w:rsidRDefault="00A3642E">
            <w:pPr>
              <w:pStyle w:val="TableBlock"/>
              <w:rPr>
                <w:ins w:id="61" w:author="אתי בנדלר" w:date="2017-05-08T16:58:00Z"/>
              </w:rPr>
              <w:pPrChange w:id="62" w:author="אתי בנדלר" w:date="2017-05-08T17:00:00Z">
                <w:pPr>
                  <w:pStyle w:val="TableBlock"/>
                </w:pPr>
              </w:pPrChange>
            </w:pPr>
            <w:ins w:id="63" w:author="אתי בנדלר" w:date="2017-05-08T16:59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לא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ימונה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סעיפים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קטנים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highlight w:val="green"/>
                  <w:rtl/>
                </w:rPr>
                <w:t>(</w:t>
              </w:r>
              <w:r w:rsidRPr="006B7DFC">
                <w:rPr>
                  <w:rFonts w:hint="cs"/>
                  <w:highlight w:val="green"/>
                  <w:rtl/>
                </w:rPr>
                <w:t>ב</w:t>
              </w:r>
              <w:r w:rsidRPr="006B7DFC">
                <w:rPr>
                  <w:highlight w:val="green"/>
                  <w:rtl/>
                </w:rPr>
                <w:t xml:space="preserve">) </w:t>
              </w:r>
              <w:r w:rsidRPr="006B7DFC">
                <w:rPr>
                  <w:rFonts w:hint="cs"/>
                  <w:highlight w:val="green"/>
                  <w:rtl/>
                </w:rPr>
                <w:t>או</w:t>
              </w:r>
              <w:r w:rsidRPr="006B7DFC">
                <w:rPr>
                  <w:highlight w:val="green"/>
                  <w:rtl/>
                </w:rPr>
                <w:t xml:space="preserve"> (</w:t>
              </w:r>
              <w:r w:rsidRPr="006B7DFC">
                <w:rPr>
                  <w:rFonts w:hint="cs"/>
                  <w:highlight w:val="green"/>
                  <w:rtl/>
                </w:rPr>
                <w:t>ג</w:t>
              </w:r>
              <w:r w:rsidRPr="006B7DFC">
                <w:rPr>
                  <w:highlight w:val="green"/>
                  <w:rtl/>
                </w:rPr>
                <w:t>)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מי </w:t>
              </w:r>
              <w:r w:rsidRPr="006B7DFC">
                <w:rPr>
                  <w:rFonts w:hint="cs"/>
                  <w:rtl/>
                </w:rPr>
                <w:t>שמתקיים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אחד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מאלה</w:t>
              </w:r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A3642E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64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65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66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67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68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69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70" w:author="אתי בנדלר" w:date="2017-05-08T17:00:00Z"/>
              </w:rPr>
            </w:pPr>
          </w:p>
        </w:tc>
        <w:tc>
          <w:tcPr>
            <w:tcW w:w="4025" w:type="dxa"/>
          </w:tcPr>
          <w:p w:rsidR="00A3642E" w:rsidRDefault="00A3642E">
            <w:pPr>
              <w:pStyle w:val="TableBlock"/>
              <w:rPr>
                <w:ins w:id="71" w:author="אתי בנדלר" w:date="2017-05-08T17:00:00Z"/>
              </w:rPr>
              <w:pPrChange w:id="72" w:author="אתי בנדלר" w:date="2017-05-08T17:00:00Z">
                <w:pPr>
                  <w:pStyle w:val="TableBlock"/>
                </w:pPr>
              </w:pPrChange>
            </w:pPr>
            <w:ins w:id="73" w:author="אתי בנדלר" w:date="2017-05-08T17:00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הורשע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בעבירה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שמפאת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מהותה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חומרתה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נסיבותיה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ראוי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לשמש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שהוגש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נגדו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כתב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אישום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בעבירה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כאמור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בטרם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ניתן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פסק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דין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סופי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בעניינו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74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75" w:author="אתי בנדלר" w:date="2017-05-08T17:00:00Z"/>
              </w:rPr>
              <w:pPrChange w:id="76" w:author="אתי בנדלר" w:date="2017-05-08T17:0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77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78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79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80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81" w:author="אתי בנדלר" w:date="2017-05-08T17:00:00Z"/>
              </w:rPr>
            </w:pPr>
          </w:p>
        </w:tc>
        <w:tc>
          <w:tcPr>
            <w:tcW w:w="4025" w:type="dxa"/>
          </w:tcPr>
          <w:p w:rsidR="00A3642E" w:rsidRPr="007D3BEA" w:rsidRDefault="00A3642E">
            <w:pPr>
              <w:pStyle w:val="TableBlock"/>
              <w:rPr>
                <w:ins w:id="82" w:author="אתי בנדלר" w:date="2017-05-08T17:00:00Z"/>
              </w:rPr>
              <w:pPrChange w:id="83" w:author="אתי בנדלר" w:date="2017-05-08T17:01:00Z">
                <w:pPr>
                  <w:pStyle w:val="TableBlock"/>
                </w:pPr>
              </w:pPrChange>
            </w:pPr>
            <w:ins w:id="84" w:author="אתי בנדלר" w:date="2017-05-08T17:00:00Z">
              <w:r>
                <w:rPr>
                  <w:rFonts w:hint="cs"/>
                  <w:rtl/>
                </w:rPr>
                <w:t>(2)</w:t>
              </w:r>
            </w:ins>
            <w:ins w:id="85" w:author="אתי בנדלר" w:date="2017-05-08T17:01:00Z"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יש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זיקה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אישית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עסקית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לשר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משרי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הממשלה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עוסק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מפלגתית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שעסק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מפלגתית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בחמש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שקדמו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למועד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מינויו</w:t>
              </w:r>
              <w:r w:rsidRPr="006B7DFC">
                <w:rPr>
                  <w:rtl/>
                </w:rPr>
                <w:t xml:space="preserve">; </w:t>
              </w:r>
              <w:r w:rsidRPr="006B7DFC">
                <w:rPr>
                  <w:rFonts w:hint="cs"/>
                  <w:rtl/>
                </w:rPr>
                <w:t>לעניין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זה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יראו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השתתפות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בהפגנה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בכינוס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הבעת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עמדה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פומבית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בעניינים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פוליטיים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כשלעצמן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כפעילות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פוליטית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86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87" w:author="אתי בנדלר" w:date="2017-05-08T17:00:00Z"/>
              </w:rPr>
              <w:pPrChange w:id="88" w:author="אתי בנדלר" w:date="2017-05-08T17:0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89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90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91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92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93" w:author="אתי בנדלר" w:date="2017-05-08T17:00:00Z"/>
              </w:rPr>
            </w:pPr>
          </w:p>
        </w:tc>
        <w:tc>
          <w:tcPr>
            <w:tcW w:w="4025" w:type="dxa"/>
          </w:tcPr>
          <w:p w:rsidR="00A3642E" w:rsidRPr="007D3BEA" w:rsidRDefault="00A3642E">
            <w:pPr>
              <w:pStyle w:val="TableBlock"/>
              <w:rPr>
                <w:ins w:id="94" w:author="אתי בנדלר" w:date="2017-05-08T17:00:00Z"/>
              </w:rPr>
              <w:pPrChange w:id="95" w:author="אתי בנדלר" w:date="2017-05-08T17:01:00Z">
                <w:pPr>
                  <w:pStyle w:val="TableBlock"/>
                </w:pPr>
              </w:pPrChange>
            </w:pPr>
            <w:ins w:id="96" w:author="אתי בנדלר" w:date="2017-05-08T17:00:00Z">
              <w:r>
                <w:rPr>
                  <w:rFonts w:hint="cs"/>
                  <w:rtl/>
                </w:rPr>
                <w:t>(3)</w:t>
              </w:r>
            </w:ins>
            <w:ins w:id="97" w:author="אתי בנדלר" w:date="2017-05-08T17:01:00Z"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עלול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להימצא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במישרין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בעקיפין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במצב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ניגוד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מילוי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תפקידו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לבין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אישי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תפקיד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אחר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שלו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98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99" w:author="אתי בנדלר" w:date="2017-05-08T17:00:00Z"/>
              </w:rPr>
              <w:pPrChange w:id="100" w:author="אתי בנדלר" w:date="2017-05-08T17:0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01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02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03" w:author="אתי בנדלר" w:date="2017-05-08T17:00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04" w:author="אתי בנדלר" w:date="2017-05-08T17:00:00Z"/>
              </w:rPr>
            </w:pPr>
          </w:p>
        </w:tc>
        <w:tc>
          <w:tcPr>
            <w:tcW w:w="4649" w:type="dxa"/>
            <w:gridSpan w:val="2"/>
          </w:tcPr>
          <w:p w:rsidR="00A3642E" w:rsidRPr="007D3BEA" w:rsidRDefault="00A3642E">
            <w:pPr>
              <w:pStyle w:val="TableBlock"/>
              <w:rPr>
                <w:ins w:id="105" w:author="אתי בנדלר" w:date="2017-05-08T17:00:00Z"/>
              </w:rPr>
              <w:pPrChange w:id="106" w:author="אתי בנדלר" w:date="2017-05-08T17:02:00Z">
                <w:pPr>
                  <w:pStyle w:val="TableBlock"/>
                </w:pPr>
              </w:pPrChange>
            </w:pPr>
            <w:ins w:id="107" w:author="אתי בנדלר" w:date="2017-05-08T17:01:00Z">
              <w:r>
                <w:rPr>
                  <w:rFonts w:hint="cs"/>
                  <w:rtl/>
                </w:rPr>
                <w:t>(ה)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שמונה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סעיפים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קטנים</w:t>
              </w:r>
              <w:r w:rsidRPr="006B7DFC">
                <w:rPr>
                  <w:rtl/>
                </w:rPr>
                <w:t xml:space="preserve"> (</w:t>
              </w:r>
              <w:r w:rsidRPr="006B7DFC">
                <w:rPr>
                  <w:rFonts w:hint="cs"/>
                  <w:rtl/>
                </w:rPr>
                <w:t>ב</w:t>
              </w:r>
              <w:r w:rsidRPr="006B7DFC">
                <w:rPr>
                  <w:rtl/>
                </w:rPr>
                <w:t xml:space="preserve">)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(</w:t>
              </w:r>
              <w:r w:rsidRPr="006B7DFC">
                <w:rPr>
                  <w:rFonts w:hint="cs"/>
                  <w:rtl/>
                </w:rPr>
                <w:t>ג</w:t>
              </w:r>
              <w:r w:rsidRPr="006B7DFC">
                <w:rPr>
                  <w:rtl/>
                </w:rPr>
                <w:t xml:space="preserve">) </w:t>
              </w:r>
              <w:r w:rsidRPr="006B7DFC">
                <w:rPr>
                  <w:rFonts w:hint="cs"/>
                  <w:rtl/>
                </w:rPr>
                <w:t>רשאי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להיעזר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ביועץ הדרוש </w:t>
              </w:r>
              <w:r w:rsidRPr="006B7DFC">
                <w:rPr>
                  <w:rFonts w:hint="cs"/>
                  <w:rtl/>
                </w:rPr>
                <w:t>לו</w:t>
              </w:r>
              <w:r>
                <w:rPr>
                  <w:rFonts w:hint="cs"/>
                  <w:rtl/>
                </w:rPr>
                <w:t>,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שיקול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דעתו</w:t>
              </w:r>
              <w:r>
                <w:rPr>
                  <w:rFonts w:hint="cs"/>
                  <w:rtl/>
                </w:rPr>
                <w:t>,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</w:t>
              </w:r>
            </w:ins>
            <w:ins w:id="108" w:author="אתי בנדלר" w:date="2017-05-08T17:02:00Z">
              <w:r>
                <w:rPr>
                  <w:rFonts w:hint="cs"/>
                  <w:rtl/>
                </w:rPr>
                <w:t>שם</w:t>
              </w:r>
            </w:ins>
            <w:ins w:id="109" w:author="אתי בנדלר" w:date="2017-05-08T17:01:00Z"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הכרעה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במחלוקת.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110" w:author="אתי בנדלר" w:date="2017-05-08T17:01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111" w:author="אתי בנדלר" w:date="2017-05-08T17:01:00Z"/>
              </w:rPr>
              <w:pPrChange w:id="112" w:author="אתי בנדלר" w:date="2017-05-08T17:01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13" w:author="אתי בנדלר" w:date="2017-05-08T17:01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14" w:author="אתי בנדלר" w:date="2017-05-08T17:01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15" w:author="אתי בנדלר" w:date="2017-05-08T17:01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16" w:author="אתי בנדלר" w:date="2017-05-08T17:01:00Z"/>
              </w:rPr>
            </w:pPr>
          </w:p>
        </w:tc>
        <w:tc>
          <w:tcPr>
            <w:tcW w:w="4649" w:type="dxa"/>
            <w:gridSpan w:val="2"/>
          </w:tcPr>
          <w:p w:rsidR="00A3642E" w:rsidRPr="007D3BEA" w:rsidRDefault="00A3642E">
            <w:pPr>
              <w:pStyle w:val="TableBlock"/>
              <w:rPr>
                <w:ins w:id="117" w:author="אתי בנדלר" w:date="2017-05-08T17:01:00Z"/>
                <w:rtl/>
              </w:rPr>
              <w:pPrChange w:id="118" w:author="אתי בנדלר" w:date="2017-05-08T17:02:00Z">
                <w:pPr>
                  <w:pStyle w:val="TableBlock"/>
                </w:pPr>
              </w:pPrChange>
            </w:pPr>
            <w:ins w:id="119" w:author="אתי בנדלר" w:date="2017-05-08T17:02:00Z">
              <w:r>
                <w:rPr>
                  <w:rFonts w:hint="cs"/>
                  <w:rtl/>
                </w:rPr>
                <w:t>(ו)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הכרעת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שמונה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סעיפים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קטנים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highlight w:val="green"/>
                  <w:rtl/>
                </w:rPr>
                <w:t>(</w:t>
              </w:r>
              <w:r w:rsidRPr="006B7DFC">
                <w:rPr>
                  <w:rFonts w:hint="cs"/>
                  <w:highlight w:val="green"/>
                  <w:rtl/>
                </w:rPr>
                <w:t>ב</w:t>
              </w:r>
              <w:r w:rsidRPr="006B7DFC">
                <w:rPr>
                  <w:highlight w:val="green"/>
                  <w:rtl/>
                </w:rPr>
                <w:t xml:space="preserve">) </w:t>
              </w:r>
              <w:r w:rsidRPr="006B7DFC">
                <w:rPr>
                  <w:rFonts w:hint="cs"/>
                  <w:highlight w:val="green"/>
                  <w:rtl/>
                </w:rPr>
                <w:t>או</w:t>
              </w:r>
              <w:r w:rsidRPr="006B7DFC">
                <w:rPr>
                  <w:highlight w:val="green"/>
                  <w:rtl/>
                </w:rPr>
                <w:t xml:space="preserve"> (</w:t>
              </w:r>
              <w:r w:rsidRPr="006B7DFC">
                <w:rPr>
                  <w:rFonts w:hint="cs"/>
                  <w:highlight w:val="green"/>
                  <w:rtl/>
                </w:rPr>
                <w:t>ג</w:t>
              </w:r>
              <w:r w:rsidRPr="006B7DFC">
                <w:rPr>
                  <w:highlight w:val="green"/>
                  <w:rtl/>
                </w:rPr>
                <w:t>)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תחייב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התאגידים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120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121" w:author="אתי בנדלר" w:date="2017-05-08T16:58:00Z"/>
              </w:rPr>
              <w:pPrChange w:id="122" w:author="אתי בנדלר" w:date="2017-05-08T16:58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23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24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25" w:author="אתי בנדלר" w:date="2017-05-08T16:58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26" w:author="אתי בנדלר" w:date="2017-05-08T16:58:00Z"/>
              </w:rPr>
            </w:pPr>
          </w:p>
        </w:tc>
        <w:tc>
          <w:tcPr>
            <w:tcW w:w="4649" w:type="dxa"/>
            <w:gridSpan w:val="2"/>
          </w:tcPr>
          <w:p w:rsidR="00A3642E" w:rsidRPr="007D3BEA" w:rsidRDefault="00A3642E">
            <w:pPr>
              <w:pStyle w:val="TableBlock"/>
              <w:rPr>
                <w:ins w:id="127" w:author="אתי בנדלר" w:date="2017-05-08T16:58:00Z"/>
              </w:rPr>
              <w:pPrChange w:id="128" w:author="אתי בנדלר" w:date="2017-05-08T17:02:00Z">
                <w:pPr>
                  <w:pStyle w:val="TableBlock"/>
                </w:pPr>
              </w:pPrChange>
            </w:pPr>
            <w:ins w:id="129" w:author="אתי בנדלר" w:date="2017-05-08T17:02:00Z">
              <w:r>
                <w:rPr>
                  <w:rFonts w:hint="cs"/>
                  <w:rtl/>
                </w:rPr>
                <w:t>(ז)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התאגידים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ישלמו </w:t>
              </w:r>
              <w:r w:rsidRPr="006B7DFC">
                <w:rPr>
                  <w:rFonts w:hint="cs"/>
                  <w:rtl/>
                </w:rPr>
                <w:t>למומחה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שמונה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סעיפים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קטנים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highlight w:val="green"/>
                  <w:rtl/>
                </w:rPr>
                <w:t>(</w:t>
              </w:r>
              <w:r w:rsidRPr="006B7DFC">
                <w:rPr>
                  <w:rFonts w:hint="cs"/>
                  <w:highlight w:val="green"/>
                  <w:rtl/>
                </w:rPr>
                <w:t>ב</w:t>
              </w:r>
              <w:r w:rsidRPr="006B7DFC">
                <w:rPr>
                  <w:highlight w:val="green"/>
                  <w:rtl/>
                </w:rPr>
                <w:t xml:space="preserve">) </w:t>
              </w:r>
              <w:r w:rsidRPr="006B7DFC">
                <w:rPr>
                  <w:rFonts w:hint="cs"/>
                  <w:highlight w:val="green"/>
                  <w:rtl/>
                </w:rPr>
                <w:t>או</w:t>
              </w:r>
              <w:r w:rsidRPr="006B7DFC">
                <w:rPr>
                  <w:highlight w:val="green"/>
                  <w:rtl/>
                </w:rPr>
                <w:t xml:space="preserve"> (</w:t>
              </w:r>
              <w:r w:rsidRPr="006B7DFC">
                <w:rPr>
                  <w:rFonts w:hint="cs"/>
                  <w:highlight w:val="green"/>
                  <w:rtl/>
                </w:rPr>
                <w:t>ג</w:t>
              </w:r>
              <w:r w:rsidRPr="006B7DFC">
                <w:rPr>
                  <w:highlight w:val="green"/>
                  <w:rtl/>
                </w:rPr>
                <w:t>)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שכרו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והוצאותיו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בחלקים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שווים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RPr="007D3BEA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130" w:author="אתי בנדלר" w:date="2017-05-08T17:02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131" w:author="אתי בנדלר" w:date="2017-05-08T17:02:00Z"/>
              </w:rPr>
              <w:pPrChange w:id="132" w:author="אתי בנדלר" w:date="2017-05-08T17:02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33" w:author="אתי בנדלר" w:date="2017-05-08T17:02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34" w:author="אתי בנדלר" w:date="2017-05-08T17:02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35" w:author="אתי בנדלר" w:date="2017-05-08T17:02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136" w:author="אתי בנדלר" w:date="2017-05-08T17:02:00Z"/>
              </w:rPr>
            </w:pPr>
          </w:p>
        </w:tc>
        <w:tc>
          <w:tcPr>
            <w:tcW w:w="4649" w:type="dxa"/>
            <w:gridSpan w:val="2"/>
          </w:tcPr>
          <w:p w:rsidR="00A3642E" w:rsidRPr="007D3BEA" w:rsidRDefault="00A3642E">
            <w:pPr>
              <w:pStyle w:val="TableBlock"/>
              <w:rPr>
                <w:ins w:id="137" w:author="אתי בנדלר" w:date="2017-05-08T17:02:00Z"/>
                <w:rtl/>
              </w:rPr>
              <w:pPrChange w:id="138" w:author="אתי בנדלר" w:date="2017-05-08T17:04:00Z">
                <w:pPr>
                  <w:pStyle w:val="TableBlock"/>
                </w:pPr>
              </w:pPrChange>
            </w:pPr>
            <w:ins w:id="139" w:author="אתי בנדלר" w:date="2017-05-08T17:03:00Z">
              <w:r>
                <w:rPr>
                  <w:rFonts w:hint="cs"/>
                  <w:rtl/>
                </w:rPr>
                <w:t>(ח)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בסעיף זה</w:t>
              </w:r>
            </w:ins>
            <w:ins w:id="140" w:author="אתי בנדלר" w:date="2017-05-08T17:04:00Z">
              <w:r>
                <w:rPr>
                  <w:rFonts w:hint="cs"/>
                  <w:rtl/>
                </w:rPr>
                <w:t xml:space="preserve">, "עניין אישי" </w:t>
              </w:r>
              <w:r w:rsidRPr="006B7DFC">
                <w:rPr>
                  <w:rtl/>
                </w:rPr>
                <w:t xml:space="preserve">– </w:t>
              </w:r>
              <w:r w:rsidRPr="006B7DFC">
                <w:rPr>
                  <w:rFonts w:hint="cs"/>
                  <w:rtl/>
                </w:rPr>
                <w:t>לרבות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אישי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קרובו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תאגיד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קרובו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בעלי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בהם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גוף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קרובו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מנהלים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עובדים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אחראים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בו</w:t>
              </w:r>
              <w:r>
                <w:rPr>
                  <w:rFonts w:hint="cs"/>
                  <w:rtl/>
                </w:rPr>
                <w:t>."</w:t>
              </w:r>
            </w:ins>
          </w:p>
        </w:tc>
      </w:tr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ins w:id="141" w:author="אתי בנדלר" w:date="2017-05-08T16:27:00Z"/>
                <w:sz w:val="26"/>
                <w:rtl/>
              </w:rPr>
            </w:pPr>
            <w:ins w:id="142" w:author="אתי בנדלר" w:date="2017-05-08T16:27:00Z">
              <w:r>
                <w:rPr>
                  <w:rFonts w:hint="cs"/>
                  <w:sz w:val="26"/>
                  <w:rtl/>
                </w:rPr>
                <w:t>תיקון סעי</w:t>
              </w:r>
            </w:ins>
            <w:ins w:id="143" w:author="אתי בנדלר" w:date="2017-05-08T16:28:00Z">
              <w:r>
                <w:rPr>
                  <w:rFonts w:hint="cs"/>
                  <w:sz w:val="26"/>
                  <w:rtl/>
                </w:rPr>
                <w:t>ף</w:t>
              </w:r>
            </w:ins>
            <w:ins w:id="144" w:author="אתי בנדלר" w:date="2017-05-08T16:27:00Z">
              <w:r>
                <w:rPr>
                  <w:rFonts w:hint="cs"/>
                  <w:sz w:val="26"/>
                  <w:rtl/>
                </w:rPr>
                <w:t xml:space="preserve"> 67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>
            <w:pPr>
              <w:pStyle w:val="TableText"/>
              <w:rPr>
                <w:ins w:id="145" w:author="אתי בנדלר" w:date="2017-05-08T16:27:00Z"/>
                <w:rtl/>
              </w:rPr>
              <w:pPrChange w:id="146" w:author="אתי בנדלר" w:date="2017-05-08T16:27:00Z">
                <w:pPr>
                  <w:pStyle w:val="TableText"/>
                </w:pPr>
              </w:pPrChange>
            </w:pPr>
            <w:ins w:id="147" w:author="אתי בנדלר" w:date="2017-05-08T16:28:00Z">
              <w:r>
                <w:rPr>
                  <w:rFonts w:hint="cs"/>
                  <w:rtl/>
                </w:rPr>
                <w:t>9א</w:t>
              </w:r>
            </w:ins>
            <w:ins w:id="148" w:author="אתי בנדלר" w:date="2017-05-08T16:42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>
            <w:pPr>
              <w:pStyle w:val="TableBlock"/>
              <w:rPr>
                <w:ins w:id="149" w:author="אתי בנדלר" w:date="2017-05-08T16:27:00Z"/>
                <w:sz w:val="26"/>
                <w:rtl/>
              </w:rPr>
              <w:pPrChange w:id="150" w:author="אתי בנדלר" w:date="2017-05-08T16:41:00Z">
                <w:pPr>
                  <w:pStyle w:val="TableBlock"/>
                </w:pPr>
              </w:pPrChange>
            </w:pPr>
            <w:ins w:id="151" w:author="אתי בנדלר" w:date="2017-05-08T16:28:00Z">
              <w:r>
                <w:rPr>
                  <w:rFonts w:hint="cs"/>
                  <w:sz w:val="26"/>
                  <w:rtl/>
                </w:rPr>
                <w:t>בסעיף 67(ב) לחוק העיקרי, אחרי פסקה (</w:t>
              </w:r>
            </w:ins>
            <w:ins w:id="152" w:author="אתי בנדלר" w:date="2017-05-08T16:41:00Z">
              <w:r>
                <w:rPr>
                  <w:rFonts w:hint="cs"/>
                  <w:sz w:val="26"/>
                  <w:rtl/>
                </w:rPr>
                <w:t>1</w:t>
              </w:r>
            </w:ins>
            <w:ins w:id="153" w:author="אתי בנדלר" w:date="2017-05-08T16:28:00Z">
              <w:r>
                <w:rPr>
                  <w:rFonts w:hint="cs"/>
                  <w:sz w:val="26"/>
                  <w:rtl/>
                </w:rPr>
                <w:t>) יבוא:</w:t>
              </w:r>
            </w:ins>
          </w:p>
        </w:tc>
      </w:tr>
      <w:tr w:rsidR="00A3642E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Default="00A3642E" w:rsidP="00677054">
            <w:pPr>
              <w:pStyle w:val="TableSideHeading"/>
              <w:rPr>
                <w:ins w:id="154" w:author="אתי בנדלר" w:date="2017-05-08T16:2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Default="00A3642E" w:rsidP="00677054">
            <w:pPr>
              <w:pStyle w:val="TableText"/>
              <w:rPr>
                <w:ins w:id="155" w:author="אתי בנדלר" w:date="2017-05-08T16:28:00Z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Default="00A3642E" w:rsidP="00677054">
            <w:pPr>
              <w:pStyle w:val="TableBlock"/>
              <w:rPr>
                <w:ins w:id="156" w:author="אתי בנדלר" w:date="2017-05-08T16:28:00Z"/>
                <w:sz w:val="26"/>
                <w:rtl/>
              </w:rPr>
            </w:pPr>
            <w:ins w:id="157" w:author="אתי בנדלר" w:date="2017-05-08T16:28:00Z">
              <w:r>
                <w:rPr>
                  <w:rFonts w:hint="cs"/>
                  <w:sz w:val="26"/>
                  <w:rtl/>
                </w:rPr>
                <w:t>"(</w:t>
              </w:r>
            </w:ins>
            <w:ins w:id="158" w:author="אתי בנדלר" w:date="2017-05-08T16:41:00Z">
              <w:r>
                <w:rPr>
                  <w:rFonts w:hint="cs"/>
                  <w:sz w:val="26"/>
                  <w:rtl/>
                </w:rPr>
                <w:t>1א</w:t>
              </w:r>
            </w:ins>
            <w:ins w:id="159" w:author="אתי בנדלר" w:date="2017-05-08T16:28:00Z">
              <w:r>
                <w:rPr>
                  <w:rFonts w:hint="cs"/>
                  <w:sz w:val="26"/>
                  <w:rtl/>
                </w:rPr>
                <w:t xml:space="preserve">) תאגיד השידור הישראלי </w:t>
              </w:r>
            </w:ins>
            <w:ins w:id="160" w:author="אתי בנדלר" w:date="2017-05-08T18:47:00Z">
              <w:r>
                <w:rPr>
                  <w:rFonts w:hint="cs"/>
                  <w:sz w:val="26"/>
                  <w:rtl/>
                </w:rPr>
                <w:t xml:space="preserve">יאפשר </w:t>
              </w:r>
            </w:ins>
            <w:ins w:id="161" w:author="אתי בנדלר" w:date="2017-05-08T16:28:00Z">
              <w:r>
                <w:rPr>
                  <w:rFonts w:hint="cs"/>
                  <w:sz w:val="26"/>
                  <w:rtl/>
                </w:rPr>
                <w:t xml:space="preserve">לתאגיד החדשות </w:t>
              </w:r>
            </w:ins>
            <w:ins w:id="162" w:author="אתי בנדלר" w:date="2017-05-08T16:36:00Z">
              <w:r w:rsidRPr="00CD7099">
                <w:rPr>
                  <w:rFonts w:hint="eastAsia"/>
                  <w:sz w:val="26"/>
                  <w:rtl/>
                  <w:rPrChange w:id="163" w:author="אתי בנדלר" w:date="2017-05-08T16:4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גישה</w:t>
              </w:r>
              <w:r w:rsidRPr="00CD7099">
                <w:rPr>
                  <w:sz w:val="26"/>
                  <w:rtl/>
                  <w:rPrChange w:id="164" w:author="אתי בנדלר" w:date="2017-05-08T16:4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CD7099">
                <w:rPr>
                  <w:rFonts w:hint="eastAsia"/>
                  <w:sz w:val="26"/>
                  <w:rtl/>
                  <w:rPrChange w:id="165" w:author="אתי בנדלר" w:date="2017-05-08T16:4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ו</w:t>
              </w:r>
            </w:ins>
            <w:ins w:id="166" w:author="אתי בנדלר" w:date="2017-05-08T16:30:00Z">
              <w:r w:rsidRPr="00CD7099">
                <w:rPr>
                  <w:rFonts w:hint="eastAsia"/>
                  <w:sz w:val="26"/>
                  <w:rtl/>
                </w:rPr>
                <w:t>שימוש</w:t>
              </w:r>
              <w:r w:rsidRPr="00CD7099">
                <w:rPr>
                  <w:sz w:val="26"/>
                  <w:rtl/>
                </w:rPr>
                <w:t>,</w:t>
              </w:r>
              <w:r>
                <w:rPr>
                  <w:rFonts w:hint="cs"/>
                  <w:sz w:val="26"/>
                  <w:rtl/>
                </w:rPr>
                <w:t xml:space="preserve"> ללא תמורה, ב</w:t>
              </w:r>
            </w:ins>
            <w:ins w:id="167" w:author="אתי בנדלר" w:date="2017-05-08T16:28:00Z">
              <w:r>
                <w:rPr>
                  <w:rFonts w:hint="cs"/>
                  <w:sz w:val="26"/>
                  <w:rtl/>
                </w:rPr>
                <w:t>שידורים ו</w:t>
              </w:r>
            </w:ins>
            <w:ins w:id="168" w:author="אתי בנדלר" w:date="2017-05-08T16:30:00Z">
              <w:r>
                <w:rPr>
                  <w:rFonts w:hint="cs"/>
                  <w:sz w:val="26"/>
                  <w:rtl/>
                </w:rPr>
                <w:t>ב</w:t>
              </w:r>
            </w:ins>
            <w:ins w:id="169" w:author="אתי בנדלר" w:date="2017-05-08T16:28:00Z">
              <w:r>
                <w:rPr>
                  <w:rFonts w:hint="cs"/>
                  <w:sz w:val="26"/>
                  <w:rtl/>
                </w:rPr>
                <w:t>תוכן כאמור בפסקה (1)</w:t>
              </w:r>
            </w:ins>
            <w:ins w:id="170" w:author="אתי בנדלר" w:date="2017-05-08T16:40:00Z">
              <w:r>
                <w:rPr>
                  <w:rFonts w:hint="cs"/>
                  <w:sz w:val="26"/>
                  <w:rtl/>
                </w:rPr>
                <w:t xml:space="preserve">; תאגיד החדשות יהיה רשאי לעשות שימוש בשידורים ובתוכן כאמור לשם </w:t>
              </w:r>
            </w:ins>
            <w:ins w:id="171" w:author="אתי בנדלר" w:date="2017-05-08T16:41:00Z">
              <w:r>
                <w:rPr>
                  <w:rFonts w:hint="cs"/>
                  <w:sz w:val="26"/>
                  <w:rtl/>
                </w:rPr>
                <w:t>הפקת תוכן חדשותי ותוכן בענייני היום</w:t>
              </w:r>
            </w:ins>
            <w:ins w:id="172" w:author="אתי בנדלר" w:date="2017-05-08T18:45:00Z">
              <w:r>
                <w:rPr>
                  <w:rFonts w:hint="cs"/>
                  <w:sz w:val="26"/>
                  <w:rtl/>
                </w:rPr>
                <w:t>,</w:t>
              </w:r>
            </w:ins>
            <w:ins w:id="173" w:author="אתי בנדלר" w:date="2017-05-08T18:54:00Z">
              <w:r>
                <w:rPr>
                  <w:rFonts w:hint="cs"/>
                  <w:sz w:val="26"/>
                  <w:rtl/>
                </w:rPr>
                <w:t xml:space="preserve"> בהיקף ובתנאים שתאגיד השידור הישראלי רשאי לעשות שימוש בשידורים ובתוכן האמור</w:t>
              </w:r>
            </w:ins>
            <w:ins w:id="174" w:author="אתי בנדלר" w:date="2017-05-08T16:28:00Z">
              <w:r>
                <w:rPr>
                  <w:rFonts w:hint="cs"/>
                  <w:sz w:val="26"/>
                  <w:rtl/>
                </w:rPr>
                <w:t>.</w:t>
              </w:r>
            </w:ins>
            <w:ins w:id="175" w:author="אתי בנדלר" w:date="2017-05-08T16:29:00Z">
              <w:r>
                <w:rPr>
                  <w:rFonts w:hint="cs"/>
                  <w:sz w:val="26"/>
                  <w:rtl/>
                </w:rPr>
                <w:t>"</w:t>
              </w:r>
            </w:ins>
          </w:p>
        </w:tc>
      </w:tr>
      <w:tr w:rsidR="00A3642E" w:rsidRPr="000F6F75" w:rsidTr="00A3642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lastRenderedPageBreak/>
              <w:t>תיקון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80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3642E" w:rsidRDefault="00A3642E" w:rsidP="00677054">
            <w:pPr>
              <w:pStyle w:val="TableText"/>
              <w:rPr>
                <w:rtl/>
              </w:rPr>
            </w:pPr>
            <w:r w:rsidRPr="00A3642E">
              <w:rPr>
                <w:rtl/>
              </w:rPr>
              <w:t>12.</w:t>
            </w:r>
            <w:r w:rsidRPr="00A3642E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בסעיף</w:t>
            </w:r>
            <w:r w:rsidRPr="000F6F75">
              <w:rPr>
                <w:sz w:val="26"/>
                <w:rtl/>
              </w:rPr>
              <w:t xml:space="preserve"> 80(</w:t>
            </w:r>
            <w:r w:rsidRPr="000F6F75">
              <w:rPr>
                <w:rFonts w:hint="eastAsia"/>
                <w:sz w:val="26"/>
                <w:rtl/>
              </w:rPr>
              <w:t>א</w:t>
            </w:r>
            <w:r w:rsidRPr="000F6F75">
              <w:rPr>
                <w:sz w:val="26"/>
                <w:rtl/>
              </w:rPr>
              <w:t xml:space="preserve">) </w:t>
            </w:r>
            <w:r w:rsidRPr="000F6F75">
              <w:rPr>
                <w:rFonts w:hint="eastAsia"/>
                <w:sz w:val="26"/>
                <w:rtl/>
              </w:rPr>
              <w:t>לחוק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העיקרי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בהגדרה</w:t>
            </w:r>
            <w:r w:rsidRPr="000F6F75">
              <w:rPr>
                <w:sz w:val="26"/>
                <w:rtl/>
              </w:rPr>
              <w:t xml:space="preserve"> "</w:t>
            </w:r>
            <w:r w:rsidRPr="000F6F75">
              <w:rPr>
                <w:rFonts w:hint="eastAsia"/>
                <w:sz w:val="26"/>
                <w:rtl/>
              </w:rPr>
              <w:t>הסכום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הכולל</w:t>
            </w:r>
            <w:r w:rsidRPr="000F6F75">
              <w:rPr>
                <w:sz w:val="26"/>
                <w:rtl/>
              </w:rPr>
              <w:t xml:space="preserve">", </w:t>
            </w:r>
            <w:r w:rsidRPr="000F6F75">
              <w:rPr>
                <w:rFonts w:hint="eastAsia"/>
                <w:sz w:val="26"/>
                <w:rtl/>
              </w:rPr>
              <w:t>במקום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פסקאות</w:t>
            </w:r>
            <w:r w:rsidRPr="000F6F75">
              <w:rPr>
                <w:sz w:val="26"/>
                <w:rtl/>
              </w:rPr>
              <w:t xml:space="preserve"> (1) </w:t>
            </w:r>
            <w:r w:rsidRPr="000F6F75">
              <w:rPr>
                <w:rFonts w:hint="eastAsia"/>
                <w:sz w:val="26"/>
                <w:rtl/>
              </w:rPr>
              <w:t>עד</w:t>
            </w:r>
            <w:r w:rsidRPr="000F6F75">
              <w:rPr>
                <w:sz w:val="26"/>
                <w:rtl/>
              </w:rPr>
              <w:t xml:space="preserve"> (3) </w:t>
            </w:r>
            <w:r w:rsidRPr="000F6F75">
              <w:rPr>
                <w:rFonts w:hint="eastAsia"/>
                <w:sz w:val="26"/>
                <w:rtl/>
              </w:rPr>
              <w:t>יבוא</w:t>
            </w:r>
            <w:r w:rsidRPr="000F6F75">
              <w:rPr>
                <w:sz w:val="26"/>
                <w:rtl/>
              </w:rPr>
              <w:t>:</w:t>
            </w:r>
          </w:p>
        </w:tc>
      </w:tr>
      <w:tr w:rsidR="00A3642E" w:rsidRPr="000F6F75" w:rsidTr="00A3642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  <w:ins w:id="176" w:author="אתי בנדלר" w:date="2017-05-08T16:47:00Z">
              <w:r>
                <w:rPr>
                  <w:rFonts w:hint="cs"/>
                  <w:sz w:val="26"/>
                  <w:rtl/>
                </w:rPr>
                <w:t>לתקן את הסכומים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3642E" w:rsidRDefault="00A3642E" w:rsidP="0067705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"(1)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בשנת</w:t>
            </w:r>
            <w:r w:rsidRPr="000F6F75">
              <w:rPr>
                <w:sz w:val="26"/>
                <w:rtl/>
              </w:rPr>
              <w:t xml:space="preserve"> 2017 – 462 </w:t>
            </w:r>
            <w:r w:rsidRPr="000F6F75">
              <w:rPr>
                <w:rFonts w:hint="eastAsia"/>
                <w:sz w:val="26"/>
                <w:rtl/>
              </w:rPr>
              <w:t>מיליון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שקלים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חדשים</w:t>
            </w:r>
            <w:r w:rsidRPr="000F6F75">
              <w:rPr>
                <w:sz w:val="26"/>
                <w:rtl/>
              </w:rPr>
              <w:t>;</w:t>
            </w:r>
          </w:p>
        </w:tc>
      </w:tr>
      <w:tr w:rsidR="00A3642E" w:rsidRPr="000F6F75" w:rsidTr="00A3642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3642E" w:rsidRDefault="00A3642E" w:rsidP="0067705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 xml:space="preserve">(2) </w:t>
            </w:r>
            <w:r w:rsidRPr="000F6F75">
              <w:rPr>
                <w:rFonts w:hint="eastAsia"/>
                <w:sz w:val="26"/>
                <w:rtl/>
              </w:rPr>
              <w:t>בשנת</w:t>
            </w:r>
            <w:r w:rsidRPr="000F6F75">
              <w:rPr>
                <w:sz w:val="26"/>
                <w:rtl/>
              </w:rPr>
              <w:t xml:space="preserve"> 2018 – 490 </w:t>
            </w:r>
            <w:r w:rsidRPr="000F6F75">
              <w:rPr>
                <w:rFonts w:hint="eastAsia"/>
                <w:sz w:val="26"/>
                <w:rtl/>
              </w:rPr>
              <w:t>מיליון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שקלים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חדשים</w:t>
            </w:r>
            <w:r w:rsidRPr="000F6F75">
              <w:rPr>
                <w:sz w:val="26"/>
                <w:rtl/>
              </w:rPr>
              <w:t>;</w:t>
            </w:r>
          </w:p>
        </w:tc>
      </w:tr>
      <w:tr w:rsidR="00A3642E" w:rsidRPr="000F6F75" w:rsidTr="00A3642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3642E" w:rsidRDefault="00A3642E" w:rsidP="0067705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 xml:space="preserve">(3) </w:t>
            </w:r>
            <w:r w:rsidRPr="000F6F75">
              <w:rPr>
                <w:rFonts w:hint="eastAsia"/>
                <w:sz w:val="26"/>
                <w:rtl/>
              </w:rPr>
              <w:t>בשנת</w:t>
            </w:r>
            <w:r w:rsidRPr="000F6F75">
              <w:rPr>
                <w:sz w:val="26"/>
                <w:rtl/>
              </w:rPr>
              <w:t xml:space="preserve"> 2019 </w:t>
            </w:r>
            <w:r w:rsidRPr="000F6F75">
              <w:rPr>
                <w:rFonts w:hint="eastAsia"/>
                <w:sz w:val="26"/>
                <w:rtl/>
              </w:rPr>
              <w:t>ואילך</w:t>
            </w:r>
            <w:r w:rsidRPr="000F6F75">
              <w:rPr>
                <w:sz w:val="26"/>
                <w:rtl/>
              </w:rPr>
              <w:t xml:space="preserve"> – 515 </w:t>
            </w:r>
            <w:r w:rsidRPr="000F6F75">
              <w:rPr>
                <w:rFonts w:hint="eastAsia"/>
                <w:sz w:val="26"/>
                <w:rtl/>
              </w:rPr>
              <w:t>מיליון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שקלים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חדשים</w:t>
            </w:r>
            <w:r w:rsidRPr="000F6F75">
              <w:rPr>
                <w:sz w:val="26"/>
                <w:rtl/>
              </w:rPr>
              <w:t xml:space="preserve">." </w:t>
            </w:r>
          </w:p>
        </w:tc>
      </w:tr>
      <w:tr w:rsidR="00A3642E" w:rsidRPr="000F6F75" w:rsidTr="00A3642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הוספת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פרק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</w:t>
            </w:r>
            <w:r w:rsidRPr="000F6F75">
              <w:rPr>
                <w:sz w:val="26"/>
                <w:rtl/>
              </w:rPr>
              <w:t>"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>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3642E" w:rsidRDefault="00A3642E" w:rsidP="00677054">
            <w:pPr>
              <w:pStyle w:val="TableText"/>
              <w:rPr>
                <w:rtl/>
              </w:rPr>
            </w:pPr>
            <w:r w:rsidRPr="00A3642E">
              <w:rPr>
                <w:rtl/>
              </w:rPr>
              <w:t>13.</w:t>
            </w:r>
            <w:r w:rsidRPr="00A3642E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אחרי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82 </w:t>
            </w:r>
            <w:r w:rsidRPr="000F6F75">
              <w:rPr>
                <w:rFonts w:hint="eastAsia"/>
                <w:sz w:val="26"/>
                <w:rtl/>
              </w:rPr>
              <w:t>לחוק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העיקרי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יבוא</w:t>
            </w:r>
            <w:r w:rsidRPr="000F6F75">
              <w:rPr>
                <w:sz w:val="26"/>
                <w:rtl/>
              </w:rPr>
              <w:t>:</w:t>
            </w:r>
          </w:p>
        </w:tc>
      </w:tr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Head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"</w:t>
            </w:r>
            <w:r w:rsidRPr="000F6F75">
              <w:rPr>
                <w:rFonts w:hint="eastAsia"/>
                <w:sz w:val="26"/>
                <w:rtl/>
              </w:rPr>
              <w:t>פרק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</w:t>
            </w:r>
            <w:r w:rsidRPr="000F6F75">
              <w:rPr>
                <w:sz w:val="26"/>
                <w:rtl/>
              </w:rPr>
              <w:t>"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 xml:space="preserve">1: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</w:p>
        </w:tc>
      </w:tr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Inner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תפקידי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מועצת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82</w:t>
            </w:r>
            <w:r w:rsidRPr="000F6F75">
              <w:rPr>
                <w:rFonts w:hint="eastAsia"/>
                <w:sz w:val="26"/>
                <w:rtl/>
              </w:rPr>
              <w:t>ד</w:t>
            </w:r>
            <w:r w:rsidRPr="000F6F75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תפקידי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מועצת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הם</w:t>
            </w:r>
            <w:r w:rsidRPr="000F6F75">
              <w:rPr>
                <w:sz w:val="26"/>
                <w:rtl/>
              </w:rPr>
              <w:t>:</w:t>
            </w:r>
          </w:p>
        </w:tc>
      </w:tr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(12)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לקבוע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כללי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אתיקה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בנוגע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לתכנים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שמפיק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ins w:id="177" w:author="אתי בנדלר" w:date="2017-05-08T19:09:00Z">
              <w:r>
                <w:rPr>
                  <w:rFonts w:hint="cs"/>
                  <w:sz w:val="26"/>
                  <w:rtl/>
                </w:rPr>
                <w:t>, ובלבד שלא יעמדו בניגוד לכללי האתיקה שקבעה מועצת תאגיד השידור בהתאם ל</w:t>
              </w:r>
            </w:ins>
            <w:ins w:id="178" w:author="אתי בנדלר" w:date="2017-05-08T19:11:00Z">
              <w:r>
                <w:rPr>
                  <w:rFonts w:hint="cs"/>
                  <w:sz w:val="26"/>
                  <w:rtl/>
                </w:rPr>
                <w:t>סעיף</w:t>
              </w:r>
            </w:ins>
            <w:ins w:id="179" w:author="אתי בנדלר" w:date="2017-05-08T19:09:00Z">
              <w:r>
                <w:rPr>
                  <w:rFonts w:hint="cs"/>
                  <w:sz w:val="26"/>
                  <w:rtl/>
                </w:rPr>
                <w:t xml:space="preserve"> 11</w:t>
              </w:r>
            </w:ins>
            <w:ins w:id="180" w:author="אתי בנדלר" w:date="2017-05-08T19:10:00Z">
              <w:r>
                <w:rPr>
                  <w:rFonts w:hint="cs"/>
                  <w:sz w:val="26"/>
                  <w:rtl/>
                </w:rPr>
                <w:t>(12)</w:t>
              </w:r>
            </w:ins>
            <w:r w:rsidRPr="000F6F75">
              <w:rPr>
                <w:sz w:val="26"/>
                <w:rtl/>
              </w:rPr>
              <w:t>;</w:t>
            </w:r>
          </w:p>
        </w:tc>
      </w:tr>
      <w:tr w:rsidR="00A3642E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  <w:ins w:id="181" w:author="אתי בנדלר" w:date="2017-05-08T17:32:00Z">
              <w:r w:rsidRPr="00DF1EAE">
                <w:rPr>
                  <w:rFonts w:hint="eastAsia"/>
                  <w:sz w:val="26"/>
                  <w:highlight w:val="yellow"/>
                  <w:rtl/>
                  <w:rPrChange w:id="182" w:author="אתי בנדלר" w:date="2017-05-08T18:44:00Z">
                    <w:rPr>
                      <w:rFonts w:hint="eastAsia"/>
                      <w:sz w:val="26"/>
                      <w:rtl/>
                    </w:rPr>
                  </w:rPrChange>
                </w:rPr>
                <w:t>לשנות</w:t>
              </w:r>
              <w:r w:rsidRPr="00DF1EAE">
                <w:rPr>
                  <w:sz w:val="26"/>
                  <w:highlight w:val="yellow"/>
                  <w:rtl/>
                  <w:rPrChange w:id="183" w:author="אתי בנדלר" w:date="2017-05-08T18:4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1EAE">
                <w:rPr>
                  <w:rFonts w:hint="eastAsia"/>
                  <w:sz w:val="26"/>
                  <w:highlight w:val="yellow"/>
                  <w:rtl/>
                  <w:rPrChange w:id="184" w:author="אתי בנדלר" w:date="2017-05-08T18:44:00Z">
                    <w:rPr>
                      <w:rFonts w:hint="eastAsia"/>
                      <w:sz w:val="26"/>
                      <w:rtl/>
                    </w:rPr>
                  </w:rPrChange>
                </w:rPr>
                <w:t>את</w:t>
              </w:r>
              <w:r w:rsidRPr="00DF1EAE">
                <w:rPr>
                  <w:sz w:val="26"/>
                  <w:highlight w:val="yellow"/>
                  <w:rtl/>
                  <w:rPrChange w:id="185" w:author="אתי בנדלר" w:date="2017-05-08T18:4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1EAE">
                <w:rPr>
                  <w:rFonts w:hint="eastAsia"/>
                  <w:sz w:val="26"/>
                  <w:highlight w:val="yellow"/>
                  <w:rtl/>
                  <w:rPrChange w:id="186" w:author="אתי בנדלר" w:date="2017-05-08T18:44:00Z">
                    <w:rPr>
                      <w:rFonts w:hint="eastAsia"/>
                      <w:sz w:val="26"/>
                      <w:rtl/>
                    </w:rPr>
                  </w:rPrChange>
                </w:rPr>
                <w:t>התקציב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Inner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תקציב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82</w:t>
            </w:r>
            <w:r w:rsidRPr="000F6F75">
              <w:rPr>
                <w:rFonts w:hint="eastAsia"/>
                <w:sz w:val="26"/>
                <w:rtl/>
              </w:rPr>
              <w:t>יד</w:t>
            </w:r>
            <w:r w:rsidRPr="000F6F75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(</w:t>
            </w:r>
            <w:r w:rsidRPr="000F6F75">
              <w:rPr>
                <w:rFonts w:hint="eastAsia"/>
                <w:sz w:val="26"/>
                <w:rtl/>
              </w:rPr>
              <w:t>א</w:t>
            </w:r>
            <w:r w:rsidRPr="000F6F75">
              <w:rPr>
                <w:sz w:val="26"/>
                <w:rtl/>
              </w:rPr>
              <w:t>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התקציב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השנתי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יהיה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בסכום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של</w:t>
            </w:r>
            <w:r w:rsidRPr="000F6F75">
              <w:rPr>
                <w:sz w:val="26"/>
                <w:rtl/>
              </w:rPr>
              <w:t xml:space="preserve"> </w:t>
            </w:r>
            <w:del w:id="187" w:author="אתי בנדלר" w:date="2017-05-08T18:44:00Z">
              <w:r w:rsidRPr="000F6F75" w:rsidDel="00DF1EAE">
                <w:rPr>
                  <w:sz w:val="26"/>
                  <w:rtl/>
                </w:rPr>
                <w:delText xml:space="preserve">135 </w:delText>
              </w:r>
            </w:del>
            <w:ins w:id="188" w:author="אתי בנדלר" w:date="2017-05-08T18:44:00Z">
              <w:r>
                <w:rPr>
                  <w:rFonts w:hint="cs"/>
                  <w:sz w:val="26"/>
                  <w:rtl/>
                </w:rPr>
                <w:t>137.2</w:t>
              </w:r>
              <w:r w:rsidRPr="000F6F75">
                <w:rPr>
                  <w:sz w:val="26"/>
                  <w:rtl/>
                </w:rPr>
                <w:t xml:space="preserve"> </w:t>
              </w:r>
            </w:ins>
            <w:r w:rsidRPr="000F6F75">
              <w:rPr>
                <w:rFonts w:hint="eastAsia"/>
                <w:sz w:val="26"/>
                <w:rtl/>
              </w:rPr>
              <w:t>מיליון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שקלים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חדשים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שיועבר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לו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ממשרד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התחבורה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והבטיחות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בדרכים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לפי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הוראות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קטן</w:t>
            </w:r>
            <w:r w:rsidRPr="000F6F75">
              <w:rPr>
                <w:sz w:val="26"/>
                <w:rtl/>
              </w:rPr>
              <w:t xml:space="preserve"> (</w:t>
            </w:r>
            <w:r w:rsidRPr="000F6F75">
              <w:rPr>
                <w:rFonts w:hint="eastAsia"/>
                <w:sz w:val="26"/>
                <w:rtl/>
              </w:rPr>
              <w:t>ב</w:t>
            </w:r>
            <w:r w:rsidRPr="000F6F75">
              <w:rPr>
                <w:sz w:val="26"/>
                <w:rtl/>
              </w:rPr>
              <w:t>).</w:t>
            </w:r>
          </w:p>
        </w:tc>
      </w:tr>
      <w:tr w:rsidR="00A3642E" w:rsidRPr="000F6F75" w:rsidTr="00A3642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3642E" w:rsidRDefault="00A3642E" w:rsidP="00677054">
            <w:pPr>
              <w:pStyle w:val="TableSideHeading"/>
              <w:rPr>
                <w:sz w:val="26"/>
                <w:highlight w:val="yellow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Inner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אספקת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טובין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מקרקעין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ושירותים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על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ידי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82</w:t>
            </w:r>
            <w:r w:rsidRPr="000F6F75">
              <w:rPr>
                <w:rFonts w:hint="eastAsia"/>
                <w:sz w:val="26"/>
                <w:rtl/>
              </w:rPr>
              <w:t>יז</w:t>
            </w:r>
            <w:r w:rsidRPr="000F6F75">
              <w:rPr>
                <w:sz w:val="26"/>
                <w:rtl/>
              </w:rPr>
              <w:t xml:space="preserve">. 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(</w:t>
            </w:r>
            <w:r w:rsidRPr="000F6F75">
              <w:rPr>
                <w:rFonts w:hint="eastAsia"/>
                <w:sz w:val="26"/>
                <w:rtl/>
              </w:rPr>
              <w:t>א</w:t>
            </w:r>
            <w:r w:rsidRPr="000F6F75">
              <w:rPr>
                <w:sz w:val="26"/>
                <w:rtl/>
              </w:rPr>
              <w:t>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יספק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את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כל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הטובין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המקרקעין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והשירותים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הדרושים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לדעת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לצורך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ביצוע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תפקידיו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ובכלל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זה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יספק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את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המקום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הנדרש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לפעילותו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לרבות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משרדים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ואולפנים</w:t>
            </w:r>
            <w:r w:rsidRPr="000F6F75">
              <w:rPr>
                <w:sz w:val="26"/>
                <w:rtl/>
              </w:rPr>
              <w:t xml:space="preserve">;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לא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יעביר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לפי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זה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זכות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בעלות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במקרקעין</w:t>
            </w:r>
            <w:r w:rsidRPr="000F6F75">
              <w:rPr>
                <w:sz w:val="26"/>
                <w:rtl/>
              </w:rPr>
              <w:t>.</w:t>
            </w:r>
          </w:p>
        </w:tc>
      </w:tr>
      <w:tr w:rsidR="00A3642E" w:rsidRPr="000F6F75" w:rsidTr="00A3642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A3642E" w:rsidRDefault="00A3642E" w:rsidP="00677054">
            <w:pPr>
              <w:pStyle w:val="TableSideHeading"/>
              <w:rPr>
                <w:sz w:val="26"/>
                <w:highlight w:val="yellow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Inner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(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>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יתקשר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בהסכם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עם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לעניין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אספקת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הטובין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המקרקעין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והשירותים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כאמור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בסעיף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קטן</w:t>
            </w:r>
            <w:r w:rsidRPr="000F6F75">
              <w:rPr>
                <w:sz w:val="26"/>
                <w:rtl/>
              </w:rPr>
              <w:t xml:space="preserve"> (</w:t>
            </w:r>
            <w:r w:rsidRPr="000F6F75">
              <w:rPr>
                <w:rFonts w:hint="eastAsia"/>
                <w:sz w:val="26"/>
                <w:rtl/>
              </w:rPr>
              <w:t>א</w:t>
            </w:r>
            <w:r w:rsidRPr="000F6F75">
              <w:rPr>
                <w:sz w:val="26"/>
                <w:rtl/>
              </w:rPr>
              <w:t xml:space="preserve">) </w:t>
            </w:r>
            <w:r w:rsidRPr="000F6F75">
              <w:rPr>
                <w:rFonts w:hint="eastAsia"/>
                <w:sz w:val="26"/>
                <w:rtl/>
              </w:rPr>
              <w:t>והתשלום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בעדם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כאמור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בסעיף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קטן</w:t>
            </w:r>
            <w:r w:rsidRPr="000F6F75">
              <w:rPr>
                <w:sz w:val="26"/>
                <w:rtl/>
              </w:rPr>
              <w:t xml:space="preserve"> (</w:t>
            </w:r>
            <w:r w:rsidRPr="000F6F75">
              <w:rPr>
                <w:rFonts w:hint="eastAsia"/>
                <w:sz w:val="26"/>
                <w:rtl/>
              </w:rPr>
              <w:t>ב</w:t>
            </w:r>
            <w:r w:rsidRPr="000F6F75">
              <w:rPr>
                <w:sz w:val="26"/>
                <w:rtl/>
              </w:rPr>
              <w:t xml:space="preserve">); </w:t>
            </w:r>
            <w:r w:rsidRPr="000F6F75">
              <w:rPr>
                <w:rFonts w:hint="eastAsia"/>
                <w:sz w:val="26"/>
                <w:rtl/>
              </w:rPr>
              <w:t>בהתקשרות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לפי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קטן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זה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לא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יחולו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על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ההוראות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לפי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חוק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חובת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המכרזים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התשנ</w:t>
            </w:r>
            <w:r w:rsidRPr="000F6F75">
              <w:rPr>
                <w:sz w:val="26"/>
                <w:rtl/>
              </w:rPr>
              <w:t>"</w:t>
            </w:r>
            <w:r w:rsidRPr="000F6F75">
              <w:rPr>
                <w:rFonts w:hint="eastAsia"/>
                <w:sz w:val="26"/>
                <w:rtl/>
              </w:rPr>
              <w:t>ב</w:t>
            </w:r>
            <w:r w:rsidRPr="000F6F75">
              <w:rPr>
                <w:sz w:val="26"/>
                <w:rtl/>
              </w:rPr>
              <w:t>–1992</w:t>
            </w:r>
            <w:r w:rsidRPr="000F6F75">
              <w:rPr>
                <w:rFonts w:cs="Times New Roman" w:hint="eastAsia"/>
                <w:sz w:val="26"/>
                <w:rtl/>
              </w:rPr>
              <w:t>‏</w:t>
            </w:r>
            <w:r w:rsidRPr="000F6F75">
              <w:rPr>
                <w:rStyle w:val="a5"/>
                <w:rFonts w:hAnsi="HadasaMFO"/>
                <w:sz w:val="26"/>
                <w:rtl/>
              </w:rPr>
              <w:footnoteReference w:id="2"/>
            </w:r>
            <w:r w:rsidRPr="000F6F75">
              <w:rPr>
                <w:sz w:val="26"/>
                <w:rtl/>
              </w:rPr>
              <w:t>.</w:t>
            </w:r>
          </w:p>
        </w:tc>
      </w:tr>
      <w:tr w:rsidR="00A3642E" w:rsidRPr="00D32A68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ins w:id="189" w:author="אתי בנדלר" w:date="2017-05-08T17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>
            <w:pPr>
              <w:pStyle w:val="TableText"/>
              <w:rPr>
                <w:ins w:id="190" w:author="אתי בנדלר" w:date="2017-05-08T17:10:00Z"/>
                <w:rtl/>
              </w:rPr>
              <w:pPrChange w:id="191" w:author="אתי בנדלר" w:date="2017-05-08T17:10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192" w:author="אתי בנדלר" w:date="2017-05-08T17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193" w:author="אתי בנדלר" w:date="2017-05-08T17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194" w:author="אתי בנדלר" w:date="2017-05-08T17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195" w:author="אתי בנדלר" w:date="2017-05-08T17:10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D32A68" w:rsidRDefault="00A3642E">
            <w:pPr>
              <w:pStyle w:val="TableBlock"/>
              <w:rPr>
                <w:rtl/>
                <w:rPrChange w:id="196" w:author="אתי בנדלר" w:date="2017-05-08T17:11:00Z">
                  <w:rPr>
                    <w:sz w:val="26"/>
                    <w:rtl/>
                  </w:rPr>
                </w:rPrChange>
              </w:rPr>
              <w:pPrChange w:id="197" w:author="אתי בנדלר" w:date="2017-05-08T17:19:00Z">
                <w:pPr>
                  <w:pStyle w:val="TableBlock"/>
                </w:pPr>
              </w:pPrChange>
            </w:pPr>
            <w:ins w:id="198" w:author="אתי בנדלר" w:date="2017-05-08T17:10:00Z">
              <w:r>
                <w:rPr>
                  <w:rFonts w:hint="cs"/>
                  <w:sz w:val="26"/>
                  <w:rtl/>
                </w:rPr>
                <w:t>(ו)</w:t>
              </w:r>
            </w:ins>
            <w:ins w:id="199" w:author="אתי בנדלר" w:date="2017-05-08T17:11:00Z">
              <w:r>
                <w:rPr>
                  <w:sz w:val="26"/>
                  <w:rtl/>
                </w:rPr>
                <w:tab/>
              </w:r>
              <w:r w:rsidRPr="00236A55">
                <w:rPr>
                  <w:rFonts w:hint="cs"/>
                  <w:rtl/>
                </w:rPr>
                <w:t>התעוררה מחלוקת בין התאגידים בגיבוש ההסכם האמור בסעיף קטן (ג) או ביישום הוראותיו בעניין הנוגע לתפעול, יחליטו יושבי הראש של מועצות התאגידים</w:t>
              </w:r>
              <w:r>
                <w:rPr>
                  <w:rFonts w:hint="cs"/>
                  <w:rtl/>
                </w:rPr>
                <w:t>;</w:t>
              </w:r>
              <w:r w:rsidRPr="00236A55">
                <w:rPr>
                  <w:rFonts w:hint="cs"/>
                  <w:rtl/>
                </w:rPr>
                <w:t xml:space="preserve"> לא הגיעו יושבי הראש להסכמה ביניהם, ימנו מומחה שיכריע במחלוקת; המומחה יהיה נציג ציבור בלתי תלוי בעל ניסיון ניהולי משמעותי בתחום התפעול או הלוגיסטיקה ו</w:t>
              </w:r>
              <w:r>
                <w:rPr>
                  <w:rFonts w:hint="cs"/>
                  <w:rtl/>
                </w:rPr>
                <w:t xml:space="preserve">בעל </w:t>
              </w:r>
              <w:r w:rsidRPr="00236A55">
                <w:rPr>
                  <w:rFonts w:hint="cs"/>
                  <w:rtl/>
                </w:rPr>
                <w:t>ניסיון מעשי משמעותי בתחום שידורי הטלוויזיה</w:t>
              </w:r>
            </w:ins>
            <w:ins w:id="200" w:author="אתי בנדלר" w:date="2017-05-08T17:19:00Z">
              <w:r>
                <w:rPr>
                  <w:rFonts w:hint="cs"/>
                  <w:rtl/>
                </w:rPr>
                <w:t>.</w:t>
              </w:r>
            </w:ins>
            <w:ins w:id="201" w:author="אתי בנדלר" w:date="2017-05-08T17:11:00Z">
              <w:r w:rsidRPr="00236A55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A3642E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>
            <w:pPr>
              <w:pStyle w:val="TableText"/>
              <w:rPr>
                <w:ins w:id="202" w:author="אתי בנדלר" w:date="2017-05-08T17:11:00Z"/>
                <w:rtl/>
              </w:rPr>
              <w:pPrChange w:id="203" w:author="אתי בנדלר" w:date="2017-05-08T17:11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04" w:author="אתי בנדלר" w:date="2017-05-08T17:1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05" w:author="אתי בנדלר" w:date="2017-05-08T17:1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06" w:author="אתי בנדלר" w:date="2017-05-08T17:1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07" w:author="אתי בנדלר" w:date="2017-05-08T17:11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Default="00A3642E">
            <w:pPr>
              <w:pStyle w:val="TableBlock"/>
              <w:rPr>
                <w:ins w:id="208" w:author="אתי בנדלר" w:date="2017-05-08T17:11:00Z"/>
                <w:sz w:val="26"/>
                <w:rtl/>
              </w:rPr>
              <w:pPrChange w:id="209" w:author="אתי בנדלר" w:date="2017-05-08T17:12:00Z">
                <w:pPr>
                  <w:pStyle w:val="TableBlock"/>
                </w:pPr>
              </w:pPrChange>
            </w:pPr>
            <w:ins w:id="210" w:author="אתי בנדלר" w:date="2017-05-08T17:11:00Z">
              <w:r w:rsidRPr="00236A55">
                <w:rPr>
                  <w:rFonts w:hint="cs"/>
                  <w:rtl/>
                </w:rPr>
                <w:t>(</w:t>
              </w:r>
            </w:ins>
            <w:ins w:id="211" w:author="אתי בנדלר" w:date="2017-05-08T17:12:00Z">
              <w:r>
                <w:rPr>
                  <w:rFonts w:hint="cs"/>
                  <w:rtl/>
                </w:rPr>
                <w:t>ז</w:t>
              </w:r>
            </w:ins>
            <w:ins w:id="212" w:author="אתי בנדלר" w:date="2017-05-08T17:11:00Z">
              <w:r w:rsidRPr="00236A55">
                <w:rPr>
                  <w:rFonts w:hint="cs"/>
                  <w:rtl/>
                </w:rPr>
                <w:t>)</w:t>
              </w:r>
              <w:r w:rsidRPr="00236A55">
                <w:rPr>
                  <w:rtl/>
                </w:rPr>
                <w:tab/>
              </w:r>
              <w:r w:rsidRPr="00236A55">
                <w:rPr>
                  <w:rFonts w:hint="cs"/>
                  <w:rtl/>
                </w:rPr>
                <w:t>לא הגיעו יושבי ראש מועצות התאגידים להסכמה</w:t>
              </w:r>
              <w:r>
                <w:rPr>
                  <w:rFonts w:hint="cs"/>
                  <w:rtl/>
                </w:rPr>
                <w:t xml:space="preserve"> </w:t>
              </w:r>
              <w:r w:rsidRPr="00236A55">
                <w:rPr>
                  <w:rFonts w:hint="cs"/>
                  <w:rtl/>
                </w:rPr>
                <w:t xml:space="preserve">בדבר מינוי מומחה מוסכם </w:t>
              </w:r>
            </w:ins>
            <w:ins w:id="213" w:author="אתי בנדלר" w:date="2017-05-08T17:12:00Z">
              <w:r>
                <w:rPr>
                  <w:rFonts w:hint="cs"/>
                  <w:rtl/>
                </w:rPr>
                <w:t xml:space="preserve">כאמור בסעיף קטן (ו), </w:t>
              </w:r>
            </w:ins>
            <w:ins w:id="214" w:author="אתי בנדלר" w:date="2017-05-08T17:11:00Z">
              <w:r>
                <w:rPr>
                  <w:rFonts w:hint="cs"/>
                  <w:rtl/>
                </w:rPr>
                <w:t>בתוך 10 ימים ממועד שהתעוררה המחלוקת,</w:t>
              </w:r>
              <w:r w:rsidRPr="00236A55" w:rsidDel="003368D4">
                <w:rPr>
                  <w:rFonts w:hint="cs"/>
                  <w:rtl/>
                </w:rPr>
                <w:t xml:space="preserve"> </w:t>
              </w:r>
              <w:r w:rsidRPr="00236A55">
                <w:rPr>
                  <w:rFonts w:hint="cs"/>
                  <w:rtl/>
                </w:rPr>
                <w:t>רשאי כל אחד מהם לפנות ליועץ המשפטי לממשלה בבקשה למינוי מומחה שיכריע, שהוא שופט בדימוס של בית המשפט העליון או בית משפט מחוזי</w:t>
              </w:r>
            </w:ins>
            <w:ins w:id="215" w:author="אתי בנדלר" w:date="2017-05-08T17:13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A3642E" w:rsidRPr="00236A5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ins w:id="216" w:author="אתי בנדלר" w:date="2017-05-08T17:1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>
            <w:pPr>
              <w:pStyle w:val="TableText"/>
              <w:rPr>
                <w:ins w:id="217" w:author="אתי בנדלר" w:date="2017-05-08T17:18:00Z"/>
                <w:rtl/>
              </w:rPr>
              <w:pPrChange w:id="218" w:author="אתי בנדלר" w:date="2017-05-08T17:18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19" w:author="אתי בנדלר" w:date="2017-05-08T17:1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20" w:author="אתי בנדלר" w:date="2017-05-08T17:1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21" w:author="אתי בנדלר" w:date="2017-05-08T17:1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22" w:author="אתי בנדלר" w:date="2017-05-08T17:18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236A55" w:rsidRDefault="00A3642E">
            <w:pPr>
              <w:pStyle w:val="TableBlock"/>
              <w:rPr>
                <w:ins w:id="223" w:author="אתי בנדלר" w:date="2017-05-08T17:18:00Z"/>
                <w:rtl/>
              </w:rPr>
              <w:pPrChange w:id="224" w:author="אתי בנדלר" w:date="2017-05-08T17:21:00Z">
                <w:pPr>
                  <w:pStyle w:val="TableBlock"/>
                </w:pPr>
              </w:pPrChange>
            </w:pPr>
            <w:ins w:id="225" w:author="אתי בנדלר" w:date="2017-05-08T17:18:00Z">
              <w:r>
                <w:rPr>
                  <w:rFonts w:hint="cs"/>
                  <w:rtl/>
                </w:rPr>
                <w:t>(ח)</w:t>
              </w:r>
              <w:r>
                <w:rPr>
                  <w:rtl/>
                </w:rPr>
                <w:tab/>
              </w:r>
            </w:ins>
            <w:ins w:id="226" w:author="אתי בנדלר" w:date="2017-05-08T17:21:00Z">
              <w:r>
                <w:rPr>
                  <w:rFonts w:hint="cs"/>
                  <w:rtl/>
                </w:rPr>
                <w:t xml:space="preserve">מומחה לא יכריע במחלוקת אלא לאחר </w:t>
              </w:r>
            </w:ins>
            <w:ins w:id="227" w:author="אתי בנדלר" w:date="2017-05-08T17:19:00Z">
              <w:r w:rsidRPr="006B7DFC">
                <w:rPr>
                  <w:rFonts w:hint="cs"/>
                  <w:highlight w:val="yellow"/>
                  <w:rtl/>
                </w:rPr>
                <w:t>שניתן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אישור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הממונה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על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התקציבים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כי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לא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תתקיים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חריגה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מתקציב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כל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אחד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מהתאגידים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לפי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סעיפים</w:t>
              </w:r>
              <w:r w:rsidRPr="006B7DFC">
                <w:rPr>
                  <w:highlight w:val="yellow"/>
                  <w:rtl/>
                </w:rPr>
                <w:t xml:space="preserve"> 80 </w:t>
              </w:r>
              <w:r w:rsidRPr="006B7DFC">
                <w:rPr>
                  <w:rFonts w:hint="cs"/>
                  <w:highlight w:val="yellow"/>
                  <w:rtl/>
                </w:rPr>
                <w:t>ו</w:t>
              </w:r>
              <w:r w:rsidRPr="006B7DFC">
                <w:rPr>
                  <w:highlight w:val="yellow"/>
                  <w:rtl/>
                </w:rPr>
                <w:t>-82</w:t>
              </w:r>
              <w:r w:rsidRPr="006B7DFC">
                <w:rPr>
                  <w:rFonts w:hint="cs"/>
                  <w:highlight w:val="yellow"/>
                  <w:rtl/>
                </w:rPr>
                <w:t>יד</w:t>
              </w:r>
            </w:ins>
            <w:ins w:id="228" w:author="אתי בנדלר" w:date="2017-05-08T17:21:00Z">
              <w:r>
                <w:rPr>
                  <w:rFonts w:hint="cs"/>
                  <w:rtl/>
                </w:rPr>
                <w:t>, והכרעתו תחייב את התאגידים</w:t>
              </w:r>
            </w:ins>
            <w:ins w:id="229" w:author="אתי בנדלר" w:date="2017-05-08T17:20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RPr="00236A5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SideHeading"/>
              <w:rPr>
                <w:ins w:id="230" w:author="אתי בנדלר" w:date="2017-05-08T17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>
            <w:pPr>
              <w:pStyle w:val="TableText"/>
              <w:rPr>
                <w:ins w:id="231" w:author="אתי בנדלר" w:date="2017-05-08T17:14:00Z"/>
                <w:rtl/>
              </w:rPr>
              <w:pPrChange w:id="232" w:author="אתי בנדלר" w:date="2017-05-08T17:1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33" w:author="אתי בנדלר" w:date="2017-05-08T17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34" w:author="אתי בנדלר" w:date="2017-05-08T17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35" w:author="אתי בנדלר" w:date="2017-05-08T17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0F6F75" w:rsidRDefault="00A3642E" w:rsidP="00677054">
            <w:pPr>
              <w:pStyle w:val="TableText"/>
              <w:rPr>
                <w:ins w:id="236" w:author="אתי בנדלר" w:date="2017-05-08T17:14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3642E" w:rsidRPr="00236A55" w:rsidRDefault="00A3642E">
            <w:pPr>
              <w:pStyle w:val="TableBlock"/>
              <w:rPr>
                <w:ins w:id="237" w:author="אתי בנדלר" w:date="2017-05-08T17:14:00Z"/>
                <w:rtl/>
              </w:rPr>
              <w:pPrChange w:id="238" w:author="אתי בנדלר" w:date="2017-05-08T17:20:00Z">
                <w:pPr>
                  <w:pStyle w:val="TableBlock"/>
                </w:pPr>
              </w:pPrChange>
            </w:pPr>
            <w:ins w:id="239" w:author="אתי בנדלר" w:date="2017-05-08T17:15:00Z">
              <w:r>
                <w:rPr>
                  <w:rFonts w:hint="cs"/>
                  <w:rtl/>
                </w:rPr>
                <w:t>(</w:t>
              </w:r>
            </w:ins>
            <w:ins w:id="240" w:author="אתי בנדלר" w:date="2017-05-08T17:20:00Z">
              <w:r>
                <w:rPr>
                  <w:rFonts w:hint="cs"/>
                  <w:rtl/>
                </w:rPr>
                <w:t>ט</w:t>
              </w:r>
            </w:ins>
            <w:ins w:id="241" w:author="אתי בנדלר" w:date="2017-05-08T17:15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לא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ימונה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סעיפים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קטנים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highlight w:val="green"/>
                  <w:rtl/>
                </w:rPr>
                <w:t>(</w:t>
              </w:r>
              <w:r w:rsidRPr="006B7DFC">
                <w:rPr>
                  <w:rFonts w:hint="cs"/>
                  <w:highlight w:val="green"/>
                  <w:rtl/>
                </w:rPr>
                <w:t>ב</w:t>
              </w:r>
              <w:r w:rsidRPr="006B7DFC">
                <w:rPr>
                  <w:highlight w:val="green"/>
                  <w:rtl/>
                </w:rPr>
                <w:t xml:space="preserve">) </w:t>
              </w:r>
              <w:r w:rsidRPr="006B7DFC">
                <w:rPr>
                  <w:rFonts w:hint="cs"/>
                  <w:highlight w:val="green"/>
                  <w:rtl/>
                </w:rPr>
                <w:t>או</w:t>
              </w:r>
              <w:r w:rsidRPr="006B7DFC">
                <w:rPr>
                  <w:highlight w:val="green"/>
                  <w:rtl/>
                </w:rPr>
                <w:t xml:space="preserve"> (</w:t>
              </w:r>
              <w:r w:rsidRPr="006B7DFC">
                <w:rPr>
                  <w:rFonts w:hint="cs"/>
                  <w:highlight w:val="green"/>
                  <w:rtl/>
                </w:rPr>
                <w:t>ג</w:t>
              </w:r>
              <w:r w:rsidRPr="006B7DFC">
                <w:rPr>
                  <w:highlight w:val="green"/>
                  <w:rtl/>
                </w:rPr>
                <w:t>)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מי </w:t>
              </w:r>
              <w:r w:rsidRPr="006B7DFC">
                <w:rPr>
                  <w:rFonts w:hint="cs"/>
                  <w:rtl/>
                </w:rPr>
                <w:t>שמתקיים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אחד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מאלה</w:t>
              </w:r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A3642E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242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43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44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45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46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47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48" w:author="אתי בנדלר" w:date="2017-05-08T17:14:00Z"/>
              </w:rPr>
            </w:pPr>
          </w:p>
        </w:tc>
        <w:tc>
          <w:tcPr>
            <w:tcW w:w="4025" w:type="dxa"/>
          </w:tcPr>
          <w:p w:rsidR="00A3642E" w:rsidRDefault="00A3642E" w:rsidP="00677054">
            <w:pPr>
              <w:pStyle w:val="TableBlock"/>
              <w:rPr>
                <w:ins w:id="249" w:author="אתי בנדלר" w:date="2017-05-08T17:14:00Z"/>
              </w:rPr>
            </w:pPr>
            <w:ins w:id="250" w:author="אתי בנדלר" w:date="2017-05-08T17:15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הורשע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בעבירה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שמפאת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מהותה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חומרתה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נסיבותיה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ראוי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לשמש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שהוגש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נגדו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כתב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אישום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בעבירה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כאמור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בטרם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ניתן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פסק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דין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סופי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בעניינו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A3642E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251" w:author="אתי בנדלר" w:date="2017-05-08T17:15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252" w:author="אתי בנדלר" w:date="2017-05-08T17:15:00Z"/>
              </w:rPr>
              <w:pPrChange w:id="253" w:author="אתי בנדלר" w:date="2017-05-08T17:15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54" w:author="אתי בנדלר" w:date="2017-05-08T17:15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55" w:author="אתי בנדלר" w:date="2017-05-08T17:15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56" w:author="אתי בנדלר" w:date="2017-05-08T17:15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57" w:author="אתי בנדלר" w:date="2017-05-08T17:15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58" w:author="אתי בנדלר" w:date="2017-05-08T17:15:00Z"/>
              </w:rPr>
            </w:pPr>
          </w:p>
        </w:tc>
        <w:tc>
          <w:tcPr>
            <w:tcW w:w="4025" w:type="dxa"/>
          </w:tcPr>
          <w:p w:rsidR="00A3642E" w:rsidRDefault="00A3642E" w:rsidP="00677054">
            <w:pPr>
              <w:pStyle w:val="TableBlock"/>
              <w:rPr>
                <w:ins w:id="259" w:author="אתי בנדלר" w:date="2017-05-08T17:15:00Z"/>
              </w:rPr>
            </w:pPr>
            <w:ins w:id="260" w:author="אתי בנדלר" w:date="2017-05-08T17:15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יש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זיקה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אישית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עסקית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לשר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משרי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הממשלה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עוסק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מפלגתית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שעסק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מפלגתית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בחמש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שקדמו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למועד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מינויו</w:t>
              </w:r>
              <w:r w:rsidRPr="006B7DFC">
                <w:rPr>
                  <w:rtl/>
                </w:rPr>
                <w:t xml:space="preserve">; </w:t>
              </w:r>
              <w:r w:rsidRPr="006B7DFC">
                <w:rPr>
                  <w:rFonts w:hint="cs"/>
                  <w:rtl/>
                </w:rPr>
                <w:t>לעניין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זה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יראו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השתתפות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בהפגנה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בכינוס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הבעת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עמדה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פומבית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בעניינים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פוליטיים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כשלעצמן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כפעילות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פוליטית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A3642E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261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262" w:author="אתי בנדלר" w:date="2017-05-08T17:14:00Z"/>
              </w:rPr>
              <w:pPrChange w:id="263" w:author="אתי בנדלר" w:date="2017-05-08T17:1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64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65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66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67" w:author="אתי בנדלר" w:date="2017-05-08T17:14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68" w:author="אתי בנדלר" w:date="2017-05-08T17:14:00Z"/>
              </w:rPr>
            </w:pPr>
          </w:p>
        </w:tc>
        <w:tc>
          <w:tcPr>
            <w:tcW w:w="4025" w:type="dxa"/>
          </w:tcPr>
          <w:p w:rsidR="00A3642E" w:rsidRDefault="00A3642E" w:rsidP="00677054">
            <w:pPr>
              <w:pStyle w:val="TableBlock"/>
              <w:rPr>
                <w:ins w:id="269" w:author="אתי בנדלר" w:date="2017-05-08T17:14:00Z"/>
              </w:rPr>
            </w:pPr>
            <w:ins w:id="270" w:author="אתי בנדלר" w:date="2017-05-08T17:15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עלול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להימצא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במישרין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בעקיפין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במצב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ניגוד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מילוי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תפקידו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כמומחה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לבין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אישי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תפקיד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אחר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שלו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RPr="00A93763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271" w:author="אתי בנדלר" w:date="2017-05-08T17:16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72" w:author="אתי בנדלר" w:date="2017-05-08T17:16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73" w:author="אתי בנדלר" w:date="2017-05-08T17:16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74" w:author="אתי בנדלר" w:date="2017-05-08T17:16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75" w:author="אתי בנדלר" w:date="2017-05-08T17:16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76" w:author="אתי בנדלר" w:date="2017-05-08T17:16:00Z"/>
              </w:rPr>
            </w:pPr>
          </w:p>
        </w:tc>
        <w:tc>
          <w:tcPr>
            <w:tcW w:w="4649" w:type="dxa"/>
            <w:gridSpan w:val="2"/>
          </w:tcPr>
          <w:p w:rsidR="00A3642E" w:rsidRPr="00A93763" w:rsidRDefault="00A3642E">
            <w:pPr>
              <w:pStyle w:val="TableBlock"/>
              <w:rPr>
                <w:ins w:id="277" w:author="אתי בנדלר" w:date="2017-05-08T17:16:00Z"/>
              </w:rPr>
              <w:pPrChange w:id="278" w:author="אתי בנדלר" w:date="2017-05-08T17:20:00Z">
                <w:pPr>
                  <w:pStyle w:val="TableBlock"/>
                </w:pPr>
              </w:pPrChange>
            </w:pPr>
            <w:ins w:id="279" w:author="אתי בנדלר" w:date="2017-05-08T17:16:00Z">
              <w:r>
                <w:rPr>
                  <w:rFonts w:hint="cs"/>
                  <w:rtl/>
                </w:rPr>
                <w:t>(</w:t>
              </w:r>
            </w:ins>
            <w:ins w:id="280" w:author="אתי בנדלר" w:date="2017-05-08T17:20:00Z">
              <w:r>
                <w:rPr>
                  <w:rFonts w:hint="cs"/>
                  <w:rtl/>
                </w:rPr>
                <w:t>י</w:t>
              </w:r>
            </w:ins>
            <w:ins w:id="281" w:author="אתי בנדלר" w:date="2017-05-08T17:17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שמונה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סעיף קטן (ו) או (ז)</w:t>
              </w:r>
              <w:r w:rsidRPr="006B7DFC">
                <w:rPr>
                  <w:rtl/>
                </w:rPr>
                <w:t xml:space="preserve"> </w:t>
              </w:r>
              <w:r w:rsidRPr="00EA57C1">
                <w:rPr>
                  <w:rFonts w:hint="cs"/>
                  <w:rtl/>
                </w:rPr>
                <w:t xml:space="preserve">רשאי להיעזר </w:t>
              </w:r>
              <w:r>
                <w:rPr>
                  <w:rFonts w:hint="cs"/>
                  <w:rtl/>
                </w:rPr>
                <w:t xml:space="preserve">ביועץ הדרוש </w:t>
              </w:r>
              <w:r w:rsidRPr="00EA57C1">
                <w:rPr>
                  <w:rFonts w:hint="cs"/>
                  <w:rtl/>
                </w:rPr>
                <w:t xml:space="preserve">לו לפי שיקול דעתו לצורך הכרעה </w:t>
              </w:r>
              <w:r>
                <w:rPr>
                  <w:rFonts w:hint="cs"/>
                  <w:rtl/>
                </w:rPr>
                <w:t xml:space="preserve">במחלוקת והוא </w:t>
              </w:r>
              <w:r w:rsidRPr="006B7DFC">
                <w:rPr>
                  <w:rFonts w:hint="cs"/>
                  <w:rtl/>
                </w:rPr>
                <w:t>יכריע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במחלוקת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בתוך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שלושים</w:t>
              </w:r>
              <w:r w:rsidRPr="006B7DFC">
                <w:rPr>
                  <w:highlight w:val="yellow"/>
                  <w:rtl/>
                </w:rPr>
                <w:t xml:space="preserve"> </w:t>
              </w:r>
              <w:r w:rsidRPr="006B7DFC">
                <w:rPr>
                  <w:rFonts w:hint="cs"/>
                  <w:highlight w:val="yellow"/>
                  <w:rtl/>
                </w:rPr>
                <w:t>ימים</w:t>
              </w:r>
            </w:ins>
            <w:ins w:id="282" w:author="אתי בנדלר" w:date="2017-05-08T17:25:00Z">
              <w:r>
                <w:rPr>
                  <w:rFonts w:hint="cs"/>
                  <w:rtl/>
                </w:rPr>
                <w:t>,</w:t>
              </w:r>
            </w:ins>
            <w:ins w:id="283" w:author="אתי בנדלר" w:date="2017-05-08T17:17:00Z"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לכל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היותר</w:t>
              </w:r>
            </w:ins>
            <w:ins w:id="284" w:author="אתי בנדלר" w:date="2017-05-08T17:25:00Z">
              <w:r>
                <w:rPr>
                  <w:rFonts w:hint="cs"/>
                  <w:rtl/>
                </w:rPr>
                <w:t>,</w:t>
              </w:r>
            </w:ins>
            <w:ins w:id="285" w:author="אתי בנדלר" w:date="2017-05-08T17:17:00Z"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מיום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שמונה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RPr="00A93763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286" w:author="אתי בנדלר" w:date="2017-05-08T17:22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287" w:author="אתי בנדלר" w:date="2017-05-08T17:22:00Z"/>
              </w:rPr>
              <w:pPrChange w:id="288" w:author="אתי בנדלר" w:date="2017-05-08T17:22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89" w:author="אתי בנדלר" w:date="2017-05-08T17:22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90" w:author="אתי בנדלר" w:date="2017-05-08T17:22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91" w:author="אתי בנדלר" w:date="2017-05-08T17:22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292" w:author="אתי בנדלר" w:date="2017-05-08T17:22:00Z"/>
              </w:rPr>
            </w:pPr>
          </w:p>
        </w:tc>
        <w:tc>
          <w:tcPr>
            <w:tcW w:w="4649" w:type="dxa"/>
            <w:gridSpan w:val="2"/>
          </w:tcPr>
          <w:p w:rsidR="00A3642E" w:rsidRPr="00A93763" w:rsidRDefault="00A3642E">
            <w:pPr>
              <w:pStyle w:val="TableBlock"/>
              <w:rPr>
                <w:ins w:id="293" w:author="אתי בנדלר" w:date="2017-05-08T17:22:00Z"/>
                <w:rtl/>
              </w:rPr>
              <w:pPrChange w:id="294" w:author="אתי בנדלר" w:date="2017-05-08T17:23:00Z">
                <w:pPr>
                  <w:pStyle w:val="TableBlock"/>
                </w:pPr>
              </w:pPrChange>
            </w:pPr>
            <w:ins w:id="295" w:author="אתי בנדלר" w:date="2017-05-08T17:22:00Z">
              <w:r>
                <w:rPr>
                  <w:rFonts w:hint="cs"/>
                  <w:rtl/>
                </w:rPr>
                <w:t>(יא)</w:t>
              </w:r>
              <w:r>
                <w:rPr>
                  <w:rtl/>
                </w:rPr>
                <w:tab/>
              </w:r>
              <w:r w:rsidRPr="006B7DFC">
                <w:rPr>
                  <w:rFonts w:hint="cs"/>
                  <w:rtl/>
                </w:rPr>
                <w:t>התאגידים</w:t>
              </w:r>
              <w:r w:rsidRPr="006B7DFC">
                <w:rPr>
                  <w:rtl/>
                </w:rPr>
                <w:t xml:space="preserve"> </w:t>
              </w:r>
            </w:ins>
            <w:ins w:id="296" w:author="אתי בנדלר" w:date="2017-05-08T17:23:00Z">
              <w:r>
                <w:rPr>
                  <w:rFonts w:hint="cs"/>
                  <w:rtl/>
                </w:rPr>
                <w:t>יישא</w:t>
              </w:r>
              <w:r>
                <w:rPr>
                  <w:rFonts w:hint="eastAsia"/>
                  <w:rtl/>
                </w:rPr>
                <w:t>ו</w:t>
              </w:r>
              <w:r>
                <w:rPr>
                  <w:rFonts w:hint="cs"/>
                  <w:rtl/>
                </w:rPr>
                <w:t xml:space="preserve"> ב</w:t>
              </w:r>
            </w:ins>
            <w:ins w:id="297" w:author="אתי בנדלר" w:date="2017-05-08T17:22:00Z">
              <w:r>
                <w:rPr>
                  <w:rFonts w:hint="cs"/>
                  <w:rtl/>
                </w:rPr>
                <w:t>שכרו ו</w:t>
              </w:r>
            </w:ins>
            <w:ins w:id="298" w:author="אתי בנדלר" w:date="2017-05-08T17:23:00Z">
              <w:r>
                <w:rPr>
                  <w:rFonts w:hint="cs"/>
                  <w:rtl/>
                </w:rPr>
                <w:t>ב</w:t>
              </w:r>
            </w:ins>
            <w:ins w:id="299" w:author="אתי בנדלר" w:date="2017-05-08T17:22:00Z">
              <w:r>
                <w:rPr>
                  <w:rFonts w:hint="cs"/>
                  <w:rtl/>
                </w:rPr>
                <w:t xml:space="preserve">הוצאותיו </w:t>
              </w:r>
            </w:ins>
            <w:ins w:id="300" w:author="אתי בנדלר" w:date="2017-05-08T17:23:00Z">
              <w:r>
                <w:rPr>
                  <w:rFonts w:hint="cs"/>
                  <w:rtl/>
                </w:rPr>
                <w:t xml:space="preserve">של </w:t>
              </w:r>
            </w:ins>
            <w:ins w:id="301" w:author="אתי בנדלר" w:date="2017-05-08T17:22:00Z">
              <w:r>
                <w:rPr>
                  <w:rFonts w:hint="cs"/>
                  <w:rtl/>
                </w:rPr>
                <w:t>המומחה שמונה לפי סעיף קטן (ו) או (ז)</w:t>
              </w:r>
            </w:ins>
            <w:ins w:id="302" w:author="אתי בנדלר" w:date="2017-05-08T17:23:00Z">
              <w:r>
                <w:rPr>
                  <w:rFonts w:hint="cs"/>
                  <w:rtl/>
                </w:rPr>
                <w:t>,</w:t>
              </w:r>
            </w:ins>
            <w:ins w:id="303" w:author="אתי בנדלר" w:date="2017-05-08T17:22:00Z"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בחלקים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שווים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3642E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3642E" w:rsidRDefault="00A3642E" w:rsidP="00677054">
            <w:pPr>
              <w:pStyle w:val="TableSideHeading"/>
              <w:rPr>
                <w:ins w:id="304" w:author="אתי בנדלר" w:date="2017-05-08T17:23:00Z"/>
              </w:rPr>
            </w:pPr>
          </w:p>
        </w:tc>
        <w:tc>
          <w:tcPr>
            <w:tcW w:w="624" w:type="dxa"/>
          </w:tcPr>
          <w:p w:rsidR="00A3642E" w:rsidRDefault="00A3642E">
            <w:pPr>
              <w:pStyle w:val="TableText"/>
              <w:rPr>
                <w:ins w:id="305" w:author="אתי בנדלר" w:date="2017-05-08T17:23:00Z"/>
              </w:rPr>
              <w:pPrChange w:id="306" w:author="אתי בנדלר" w:date="2017-05-08T17:23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07" w:author="אתי בנדלר" w:date="2017-05-08T17:23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08" w:author="אתי בנדלר" w:date="2017-05-08T17:23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09" w:author="אתי בנדלר" w:date="2017-05-08T17:23:00Z"/>
              </w:rPr>
            </w:pPr>
          </w:p>
        </w:tc>
        <w:tc>
          <w:tcPr>
            <w:tcW w:w="624" w:type="dxa"/>
          </w:tcPr>
          <w:p w:rsidR="00A3642E" w:rsidRDefault="00A3642E" w:rsidP="00677054">
            <w:pPr>
              <w:pStyle w:val="TableText"/>
              <w:rPr>
                <w:ins w:id="310" w:author="אתי בנדלר" w:date="2017-05-08T17:23:00Z"/>
              </w:rPr>
            </w:pPr>
          </w:p>
        </w:tc>
        <w:tc>
          <w:tcPr>
            <w:tcW w:w="4649" w:type="dxa"/>
            <w:gridSpan w:val="2"/>
          </w:tcPr>
          <w:p w:rsidR="00A3642E" w:rsidRDefault="00A3642E">
            <w:pPr>
              <w:pStyle w:val="TableBlock"/>
              <w:rPr>
                <w:ins w:id="311" w:author="אתי בנדלר" w:date="2017-05-08T17:23:00Z"/>
                <w:rtl/>
              </w:rPr>
              <w:pPrChange w:id="312" w:author="אתי בנדלר" w:date="2017-05-08T17:24:00Z">
                <w:pPr>
                  <w:pStyle w:val="TableBlock"/>
                </w:pPr>
              </w:pPrChange>
            </w:pPr>
            <w:ins w:id="313" w:author="אתי בנדלר" w:date="2017-05-08T17:23:00Z">
              <w:r>
                <w:rPr>
                  <w:rFonts w:hint="cs"/>
                  <w:rtl/>
                </w:rPr>
                <w:t>(י</w:t>
              </w:r>
            </w:ins>
            <w:ins w:id="314" w:author="אתי בנדלר" w:date="2017-05-08T17:24:00Z">
              <w:r>
                <w:rPr>
                  <w:rFonts w:hint="cs"/>
                  <w:rtl/>
                </w:rPr>
                <w:t>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לעניין סעיף זה, "עניין אישי" 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  </w:t>
              </w:r>
              <w:r>
                <w:rPr>
                  <w:rtl/>
                </w:rPr>
                <w:br/>
              </w:r>
              <w:r w:rsidRPr="006B7DFC">
                <w:rPr>
                  <w:rFonts w:hint="cs"/>
                  <w:rtl/>
                </w:rPr>
                <w:t>לרבות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אישי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קרובו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תאגיד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קרובו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בעלי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בהם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עניין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גוף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שהוא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קרובו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מנהלים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עובדים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אחראים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בו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BA57DC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הוספת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סימן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 xml:space="preserve">' </w:t>
            </w:r>
            <w:r w:rsidRPr="000F6F75">
              <w:rPr>
                <w:rFonts w:hint="eastAsia"/>
                <w:sz w:val="26"/>
                <w:rtl/>
              </w:rPr>
              <w:t>לפרק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ט</w:t>
            </w:r>
            <w:r w:rsidRPr="000F6F75">
              <w:rPr>
                <w:sz w:val="26"/>
                <w:rtl/>
              </w:rPr>
              <w:t>"</w:t>
            </w:r>
            <w:r w:rsidRPr="000F6F75">
              <w:rPr>
                <w:rFonts w:hint="eastAsia"/>
                <w:sz w:val="26"/>
                <w:rtl/>
              </w:rPr>
              <w:t>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21.</w:t>
            </w:r>
            <w:r w:rsidRPr="000F6F75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אחרי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98 </w:t>
            </w:r>
            <w:r w:rsidRPr="000F6F75">
              <w:rPr>
                <w:rFonts w:hint="eastAsia"/>
                <w:sz w:val="26"/>
                <w:rtl/>
              </w:rPr>
              <w:t>לחוק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העיקרי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יבוא</w:t>
            </w:r>
            <w:r w:rsidRPr="000F6F75">
              <w:rPr>
                <w:sz w:val="26"/>
                <w:rtl/>
              </w:rPr>
              <w:t>:</w:t>
            </w:r>
          </w:p>
        </w:tc>
      </w:tr>
      <w:tr w:rsidR="00BA57DC" w:rsidRPr="000F6F75" w:rsidTr="00677054">
        <w:trPr>
          <w:cantSplit/>
        </w:trPr>
        <w:tc>
          <w:tcPr>
            <w:tcW w:w="1869" w:type="dxa"/>
            <w:shd w:val="clear" w:color="auto" w:fill="auto"/>
          </w:tcPr>
          <w:p w:rsidR="00BA57DC" w:rsidRPr="000F6F75" w:rsidRDefault="00BA57DC" w:rsidP="00677054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Head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"</w:t>
            </w:r>
            <w:r w:rsidRPr="000F6F75">
              <w:rPr>
                <w:rFonts w:hint="eastAsia"/>
                <w:sz w:val="26"/>
                <w:rtl/>
              </w:rPr>
              <w:t>סימן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 xml:space="preserve">': </w:t>
            </w:r>
            <w:r w:rsidRPr="000F6F75">
              <w:rPr>
                <w:rFonts w:hint="eastAsia"/>
                <w:sz w:val="26"/>
                <w:rtl/>
              </w:rPr>
              <w:t>הוראות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מעבר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להקמת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</w:p>
        </w:tc>
      </w:tr>
      <w:tr w:rsidR="00BA57DC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Inner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פיקוח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על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פעולות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המנהל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הכללי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הזמני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98</w:t>
            </w:r>
            <w:r w:rsidRPr="000F6F75">
              <w:rPr>
                <w:rFonts w:hint="eastAsia"/>
                <w:sz w:val="26"/>
                <w:rtl/>
              </w:rPr>
              <w:t>ב</w:t>
            </w:r>
            <w:r w:rsidRPr="000F6F75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עד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למינוי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מועצת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לפי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82</w:t>
            </w:r>
            <w:r w:rsidRPr="000F6F75">
              <w:rPr>
                <w:rFonts w:hint="eastAsia"/>
                <w:sz w:val="26"/>
                <w:rtl/>
              </w:rPr>
              <w:t>ג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י</w:t>
            </w:r>
            <w:ins w:id="315" w:author="אתי בנדלר" w:date="2017-05-08T17:39:00Z">
              <w:r>
                <w:rPr>
                  <w:rFonts w:hint="cs"/>
                  <w:sz w:val="26"/>
                  <w:rtl/>
                </w:rPr>
                <w:t xml:space="preserve">מלא </w:t>
              </w:r>
            </w:ins>
            <w:del w:id="316" w:author="אתי בנדלר" w:date="2017-05-08T17:39:00Z">
              <w:r w:rsidRPr="000F6F75" w:rsidDel="001C3449">
                <w:rPr>
                  <w:rFonts w:hint="eastAsia"/>
                  <w:sz w:val="26"/>
                  <w:rtl/>
                </w:rPr>
                <w:delText>פקח</w:delText>
              </w:r>
              <w:r w:rsidRPr="000F6F75" w:rsidDel="001C3449">
                <w:rPr>
                  <w:sz w:val="26"/>
                  <w:rtl/>
                </w:rPr>
                <w:delText xml:space="preserve"> </w:delText>
              </w:r>
            </w:del>
            <w:r w:rsidRPr="000F6F75">
              <w:rPr>
                <w:rFonts w:hint="eastAsia"/>
                <w:sz w:val="26"/>
                <w:rtl/>
              </w:rPr>
              <w:t>הכונס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הרשמי</w:t>
            </w:r>
            <w:r w:rsidRPr="000F6F75">
              <w:rPr>
                <w:sz w:val="26"/>
                <w:rtl/>
              </w:rPr>
              <w:t xml:space="preserve"> </w:t>
            </w:r>
            <w:ins w:id="317" w:author="אתי בנדלר" w:date="2017-05-08T17:39:00Z">
              <w:r>
                <w:rPr>
                  <w:rFonts w:hint="cs"/>
                  <w:sz w:val="26"/>
                  <w:rtl/>
                </w:rPr>
                <w:t xml:space="preserve">את תפקיד </w:t>
              </w:r>
            </w:ins>
            <w:ins w:id="318" w:author="אתי בנדלר" w:date="2017-05-08T17:40:00Z">
              <w:r>
                <w:rPr>
                  <w:rFonts w:hint="cs"/>
                  <w:sz w:val="26"/>
                  <w:rtl/>
                </w:rPr>
                <w:t xml:space="preserve">הפיקוח של </w:t>
              </w:r>
            </w:ins>
            <w:ins w:id="319" w:author="אתי בנדלר" w:date="2017-05-08T17:39:00Z">
              <w:r>
                <w:rPr>
                  <w:rFonts w:hint="cs"/>
                  <w:sz w:val="26"/>
                  <w:rtl/>
                </w:rPr>
                <w:t xml:space="preserve">מועצת תאגיד החדשות </w:t>
              </w:r>
            </w:ins>
            <w:ins w:id="320" w:author="אתי בנדלר" w:date="2017-05-08T17:40:00Z">
              <w:r>
                <w:rPr>
                  <w:rFonts w:hint="cs"/>
                  <w:sz w:val="26"/>
                  <w:rtl/>
                </w:rPr>
                <w:t xml:space="preserve">כאמור </w:t>
              </w:r>
            </w:ins>
            <w:ins w:id="321" w:author="אתי בנדלר" w:date="2017-05-08T17:41:00Z">
              <w:r>
                <w:rPr>
                  <w:rFonts w:hint="cs"/>
                  <w:sz w:val="26"/>
                  <w:rtl/>
                </w:rPr>
                <w:t>ב</w:t>
              </w:r>
            </w:ins>
            <w:ins w:id="322" w:author="אתי בנדלר" w:date="2017-05-08T17:40:00Z">
              <w:r>
                <w:rPr>
                  <w:rFonts w:hint="cs"/>
                  <w:sz w:val="26"/>
                  <w:rtl/>
                </w:rPr>
                <w:t>סעיף 82ד(4) סיפה</w:t>
              </w:r>
            </w:ins>
            <w:ins w:id="323" w:author="אתי בנדלר" w:date="2017-05-08T17:41:00Z">
              <w:r>
                <w:rPr>
                  <w:rFonts w:hint="cs"/>
                  <w:sz w:val="26"/>
                  <w:rtl/>
                </w:rPr>
                <w:t xml:space="preserve">, </w:t>
              </w:r>
            </w:ins>
            <w:r w:rsidRPr="000F6F75">
              <w:rPr>
                <w:rFonts w:hint="eastAsia"/>
                <w:sz w:val="26"/>
                <w:rtl/>
              </w:rPr>
              <w:t>על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פעולות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המנהל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הכללי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הזמני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del w:id="324" w:author="אתי בנדלר" w:date="2017-05-08T17:42:00Z">
              <w:r w:rsidRPr="000F6F75" w:rsidDel="001C3449">
                <w:rPr>
                  <w:sz w:val="26"/>
                  <w:rtl/>
                </w:rPr>
                <w:delText>;</w:delText>
              </w:r>
            </w:del>
            <w:ins w:id="325" w:author="אתי בנדלר" w:date="2017-05-08T17:42:00Z">
              <w:r>
                <w:rPr>
                  <w:rFonts w:hint="cs"/>
                  <w:sz w:val="26"/>
                  <w:rtl/>
                </w:rPr>
                <w:t>,</w:t>
              </w:r>
            </w:ins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למעט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בכל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הנוגע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להיבטים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תוכן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ועריכה</w:t>
            </w:r>
            <w:r w:rsidRPr="000F6F75">
              <w:rPr>
                <w:sz w:val="26"/>
                <w:rtl/>
              </w:rPr>
              <w:t>.</w:t>
            </w:r>
          </w:p>
        </w:tc>
      </w:tr>
      <w:tr w:rsidR="00BA57DC" w:rsidRPr="000F6F75" w:rsidTr="00BA57DC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InnerSideHeading"/>
              <w:rPr>
                <w:sz w:val="26"/>
                <w:rtl/>
              </w:rPr>
            </w:pPr>
            <w:r w:rsidRPr="000F6F75">
              <w:rPr>
                <w:rFonts w:hint="eastAsia"/>
                <w:sz w:val="26"/>
                <w:rtl/>
              </w:rPr>
              <w:t>מעבר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עובדי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98</w:t>
            </w:r>
            <w:r w:rsidRPr="000F6F75">
              <w:rPr>
                <w:rFonts w:hint="eastAsia"/>
                <w:sz w:val="26"/>
                <w:rtl/>
              </w:rPr>
              <w:t>ד</w:t>
            </w:r>
            <w:r w:rsidRPr="000F6F75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(</w:t>
            </w:r>
            <w:r w:rsidRPr="000F6F75">
              <w:rPr>
                <w:rFonts w:hint="eastAsia"/>
                <w:sz w:val="26"/>
                <w:rtl/>
              </w:rPr>
              <w:t>א</w:t>
            </w:r>
            <w:r w:rsidRPr="000F6F75">
              <w:rPr>
                <w:sz w:val="26"/>
                <w:rtl/>
              </w:rPr>
              <w:t>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ביום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התחילה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תסתיים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העסקתם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עובדי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שהמנהל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הכללי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הזמני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האמור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קבע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לגביהם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ערב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יום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התחילה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שהם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עובדים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בחטיבת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(</w:t>
            </w:r>
            <w:r w:rsidRPr="000F6F75">
              <w:rPr>
                <w:rFonts w:hint="eastAsia"/>
                <w:sz w:val="26"/>
                <w:rtl/>
              </w:rPr>
              <w:t>בסעיף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זה</w:t>
            </w:r>
            <w:r w:rsidRPr="000F6F75">
              <w:rPr>
                <w:sz w:val="26"/>
                <w:rtl/>
              </w:rPr>
              <w:t xml:space="preserve"> – </w:t>
            </w:r>
            <w:r w:rsidRPr="000F6F75">
              <w:rPr>
                <w:rFonts w:hint="eastAsia"/>
                <w:sz w:val="26"/>
                <w:rtl/>
              </w:rPr>
              <w:t>עובדי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חטיבת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), </w:t>
            </w:r>
            <w:r w:rsidRPr="000F6F75">
              <w:rPr>
                <w:rFonts w:hint="eastAsia"/>
                <w:sz w:val="26"/>
                <w:rtl/>
              </w:rPr>
              <w:t>ואולם</w:t>
            </w:r>
            <w:r w:rsidRPr="000F6F75">
              <w:rPr>
                <w:sz w:val="26"/>
                <w:rtl/>
              </w:rPr>
              <w:t xml:space="preserve"> – </w:t>
            </w:r>
          </w:p>
        </w:tc>
      </w:tr>
      <w:tr w:rsidR="00BA57DC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Block"/>
              <w:rPr>
                <w:sz w:val="26"/>
                <w:rtl/>
              </w:rPr>
            </w:pPr>
            <w:r w:rsidRPr="000F6F75">
              <w:rPr>
                <w:sz w:val="26"/>
                <w:rtl/>
              </w:rPr>
              <w:t>(</w:t>
            </w:r>
            <w:r w:rsidRPr="000F6F75">
              <w:rPr>
                <w:rFonts w:hint="eastAsia"/>
                <w:sz w:val="26"/>
                <w:rtl/>
              </w:rPr>
              <w:t>ב</w:t>
            </w:r>
            <w:r w:rsidRPr="000F6F75">
              <w:rPr>
                <w:sz w:val="26"/>
                <w:rtl/>
              </w:rPr>
              <w:t>)</w:t>
            </w:r>
            <w:r w:rsidRPr="000F6F75">
              <w:rPr>
                <w:sz w:val="26"/>
                <w:rtl/>
              </w:rPr>
              <w:tab/>
            </w:r>
            <w:r w:rsidRPr="000F6F75">
              <w:rPr>
                <w:rFonts w:hint="eastAsia"/>
                <w:sz w:val="26"/>
                <w:rtl/>
              </w:rPr>
              <w:t>עובד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חטיבת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שהעסקתו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השידור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הישראלי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הסתיימה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לפי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סעיף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קטן</w:t>
            </w:r>
            <w:r w:rsidRPr="000F6F75">
              <w:rPr>
                <w:sz w:val="26"/>
                <w:rtl/>
              </w:rPr>
              <w:t xml:space="preserve"> (</w:t>
            </w:r>
            <w:r w:rsidRPr="000F6F75">
              <w:rPr>
                <w:rFonts w:hint="eastAsia"/>
                <w:sz w:val="26"/>
                <w:rtl/>
              </w:rPr>
              <w:t>א</w:t>
            </w:r>
            <w:r w:rsidRPr="000F6F75">
              <w:rPr>
                <w:sz w:val="26"/>
                <w:rtl/>
              </w:rPr>
              <w:t xml:space="preserve">), </w:t>
            </w:r>
            <w:r w:rsidRPr="000F6F75">
              <w:rPr>
                <w:rFonts w:hint="eastAsia"/>
                <w:sz w:val="26"/>
                <w:rtl/>
              </w:rPr>
              <w:t>יהיה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בכפוף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להסכמתו</w:t>
            </w:r>
            <w:r w:rsidRPr="000F6F75">
              <w:rPr>
                <w:sz w:val="26"/>
                <w:rtl/>
              </w:rPr>
              <w:t xml:space="preserve">, </w:t>
            </w:r>
            <w:r w:rsidRPr="000F6F75">
              <w:rPr>
                <w:rFonts w:hint="eastAsia"/>
                <w:sz w:val="26"/>
                <w:rtl/>
              </w:rPr>
              <w:t>לעובד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תאגיד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החדשות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החל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ביום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התחילה</w:t>
            </w:r>
            <w:r w:rsidRPr="000F6F75">
              <w:rPr>
                <w:sz w:val="26"/>
                <w:rtl/>
              </w:rPr>
              <w:t xml:space="preserve"> (</w:t>
            </w:r>
            <w:r w:rsidRPr="000F6F75">
              <w:rPr>
                <w:rFonts w:hint="eastAsia"/>
                <w:sz w:val="26"/>
                <w:rtl/>
              </w:rPr>
              <w:t>בסימן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זה</w:t>
            </w:r>
            <w:r w:rsidRPr="000F6F75">
              <w:rPr>
                <w:sz w:val="26"/>
                <w:rtl/>
              </w:rPr>
              <w:t xml:space="preserve"> – </w:t>
            </w:r>
            <w:r w:rsidRPr="000F6F75">
              <w:rPr>
                <w:rFonts w:hint="eastAsia"/>
                <w:sz w:val="26"/>
                <w:rtl/>
              </w:rPr>
              <w:t>עובד</w:t>
            </w:r>
            <w:r w:rsidRPr="000F6F75">
              <w:rPr>
                <w:sz w:val="26"/>
                <w:rtl/>
              </w:rPr>
              <w:t xml:space="preserve"> </w:t>
            </w:r>
            <w:r w:rsidRPr="000F6F75">
              <w:rPr>
                <w:rFonts w:hint="eastAsia"/>
                <w:sz w:val="26"/>
                <w:rtl/>
              </w:rPr>
              <w:t>עובר</w:t>
            </w:r>
            <w:r w:rsidRPr="000F6F75">
              <w:rPr>
                <w:sz w:val="26"/>
                <w:rtl/>
              </w:rPr>
              <w:t>)</w:t>
            </w:r>
            <w:ins w:id="326" w:author="אתי בנדלר" w:date="2017-05-08T17:58:00Z">
              <w:r>
                <w:rPr>
                  <w:rFonts w:hint="cs"/>
                  <w:sz w:val="26"/>
                  <w:rtl/>
                </w:rPr>
                <w:t xml:space="preserve">;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27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לא</w:t>
              </w:r>
              <w:r w:rsidRPr="007C58B9">
                <w:rPr>
                  <w:sz w:val="26"/>
                  <w:highlight w:val="yellow"/>
                  <w:rtl/>
                  <w:rPrChange w:id="328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29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ה</w:t>
              </w:r>
            </w:ins>
            <w:ins w:id="330" w:author="אתי בנדלר" w:date="2017-05-08T17:59:00Z">
              <w:r w:rsidRPr="007C58B9">
                <w:rPr>
                  <w:rFonts w:hint="eastAsia"/>
                  <w:sz w:val="26"/>
                  <w:highlight w:val="yellow"/>
                  <w:rtl/>
                  <w:rPrChange w:id="331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ודיע</w:t>
              </w:r>
              <w:r w:rsidRPr="007C58B9">
                <w:rPr>
                  <w:sz w:val="26"/>
                  <w:highlight w:val="yellow"/>
                  <w:rtl/>
                  <w:rPrChange w:id="332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עובד חטיבת החדשות </w:t>
              </w:r>
            </w:ins>
            <w:ins w:id="333" w:author="אתי בנדלר" w:date="2017-05-08T18:00:00Z">
              <w:r w:rsidRPr="007C58B9">
                <w:rPr>
                  <w:rFonts w:hint="eastAsia"/>
                  <w:sz w:val="26"/>
                  <w:highlight w:val="yellow"/>
                  <w:rtl/>
                  <w:rPrChange w:id="334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האמור</w:t>
              </w:r>
              <w:r w:rsidRPr="007C58B9">
                <w:rPr>
                  <w:sz w:val="26"/>
                  <w:highlight w:val="yellow"/>
                  <w:rtl/>
                  <w:rPrChange w:id="335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336" w:author="אתי בנדלר" w:date="2017-05-08T17:59:00Z">
              <w:r w:rsidRPr="007C58B9">
                <w:rPr>
                  <w:rFonts w:hint="eastAsia"/>
                  <w:sz w:val="26"/>
                  <w:highlight w:val="yellow"/>
                  <w:rtl/>
                  <w:rPrChange w:id="337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על</w:t>
              </w:r>
              <w:r w:rsidRPr="007C58B9">
                <w:rPr>
                  <w:sz w:val="26"/>
                  <w:highlight w:val="yellow"/>
                  <w:rtl/>
                  <w:rPrChange w:id="338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הסכמתו לעבור </w:t>
              </w:r>
            </w:ins>
            <w:ins w:id="339" w:author="אתי בנדלר" w:date="2017-05-08T18:01:00Z">
              <w:r w:rsidRPr="007C58B9">
                <w:rPr>
                  <w:rFonts w:hint="eastAsia"/>
                  <w:sz w:val="26"/>
                  <w:highlight w:val="yellow"/>
                  <w:rtl/>
                  <w:rPrChange w:id="340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לעבוד</w:t>
              </w:r>
              <w:r w:rsidRPr="007C58B9">
                <w:rPr>
                  <w:sz w:val="26"/>
                  <w:highlight w:val="yellow"/>
                  <w:rtl/>
                  <w:rPrChange w:id="341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342" w:author="אתי בנדלר" w:date="2017-05-08T17:59:00Z">
              <w:r w:rsidRPr="007C58B9">
                <w:rPr>
                  <w:rFonts w:hint="eastAsia"/>
                  <w:sz w:val="26"/>
                  <w:highlight w:val="yellow"/>
                  <w:rtl/>
                  <w:rPrChange w:id="343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בתאגיד</w:t>
              </w:r>
              <w:r w:rsidRPr="007C58B9">
                <w:rPr>
                  <w:sz w:val="26"/>
                  <w:highlight w:val="yellow"/>
                  <w:rtl/>
                  <w:rPrChange w:id="344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החדשות, בתוך 72 </w:t>
              </w:r>
            </w:ins>
            <w:ins w:id="345" w:author="אתי בנדלר" w:date="2017-05-08T18:02:00Z">
              <w:r w:rsidRPr="007C58B9">
                <w:rPr>
                  <w:rFonts w:hint="eastAsia"/>
                  <w:sz w:val="26"/>
                  <w:highlight w:val="yellow"/>
                  <w:rtl/>
                  <w:rPrChange w:id="346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שעות</w:t>
              </w:r>
            </w:ins>
            <w:ins w:id="347" w:author="אתי בנדלר" w:date="2017-05-08T18:11:00Z">
              <w:r w:rsidRPr="007C58B9">
                <w:rPr>
                  <w:sz w:val="26"/>
                  <w:highlight w:val="yellow"/>
                  <w:rtl/>
                  <w:rPrChange w:id="348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ממועד????</w:t>
              </w:r>
            </w:ins>
            <w:ins w:id="349" w:author="אתי בנדלר" w:date="2017-05-08T17:59:00Z">
              <w:r w:rsidRPr="007C58B9">
                <w:rPr>
                  <w:sz w:val="26"/>
                  <w:highlight w:val="yellow"/>
                  <w:rtl/>
                  <w:rPrChange w:id="350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, </w:t>
              </w:r>
            </w:ins>
            <w:del w:id="351" w:author="אתי בנדלר" w:date="2017-05-08T17:59:00Z">
              <w:r w:rsidRPr="007C58B9" w:rsidDel="003426D4">
                <w:rPr>
                  <w:sz w:val="26"/>
                  <w:highlight w:val="yellow"/>
                  <w:rtl/>
                  <w:rPrChange w:id="352" w:author="אתי בנדלר" w:date="2017-05-08T18:14:00Z">
                    <w:rPr>
                      <w:sz w:val="26"/>
                      <w:rtl/>
                    </w:rPr>
                  </w:rPrChange>
                </w:rPr>
                <w:delText>.</w:delText>
              </w:r>
            </w:del>
            <w:ins w:id="353" w:author="אתי בנדלר" w:date="2017-05-08T17:58:00Z">
              <w:r w:rsidRPr="007C58B9">
                <w:rPr>
                  <w:rFonts w:hint="eastAsia"/>
                  <w:sz w:val="26"/>
                  <w:highlight w:val="yellow"/>
                  <w:rtl/>
                  <w:rPrChange w:id="354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יראו</w:t>
              </w:r>
              <w:r w:rsidRPr="007C58B9">
                <w:rPr>
                  <w:sz w:val="26"/>
                  <w:highlight w:val="yellow"/>
                  <w:rtl/>
                  <w:rPrChange w:id="355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56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אותו</w:t>
              </w:r>
              <w:r w:rsidRPr="007C58B9">
                <w:rPr>
                  <w:sz w:val="26"/>
                  <w:highlight w:val="yellow"/>
                  <w:rtl/>
                  <w:rPrChange w:id="357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58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כמי</w:t>
              </w:r>
              <w:r w:rsidRPr="007C58B9">
                <w:rPr>
                  <w:sz w:val="26"/>
                  <w:highlight w:val="yellow"/>
                  <w:rtl/>
                  <w:rPrChange w:id="359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360" w:author="אתי בנדלר" w:date="2017-05-08T18:00:00Z">
              <w:r w:rsidRPr="007C58B9">
                <w:rPr>
                  <w:rFonts w:hint="eastAsia"/>
                  <w:sz w:val="26"/>
                  <w:highlight w:val="yellow"/>
                  <w:rtl/>
                  <w:rPrChange w:id="361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שלא</w:t>
              </w:r>
              <w:r w:rsidRPr="007C58B9">
                <w:rPr>
                  <w:sz w:val="26"/>
                  <w:highlight w:val="yellow"/>
                  <w:rtl/>
                  <w:rPrChange w:id="362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63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נתן</w:t>
              </w:r>
              <w:r w:rsidRPr="007C58B9">
                <w:rPr>
                  <w:sz w:val="26"/>
                  <w:highlight w:val="yellow"/>
                  <w:rtl/>
                  <w:rPrChange w:id="364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65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הסכמתו</w:t>
              </w:r>
              <w:r w:rsidRPr="007C58B9">
                <w:rPr>
                  <w:sz w:val="26"/>
                  <w:highlight w:val="yellow"/>
                  <w:rtl/>
                  <w:rPrChange w:id="366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67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לעבור</w:t>
              </w:r>
              <w:r w:rsidRPr="007C58B9">
                <w:rPr>
                  <w:sz w:val="26"/>
                  <w:highlight w:val="yellow"/>
                  <w:rtl/>
                  <w:rPrChange w:id="368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69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לעבוד</w:t>
              </w:r>
              <w:r w:rsidRPr="007C58B9">
                <w:rPr>
                  <w:sz w:val="26"/>
                  <w:highlight w:val="yellow"/>
                  <w:rtl/>
                  <w:rPrChange w:id="370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71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בתאגיד</w:t>
              </w:r>
              <w:r w:rsidRPr="007C58B9">
                <w:rPr>
                  <w:sz w:val="26"/>
                  <w:highlight w:val="yellow"/>
                  <w:rtl/>
                  <w:rPrChange w:id="372" w:author="אתי בנדלר" w:date="2017-05-08T18:1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7C58B9">
                <w:rPr>
                  <w:rFonts w:hint="eastAsia"/>
                  <w:sz w:val="26"/>
                  <w:highlight w:val="yellow"/>
                  <w:rtl/>
                  <w:rPrChange w:id="373" w:author="אתי בנדלר" w:date="2017-05-08T18:14:00Z">
                    <w:rPr>
                      <w:rFonts w:hint="eastAsia"/>
                      <w:sz w:val="26"/>
                      <w:rtl/>
                    </w:rPr>
                  </w:rPrChange>
                </w:rPr>
                <w:t>החדשות</w:t>
              </w:r>
            </w:ins>
            <w:ins w:id="374" w:author="אתי בנדלר" w:date="2017-05-08T17:58:00Z">
              <w:r w:rsidRPr="007C58B9">
                <w:rPr>
                  <w:sz w:val="26"/>
                  <w:highlight w:val="yellow"/>
                  <w:rtl/>
                  <w:rPrChange w:id="375" w:author="אתי בנדלר" w:date="2017-05-08T18:14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BA57DC" w:rsidRPr="000F6F75" w:rsidTr="0067705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SideHeading"/>
              <w:rPr>
                <w:ins w:id="376" w:author="אתי בנדלר" w:date="2017-05-08T18:21:00Z"/>
                <w:sz w:val="26"/>
                <w:rtl/>
              </w:rPr>
            </w:pPr>
            <w:ins w:id="377" w:author="אתי בנדלר" w:date="2017-05-08T18:21:00Z">
              <w:r>
                <w:rPr>
                  <w:rFonts w:hint="cs"/>
                  <w:sz w:val="26"/>
                  <w:rtl/>
                </w:rPr>
                <w:t>הוספת סעיף 147א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>
            <w:pPr>
              <w:pStyle w:val="TableText"/>
              <w:rPr>
                <w:ins w:id="378" w:author="אתי בנדלר" w:date="2017-05-08T18:21:00Z"/>
                <w:rtl/>
              </w:rPr>
              <w:pPrChange w:id="379" w:author="אתי בנדלר" w:date="2017-05-08T18:21:00Z">
                <w:pPr>
                  <w:pStyle w:val="TableText"/>
                </w:pPr>
              </w:pPrChange>
            </w:pPr>
            <w:ins w:id="380" w:author="אתי בנדלר" w:date="2017-05-08T18:21:00Z">
              <w:r>
                <w:rPr>
                  <w:rFonts w:hint="cs"/>
                  <w:rtl/>
                </w:rPr>
                <w:t>29א.</w:t>
              </w:r>
            </w:ins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A57DC" w:rsidRPr="000F6F75" w:rsidRDefault="00BA57DC" w:rsidP="00677054">
            <w:pPr>
              <w:pStyle w:val="TableBlock"/>
              <w:rPr>
                <w:ins w:id="381" w:author="אתי בנדלר" w:date="2017-05-08T18:21:00Z"/>
                <w:sz w:val="26"/>
                <w:rtl/>
              </w:rPr>
            </w:pPr>
            <w:ins w:id="382" w:author="אתי בנדלר" w:date="2017-05-08T18:21:00Z">
              <w:r>
                <w:rPr>
                  <w:rFonts w:hint="cs"/>
                  <w:sz w:val="26"/>
                  <w:rtl/>
                </w:rPr>
                <w:t>אחרי סעיף 147 יבוא:</w:t>
              </w:r>
            </w:ins>
          </w:p>
        </w:tc>
      </w:tr>
      <w:tr w:rsidR="00BA57DC" w:rsidRPr="00DF1EAE" w:rsidTr="0067705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A57DC" w:rsidRDefault="00BA57DC" w:rsidP="00677054">
            <w:pPr>
              <w:pStyle w:val="TableSideHeading"/>
              <w:keepLines w:val="0"/>
              <w:rPr>
                <w:ins w:id="383" w:author="אתי בנדלר" w:date="2017-05-08T18:2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keepLines w:val="0"/>
              <w:rPr>
                <w:ins w:id="384" w:author="אתי בנדלר" w:date="2017-05-08T18:22:00Z"/>
              </w:rPr>
            </w:pPr>
          </w:p>
        </w:tc>
        <w:tc>
          <w:tcPr>
            <w:tcW w:w="1872" w:type="dxa"/>
            <w:gridSpan w:val="3"/>
          </w:tcPr>
          <w:p w:rsidR="00BA57DC" w:rsidRDefault="00BA57DC" w:rsidP="00677054">
            <w:pPr>
              <w:pStyle w:val="TableInnerSideHeading"/>
              <w:rPr>
                <w:ins w:id="385" w:author="אתי בנדלר" w:date="2017-05-08T18:22:00Z"/>
              </w:rPr>
            </w:pPr>
            <w:ins w:id="386" w:author="אתי בנדלר" w:date="2017-05-08T18:42:00Z">
              <w:r>
                <w:rPr>
                  <w:rFonts w:hint="cs"/>
                  <w:rtl/>
                </w:rPr>
                <w:t>"</w:t>
              </w:r>
            </w:ins>
            <w:ins w:id="387" w:author="אתי בנדלר" w:date="2017-05-08T18:22:00Z">
              <w:r>
                <w:rPr>
                  <w:rFonts w:hint="cs"/>
                  <w:rtl/>
                </w:rPr>
                <w:t>תיקון חוק בתי משפט לעניינים מנהליים</w:t>
              </w:r>
            </w:ins>
          </w:p>
        </w:tc>
        <w:tc>
          <w:tcPr>
            <w:tcW w:w="624" w:type="dxa"/>
          </w:tcPr>
          <w:p w:rsidR="00BA57DC" w:rsidRPr="00DC6C76" w:rsidRDefault="00BA57DC" w:rsidP="00677054">
            <w:pPr>
              <w:pStyle w:val="TableText"/>
              <w:rPr>
                <w:ins w:id="388" w:author="אתי בנדלר" w:date="2017-05-08T18:22:00Z"/>
              </w:rPr>
            </w:pPr>
            <w:ins w:id="389" w:author="אתי בנדלר" w:date="2017-05-08T18:22:00Z">
              <w:r>
                <w:rPr>
                  <w:rFonts w:hint="cs"/>
                  <w:rtl/>
                </w:rPr>
                <w:t>147א</w:t>
              </w:r>
            </w:ins>
          </w:p>
        </w:tc>
        <w:tc>
          <w:tcPr>
            <w:tcW w:w="4649" w:type="dxa"/>
            <w:gridSpan w:val="2"/>
          </w:tcPr>
          <w:p w:rsidR="00BA57DC" w:rsidRPr="00DF1EAE" w:rsidRDefault="00BA57DC">
            <w:pPr>
              <w:pStyle w:val="TableBlock"/>
              <w:rPr>
                <w:ins w:id="390" w:author="אתי בנדלר" w:date="2017-05-08T18:22:00Z"/>
              </w:rPr>
              <w:pPrChange w:id="391" w:author="אתי בנדלר" w:date="2017-05-08T18:43:00Z">
                <w:pPr>
                  <w:pStyle w:val="TableBlock"/>
                </w:pPr>
              </w:pPrChange>
            </w:pPr>
            <w:ins w:id="392" w:author="אתי בנדלר" w:date="2017-05-08T18:42:00Z">
              <w:r w:rsidRPr="006B7DFC">
                <w:rPr>
                  <w:rFonts w:hint="cs"/>
                  <w:rtl/>
                </w:rPr>
                <w:t>בחוק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בתי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משפט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לעניינים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מנהליים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התש</w:t>
              </w:r>
              <w:r w:rsidRPr="006B7DFC">
                <w:rPr>
                  <w:rtl/>
                </w:rPr>
                <w:t>"</w:t>
              </w:r>
              <w:r w:rsidRPr="006B7DFC">
                <w:rPr>
                  <w:rFonts w:hint="cs"/>
                  <w:rtl/>
                </w:rPr>
                <w:t>ס</w:t>
              </w:r>
              <w:r w:rsidRPr="006B7DFC">
                <w:rPr>
                  <w:rtl/>
                </w:rPr>
                <w:t xml:space="preserve">-2000 </w:t>
              </w:r>
              <w:r w:rsidRPr="006B7DFC">
                <w:rPr>
                  <w:rFonts w:hint="cs"/>
                  <w:rtl/>
                </w:rPr>
                <w:t>בתוספת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הראשונה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בסופה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יבוא</w:t>
              </w:r>
              <w:r w:rsidRPr="006B7DFC">
                <w:rPr>
                  <w:rtl/>
                </w:rPr>
                <w:t xml:space="preserve"> – </w:t>
              </w:r>
            </w:ins>
          </w:p>
        </w:tc>
      </w:tr>
      <w:tr w:rsidR="00BA57DC" w:rsidTr="00BA57DC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A57DC" w:rsidRDefault="00BA57DC" w:rsidP="00677054">
            <w:pPr>
              <w:pStyle w:val="TableSideHeading"/>
              <w:rPr>
                <w:ins w:id="393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394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395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396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397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398" w:author="אתי בנדלר" w:date="2017-05-08T18:42:00Z"/>
              </w:rPr>
            </w:pPr>
          </w:p>
        </w:tc>
        <w:tc>
          <w:tcPr>
            <w:tcW w:w="4649" w:type="dxa"/>
            <w:gridSpan w:val="2"/>
          </w:tcPr>
          <w:p w:rsidR="00BA57DC" w:rsidRDefault="00BA57DC">
            <w:pPr>
              <w:pStyle w:val="TableBlock"/>
              <w:rPr>
                <w:ins w:id="399" w:author="אתי בנדלר" w:date="2017-05-08T18:42:00Z"/>
              </w:rPr>
              <w:pPrChange w:id="400" w:author="אתי בנדלר" w:date="2017-05-08T18:43:00Z">
                <w:pPr>
                  <w:pStyle w:val="TableBlock"/>
                </w:pPr>
              </w:pPrChange>
            </w:pPr>
            <w:ins w:id="401" w:author="אתי בנדלר" w:date="2017-05-08T18:43:00Z">
              <w:r w:rsidRPr="006B7DFC">
                <w:rPr>
                  <w:rtl/>
                </w:rPr>
                <w:t xml:space="preserve">58. </w:t>
              </w:r>
              <w:r w:rsidRPr="006B7DFC">
                <w:rPr>
                  <w:rFonts w:hint="cs"/>
                  <w:rtl/>
                </w:rPr>
                <w:t>החלטה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סעיף</w:t>
              </w:r>
              <w:r w:rsidRPr="006B7DFC">
                <w:rPr>
                  <w:rtl/>
                </w:rPr>
                <w:t xml:space="preserve"> 63(</w:t>
              </w:r>
              <w:r w:rsidRPr="006B7DFC">
                <w:rPr>
                  <w:rFonts w:hint="cs"/>
                  <w:rtl/>
                </w:rPr>
                <w:t>ב</w:t>
              </w:r>
              <w:r w:rsidRPr="006B7DFC">
                <w:rPr>
                  <w:rtl/>
                </w:rPr>
                <w:t>1)(3)(</w:t>
              </w:r>
              <w:r w:rsidRPr="006B7DFC">
                <w:rPr>
                  <w:rFonts w:hint="cs"/>
                  <w:rtl/>
                </w:rPr>
                <w:t>ב</w:t>
              </w:r>
              <w:r w:rsidRPr="006B7DFC">
                <w:rPr>
                  <w:rtl/>
                </w:rPr>
                <w:t xml:space="preserve">)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(</w:t>
              </w:r>
              <w:r w:rsidRPr="006B7DFC">
                <w:rPr>
                  <w:rFonts w:hint="cs"/>
                  <w:rtl/>
                </w:rPr>
                <w:t>ג</w:t>
              </w:r>
              <w:r w:rsidRPr="006B7DFC">
                <w:rPr>
                  <w:rtl/>
                </w:rPr>
                <w:t xml:space="preserve">) </w:t>
              </w:r>
              <w:r w:rsidRPr="006B7DFC">
                <w:rPr>
                  <w:rFonts w:hint="cs"/>
                  <w:rtl/>
                </w:rPr>
                <w:t>לחוק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השידור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הציבורי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הישראלי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התשע</w:t>
              </w:r>
              <w:r w:rsidRPr="006B7DFC">
                <w:rPr>
                  <w:rtl/>
                </w:rPr>
                <w:t>"</w:t>
              </w:r>
              <w:r w:rsidRPr="006B7DFC">
                <w:rPr>
                  <w:rFonts w:hint="cs"/>
                  <w:rtl/>
                </w:rPr>
                <w:t>ד</w:t>
              </w:r>
              <w:r w:rsidRPr="006B7DFC">
                <w:rPr>
                  <w:rtl/>
                </w:rPr>
                <w:t xml:space="preserve">-2014.    </w:t>
              </w:r>
            </w:ins>
          </w:p>
        </w:tc>
      </w:tr>
      <w:tr w:rsidR="00BA57DC" w:rsidTr="00BA57DC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A57DC" w:rsidRDefault="00BA57DC" w:rsidP="00677054">
            <w:pPr>
              <w:pStyle w:val="TableSideHeading"/>
              <w:rPr>
                <w:ins w:id="402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>
            <w:pPr>
              <w:pStyle w:val="TableText"/>
              <w:rPr>
                <w:ins w:id="403" w:author="אתי בנדלר" w:date="2017-05-08T18:42:00Z"/>
              </w:rPr>
              <w:pPrChange w:id="404" w:author="אתי בנדלר" w:date="2017-05-08T18:42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405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406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407" w:author="אתי בנדלר" w:date="2017-05-08T18:42:00Z"/>
              </w:rPr>
            </w:pPr>
          </w:p>
        </w:tc>
        <w:tc>
          <w:tcPr>
            <w:tcW w:w="624" w:type="dxa"/>
          </w:tcPr>
          <w:p w:rsidR="00BA57DC" w:rsidRDefault="00BA57DC" w:rsidP="00677054">
            <w:pPr>
              <w:pStyle w:val="TableText"/>
              <w:rPr>
                <w:ins w:id="408" w:author="אתי בנדלר" w:date="2017-05-08T18:42:00Z"/>
              </w:rPr>
            </w:pPr>
          </w:p>
        </w:tc>
        <w:tc>
          <w:tcPr>
            <w:tcW w:w="4649" w:type="dxa"/>
            <w:gridSpan w:val="2"/>
          </w:tcPr>
          <w:p w:rsidR="00BA57DC" w:rsidRDefault="00BA57DC" w:rsidP="00677054">
            <w:pPr>
              <w:pStyle w:val="TableBlock"/>
              <w:rPr>
                <w:ins w:id="409" w:author="אתי בנדלר" w:date="2017-05-08T18:42:00Z"/>
              </w:rPr>
            </w:pPr>
            <w:ins w:id="410" w:author="אתי בנדלר" w:date="2017-05-08T18:43:00Z">
              <w:r w:rsidRPr="006B7DFC">
                <w:rPr>
                  <w:rtl/>
                </w:rPr>
                <w:t xml:space="preserve">59. </w:t>
              </w:r>
              <w:r w:rsidRPr="006B7DFC">
                <w:rPr>
                  <w:rFonts w:hint="cs"/>
                  <w:rtl/>
                </w:rPr>
                <w:t>החלטה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של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מומחה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לפי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סעיף</w:t>
              </w:r>
              <w:r w:rsidRPr="006B7DFC">
                <w:rPr>
                  <w:rtl/>
                </w:rPr>
                <w:t xml:space="preserve"> 82</w:t>
              </w:r>
              <w:r w:rsidRPr="006B7DFC">
                <w:rPr>
                  <w:rFonts w:hint="cs"/>
                  <w:rtl/>
                </w:rPr>
                <w:t>יז</w:t>
              </w:r>
              <w:r w:rsidRPr="006B7DFC">
                <w:rPr>
                  <w:rtl/>
                </w:rPr>
                <w:t>(</w:t>
              </w:r>
              <w:r w:rsidRPr="006B7DFC">
                <w:rPr>
                  <w:rFonts w:hint="cs"/>
                  <w:rtl/>
                </w:rPr>
                <w:t>ו</w:t>
              </w:r>
              <w:r w:rsidRPr="006B7DFC">
                <w:rPr>
                  <w:rtl/>
                </w:rPr>
                <w:t xml:space="preserve">)(1) </w:t>
              </w:r>
              <w:r w:rsidRPr="006B7DFC">
                <w:rPr>
                  <w:rFonts w:hint="cs"/>
                  <w:rtl/>
                </w:rPr>
                <w:t>או</w:t>
              </w:r>
              <w:r w:rsidRPr="006B7DFC">
                <w:rPr>
                  <w:rtl/>
                </w:rPr>
                <w:t xml:space="preserve"> (2) </w:t>
              </w:r>
              <w:r w:rsidRPr="006B7DFC">
                <w:rPr>
                  <w:rFonts w:hint="cs"/>
                  <w:rtl/>
                </w:rPr>
                <w:t>לחוק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השידור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הציבורי</w:t>
              </w:r>
              <w:r w:rsidRPr="006B7DFC">
                <w:rPr>
                  <w:rtl/>
                </w:rPr>
                <w:t xml:space="preserve"> </w:t>
              </w:r>
              <w:r w:rsidRPr="006B7DFC">
                <w:rPr>
                  <w:rFonts w:hint="cs"/>
                  <w:rtl/>
                </w:rPr>
                <w:t>הישראלי</w:t>
              </w:r>
              <w:r w:rsidRPr="006B7DFC">
                <w:rPr>
                  <w:rtl/>
                </w:rPr>
                <w:t xml:space="preserve">, </w:t>
              </w:r>
              <w:r w:rsidRPr="006B7DFC">
                <w:rPr>
                  <w:rFonts w:hint="cs"/>
                  <w:rtl/>
                </w:rPr>
                <w:t>התשע</w:t>
              </w:r>
              <w:r w:rsidRPr="006B7DFC">
                <w:rPr>
                  <w:rtl/>
                </w:rPr>
                <w:t>"</w:t>
              </w:r>
              <w:r w:rsidRPr="006B7DFC">
                <w:rPr>
                  <w:rFonts w:hint="cs"/>
                  <w:rtl/>
                </w:rPr>
                <w:t>ד</w:t>
              </w:r>
              <w:r w:rsidRPr="006B7DFC">
                <w:rPr>
                  <w:rtl/>
                </w:rPr>
                <w:t>-2014</w:t>
              </w:r>
            </w:ins>
          </w:p>
        </w:tc>
      </w:tr>
    </w:tbl>
    <w:p w:rsidR="00A3642E" w:rsidRPr="00BA57DC" w:rsidRDefault="00A3642E" w:rsidP="00A3642E">
      <w:pPr>
        <w:rPr>
          <w:u w:val="single"/>
        </w:rPr>
      </w:pPr>
    </w:p>
    <w:sectPr w:rsidR="00A3642E" w:rsidRPr="00BA57DC" w:rsidSect="00E66BA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5F0" w:rsidRDefault="005365F0" w:rsidP="00A3642E">
      <w:pPr>
        <w:spacing w:after="0" w:line="240" w:lineRule="auto"/>
      </w:pPr>
      <w:r>
        <w:separator/>
      </w:r>
    </w:p>
  </w:endnote>
  <w:endnote w:type="continuationSeparator" w:id="0">
    <w:p w:rsidR="005365F0" w:rsidRDefault="005365F0" w:rsidP="00A36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5F0" w:rsidRDefault="005365F0" w:rsidP="00A3642E">
      <w:pPr>
        <w:spacing w:after="0" w:line="240" w:lineRule="auto"/>
      </w:pPr>
      <w:r>
        <w:separator/>
      </w:r>
    </w:p>
  </w:footnote>
  <w:footnote w:type="continuationSeparator" w:id="0">
    <w:p w:rsidR="005365F0" w:rsidRDefault="005365F0" w:rsidP="00A3642E">
      <w:pPr>
        <w:spacing w:after="0" w:line="240" w:lineRule="auto"/>
      </w:pPr>
      <w:r>
        <w:continuationSeparator/>
      </w:r>
    </w:p>
  </w:footnote>
  <w:footnote w:id="1">
    <w:p w:rsidR="00A3642E" w:rsidRDefault="00A3642E" w:rsidP="00A3642E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778;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328 </w:t>
      </w:r>
      <w:r>
        <w:rPr>
          <w:rFonts w:hint="eastAsia"/>
          <w:rtl/>
        </w:rPr>
        <w:t>ועמ</w:t>
      </w:r>
      <w:r>
        <w:rPr>
          <w:rtl/>
        </w:rPr>
        <w:t>' 928.</w:t>
      </w:r>
    </w:p>
  </w:footnote>
  <w:footnote w:id="2">
    <w:p w:rsidR="00A3642E" w:rsidRDefault="00A3642E" w:rsidP="00A3642E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114. 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תי בנדלר">
    <w15:presenceInfo w15:providerId="AD" w15:userId="S-1-5-21-390607825-919564285-270368766-10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2E"/>
    <w:rsid w:val="00016DB0"/>
    <w:rsid w:val="00017CEB"/>
    <w:rsid w:val="0002225F"/>
    <w:rsid w:val="0005144E"/>
    <w:rsid w:val="00055A2C"/>
    <w:rsid w:val="000609F7"/>
    <w:rsid w:val="00080318"/>
    <w:rsid w:val="000D37B2"/>
    <w:rsid w:val="000E13C2"/>
    <w:rsid w:val="000E588F"/>
    <w:rsid w:val="000F2024"/>
    <w:rsid w:val="000F2BAC"/>
    <w:rsid w:val="000F3045"/>
    <w:rsid w:val="000F66AC"/>
    <w:rsid w:val="000F6BA9"/>
    <w:rsid w:val="001152E6"/>
    <w:rsid w:val="0011709A"/>
    <w:rsid w:val="00162007"/>
    <w:rsid w:val="00186167"/>
    <w:rsid w:val="001D74B8"/>
    <w:rsid w:val="001F3E44"/>
    <w:rsid w:val="00200E56"/>
    <w:rsid w:val="00214C7B"/>
    <w:rsid w:val="00216B0A"/>
    <w:rsid w:val="00222883"/>
    <w:rsid w:val="00235367"/>
    <w:rsid w:val="00245DD5"/>
    <w:rsid w:val="00246E86"/>
    <w:rsid w:val="00294A71"/>
    <w:rsid w:val="002C32A2"/>
    <w:rsid w:val="002D5426"/>
    <w:rsid w:val="002E0531"/>
    <w:rsid w:val="002E3900"/>
    <w:rsid w:val="002E4AC0"/>
    <w:rsid w:val="002F5641"/>
    <w:rsid w:val="00301710"/>
    <w:rsid w:val="00341318"/>
    <w:rsid w:val="003422A7"/>
    <w:rsid w:val="003626AA"/>
    <w:rsid w:val="00367414"/>
    <w:rsid w:val="00372EBC"/>
    <w:rsid w:val="00381FF9"/>
    <w:rsid w:val="00391550"/>
    <w:rsid w:val="003A5E4E"/>
    <w:rsid w:val="003C2039"/>
    <w:rsid w:val="003D5328"/>
    <w:rsid w:val="003F300F"/>
    <w:rsid w:val="00420511"/>
    <w:rsid w:val="00423F31"/>
    <w:rsid w:val="00443459"/>
    <w:rsid w:val="004517DE"/>
    <w:rsid w:val="0046417E"/>
    <w:rsid w:val="004A4934"/>
    <w:rsid w:val="004C267B"/>
    <w:rsid w:val="004D36CB"/>
    <w:rsid w:val="004E11AC"/>
    <w:rsid w:val="004E2DBC"/>
    <w:rsid w:val="004E48AB"/>
    <w:rsid w:val="004E79F3"/>
    <w:rsid w:val="00500013"/>
    <w:rsid w:val="00501290"/>
    <w:rsid w:val="0051061B"/>
    <w:rsid w:val="005278DA"/>
    <w:rsid w:val="005339AE"/>
    <w:rsid w:val="005365F0"/>
    <w:rsid w:val="00554A49"/>
    <w:rsid w:val="0055678D"/>
    <w:rsid w:val="0057618C"/>
    <w:rsid w:val="005837C1"/>
    <w:rsid w:val="00586FDE"/>
    <w:rsid w:val="00587B1B"/>
    <w:rsid w:val="00594708"/>
    <w:rsid w:val="005A7087"/>
    <w:rsid w:val="005C004A"/>
    <w:rsid w:val="005C089E"/>
    <w:rsid w:val="005F168D"/>
    <w:rsid w:val="00623366"/>
    <w:rsid w:val="00636779"/>
    <w:rsid w:val="006368FC"/>
    <w:rsid w:val="006464B9"/>
    <w:rsid w:val="006506F2"/>
    <w:rsid w:val="006511C0"/>
    <w:rsid w:val="00690327"/>
    <w:rsid w:val="006A2F5F"/>
    <w:rsid w:val="006D4751"/>
    <w:rsid w:val="006E221E"/>
    <w:rsid w:val="00712863"/>
    <w:rsid w:val="00720E69"/>
    <w:rsid w:val="00723809"/>
    <w:rsid w:val="007255FB"/>
    <w:rsid w:val="007357E0"/>
    <w:rsid w:val="0074452C"/>
    <w:rsid w:val="0075065B"/>
    <w:rsid w:val="0077413F"/>
    <w:rsid w:val="00776B77"/>
    <w:rsid w:val="007871F3"/>
    <w:rsid w:val="007C3CB2"/>
    <w:rsid w:val="007E5259"/>
    <w:rsid w:val="007E6A08"/>
    <w:rsid w:val="007E70E8"/>
    <w:rsid w:val="007F164C"/>
    <w:rsid w:val="00805587"/>
    <w:rsid w:val="0081615E"/>
    <w:rsid w:val="00823DEF"/>
    <w:rsid w:val="008279FE"/>
    <w:rsid w:val="0086482E"/>
    <w:rsid w:val="00882EDB"/>
    <w:rsid w:val="008941B6"/>
    <w:rsid w:val="008F2383"/>
    <w:rsid w:val="008F3EF7"/>
    <w:rsid w:val="008F7CC0"/>
    <w:rsid w:val="00901BE7"/>
    <w:rsid w:val="0090252F"/>
    <w:rsid w:val="009333A5"/>
    <w:rsid w:val="009448A1"/>
    <w:rsid w:val="00947135"/>
    <w:rsid w:val="0098341A"/>
    <w:rsid w:val="009B2A7E"/>
    <w:rsid w:val="009D49B5"/>
    <w:rsid w:val="009D6679"/>
    <w:rsid w:val="009E1A97"/>
    <w:rsid w:val="00A04036"/>
    <w:rsid w:val="00A07F39"/>
    <w:rsid w:val="00A3642E"/>
    <w:rsid w:val="00A44776"/>
    <w:rsid w:val="00A75919"/>
    <w:rsid w:val="00A76F48"/>
    <w:rsid w:val="00AA2248"/>
    <w:rsid w:val="00AB44E2"/>
    <w:rsid w:val="00AC28B3"/>
    <w:rsid w:val="00AF01F9"/>
    <w:rsid w:val="00AF14D5"/>
    <w:rsid w:val="00B06B4B"/>
    <w:rsid w:val="00B72499"/>
    <w:rsid w:val="00B75EAF"/>
    <w:rsid w:val="00BA05D5"/>
    <w:rsid w:val="00BA57DC"/>
    <w:rsid w:val="00BA7925"/>
    <w:rsid w:val="00BD296C"/>
    <w:rsid w:val="00BE1233"/>
    <w:rsid w:val="00BE2DFE"/>
    <w:rsid w:val="00C05859"/>
    <w:rsid w:val="00C27D36"/>
    <w:rsid w:val="00C35453"/>
    <w:rsid w:val="00C47AAF"/>
    <w:rsid w:val="00C57694"/>
    <w:rsid w:val="00C60FAD"/>
    <w:rsid w:val="00C7199E"/>
    <w:rsid w:val="00C951A7"/>
    <w:rsid w:val="00CD52B2"/>
    <w:rsid w:val="00D02A04"/>
    <w:rsid w:val="00D254C9"/>
    <w:rsid w:val="00D31D61"/>
    <w:rsid w:val="00D46F79"/>
    <w:rsid w:val="00D47501"/>
    <w:rsid w:val="00D52E26"/>
    <w:rsid w:val="00D61668"/>
    <w:rsid w:val="00D71453"/>
    <w:rsid w:val="00D93D3B"/>
    <w:rsid w:val="00DA25C4"/>
    <w:rsid w:val="00DD02DD"/>
    <w:rsid w:val="00DD26E5"/>
    <w:rsid w:val="00DD6CCA"/>
    <w:rsid w:val="00E26675"/>
    <w:rsid w:val="00E26CD5"/>
    <w:rsid w:val="00E32CA0"/>
    <w:rsid w:val="00E41D1A"/>
    <w:rsid w:val="00E43120"/>
    <w:rsid w:val="00E57764"/>
    <w:rsid w:val="00E57D2B"/>
    <w:rsid w:val="00E60F81"/>
    <w:rsid w:val="00E63A7D"/>
    <w:rsid w:val="00E64AD1"/>
    <w:rsid w:val="00E66BA6"/>
    <w:rsid w:val="00E74D78"/>
    <w:rsid w:val="00E77BC6"/>
    <w:rsid w:val="00E9096D"/>
    <w:rsid w:val="00E92BA7"/>
    <w:rsid w:val="00EC68D9"/>
    <w:rsid w:val="00EC6A09"/>
    <w:rsid w:val="00EC6D8F"/>
    <w:rsid w:val="00ED2AF2"/>
    <w:rsid w:val="00ED4763"/>
    <w:rsid w:val="00EF017F"/>
    <w:rsid w:val="00F016D5"/>
    <w:rsid w:val="00F01E39"/>
    <w:rsid w:val="00F113ED"/>
    <w:rsid w:val="00F26629"/>
    <w:rsid w:val="00F27798"/>
    <w:rsid w:val="00F312BE"/>
    <w:rsid w:val="00F33218"/>
    <w:rsid w:val="00F35414"/>
    <w:rsid w:val="00F510B0"/>
    <w:rsid w:val="00F63847"/>
    <w:rsid w:val="00F70727"/>
    <w:rsid w:val="00F73EE3"/>
    <w:rsid w:val="00FD0B86"/>
    <w:rsid w:val="00FD5645"/>
    <w:rsid w:val="00FD6452"/>
    <w:rsid w:val="00FE1FBF"/>
    <w:rsid w:val="00FE2592"/>
    <w:rsid w:val="00FF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FA255F-F946-40CC-B8EA-331FA4639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A3642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A3642E"/>
    <w:pPr>
      <w:ind w:right="0"/>
      <w:jc w:val="both"/>
    </w:pPr>
  </w:style>
  <w:style w:type="paragraph" w:customStyle="1" w:styleId="TableSideHeading">
    <w:name w:val="Table SideHeading"/>
    <w:basedOn w:val="TableText"/>
    <w:rsid w:val="00A3642E"/>
  </w:style>
  <w:style w:type="paragraph" w:customStyle="1" w:styleId="TableBlockOutdent">
    <w:name w:val="Table BlockOutdent"/>
    <w:basedOn w:val="TableBlock"/>
    <w:rsid w:val="00A3642E"/>
    <w:pPr>
      <w:ind w:left="624" w:hanging="624"/>
    </w:pPr>
  </w:style>
  <w:style w:type="paragraph" w:customStyle="1" w:styleId="TableInnerSideHeading">
    <w:name w:val="Table InnerSideHeading"/>
    <w:basedOn w:val="TableSideHeading"/>
    <w:rsid w:val="00A3642E"/>
  </w:style>
  <w:style w:type="paragraph" w:styleId="a3">
    <w:name w:val="footnote text"/>
    <w:basedOn w:val="a"/>
    <w:link w:val="a4"/>
    <w:autoRedefine/>
    <w:semiHidden/>
    <w:rsid w:val="00A3642E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semiHidden/>
    <w:rsid w:val="00A3642E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semiHidden/>
    <w:rsid w:val="00A3642E"/>
    <w:rPr>
      <w:vertAlign w:val="superscript"/>
    </w:rPr>
  </w:style>
  <w:style w:type="paragraph" w:customStyle="1" w:styleId="TableHead">
    <w:name w:val="Table Head"/>
    <w:basedOn w:val="TableText"/>
    <w:rsid w:val="00A3642E"/>
    <w:pPr>
      <w:ind w:right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A0333B-A9EE-4E8B-8752-EF3A1F5C27BF}"/>
</file>

<file path=customXml/itemProps2.xml><?xml version="1.0" encoding="utf-8"?>
<ds:datastoreItem xmlns:ds="http://schemas.openxmlformats.org/officeDocument/2006/customXml" ds:itemID="{EE2044E5-108B-4A3E-A7A3-78F295FC3FA7}"/>
</file>

<file path=customXml/itemProps3.xml><?xml version="1.0" encoding="utf-8"?>
<ds:datastoreItem xmlns:ds="http://schemas.openxmlformats.org/officeDocument/2006/customXml" ds:itemID="{48027C3B-E8B7-4F0C-B0BE-AE552C2AFD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1348</Words>
  <Characters>6740</Characters>
  <Application>Microsoft Office Word</Application>
  <DocSecurity>4</DocSecurity>
  <Lines>56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8072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אתי בנדלר</dc:creator>
  <cp:keywords/>
  <dc:description/>
  <cp:lastModifiedBy>עידית חנוכה</cp:lastModifiedBy>
  <cp:revision>2</cp:revision>
  <cp:lastPrinted>2017-05-08T16:52:00Z</cp:lastPrinted>
  <dcterms:created xsi:type="dcterms:W3CDTF">2017-05-08T16:54:00Z</dcterms:created>
  <dcterms:modified xsi:type="dcterms:W3CDTF">2017-05-08T16:54:00Z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2016754</vt:r8>
  </property>
</Properties>
</file>