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A7A" w:rsidRPr="00996A86" w:rsidRDefault="007F3A7A" w:rsidP="00E14D54">
      <w:pPr>
        <w:spacing w:before="0" w:line="240" w:lineRule="auto"/>
        <w:jc w:val="right"/>
        <w:rPr>
          <w:rFonts w:cs="David" w:hint="cs"/>
          <w:sz w:val="22"/>
          <w:szCs w:val="22"/>
          <w:rtl/>
        </w:rPr>
      </w:pPr>
      <w:bookmarkStart w:id="0" w:name="_GoBack"/>
      <w:bookmarkEnd w:id="0"/>
    </w:p>
    <w:p w:rsidR="00190299" w:rsidRPr="00996A86" w:rsidRDefault="001D5389" w:rsidP="001A6E4F">
      <w:pPr>
        <w:spacing w:before="0" w:line="240" w:lineRule="auto"/>
        <w:jc w:val="right"/>
        <w:rPr>
          <w:rFonts w:cs="David"/>
          <w:sz w:val="22"/>
          <w:szCs w:val="22"/>
          <w:rtl/>
        </w:rPr>
      </w:pPr>
      <w:r>
        <w:rPr>
          <w:rFonts w:cs="David" w:hint="cs"/>
          <w:sz w:val="22"/>
          <w:szCs w:val="22"/>
          <w:rtl/>
        </w:rPr>
        <w:t>י"</w:t>
      </w:r>
      <w:r w:rsidR="001A6E4F">
        <w:rPr>
          <w:rFonts w:cs="David" w:hint="cs"/>
          <w:sz w:val="22"/>
          <w:szCs w:val="22"/>
          <w:rtl/>
        </w:rPr>
        <w:t>ג</w:t>
      </w:r>
      <w:r>
        <w:rPr>
          <w:rFonts w:cs="David" w:hint="cs"/>
          <w:sz w:val="22"/>
          <w:szCs w:val="22"/>
          <w:rtl/>
        </w:rPr>
        <w:t xml:space="preserve"> באייר</w:t>
      </w:r>
      <w:r w:rsidR="00190299" w:rsidRPr="00996A86">
        <w:rPr>
          <w:rFonts w:cs="David" w:hint="cs"/>
          <w:sz w:val="22"/>
          <w:szCs w:val="22"/>
          <w:rtl/>
        </w:rPr>
        <w:t xml:space="preserve"> התשע"ז</w:t>
      </w:r>
    </w:p>
    <w:p w:rsidR="00190299" w:rsidRPr="00F6366E" w:rsidRDefault="001A6E4F" w:rsidP="00E9759D">
      <w:pPr>
        <w:spacing w:before="0" w:line="240" w:lineRule="auto"/>
        <w:jc w:val="right"/>
        <w:rPr>
          <w:rFonts w:cs="David"/>
          <w:sz w:val="22"/>
          <w:szCs w:val="22"/>
          <w:rtl/>
        </w:rPr>
      </w:pPr>
      <w:r>
        <w:rPr>
          <w:rFonts w:cs="David" w:hint="cs"/>
          <w:sz w:val="22"/>
          <w:szCs w:val="22"/>
          <w:rtl/>
        </w:rPr>
        <w:t>9</w:t>
      </w:r>
      <w:r w:rsidR="001D5389">
        <w:rPr>
          <w:rFonts w:cs="David" w:hint="cs"/>
          <w:sz w:val="22"/>
          <w:szCs w:val="22"/>
          <w:rtl/>
        </w:rPr>
        <w:t xml:space="preserve"> במאי</w:t>
      </w:r>
      <w:r w:rsidR="00190299" w:rsidRPr="00996A86">
        <w:rPr>
          <w:rFonts w:cs="David" w:hint="cs"/>
          <w:sz w:val="22"/>
          <w:szCs w:val="22"/>
          <w:rtl/>
        </w:rPr>
        <w:t xml:space="preserve"> 2017</w:t>
      </w:r>
    </w:p>
    <w:p w:rsidR="00190299" w:rsidRDefault="00190299" w:rsidP="00190299">
      <w:pPr>
        <w:spacing w:before="0" w:line="240" w:lineRule="auto"/>
        <w:rPr>
          <w:rFonts w:cs="David"/>
          <w:sz w:val="24"/>
          <w:szCs w:val="24"/>
          <w:u w:val="single"/>
          <w:rtl/>
        </w:rPr>
      </w:pPr>
    </w:p>
    <w:p w:rsidR="00190299" w:rsidRPr="00581547" w:rsidRDefault="00190299" w:rsidP="00190299">
      <w:pPr>
        <w:spacing w:before="0" w:line="240" w:lineRule="auto"/>
        <w:rPr>
          <w:rFonts w:cs="David"/>
          <w:sz w:val="24"/>
          <w:szCs w:val="24"/>
          <w:u w:val="single"/>
          <w:rtl/>
        </w:rPr>
      </w:pPr>
    </w:p>
    <w:p w:rsidR="00190299" w:rsidRPr="00581547" w:rsidRDefault="00190299" w:rsidP="00190299">
      <w:pPr>
        <w:spacing w:before="0" w:line="240" w:lineRule="auto"/>
        <w:ind w:firstLine="0"/>
        <w:rPr>
          <w:rFonts w:cs="David"/>
          <w:sz w:val="24"/>
          <w:szCs w:val="24"/>
          <w:rtl/>
        </w:rPr>
      </w:pPr>
      <w:r w:rsidRPr="00581547">
        <w:rPr>
          <w:rFonts w:cs="David" w:hint="cs"/>
          <w:sz w:val="24"/>
          <w:szCs w:val="24"/>
          <w:u w:val="single"/>
          <w:rtl/>
        </w:rPr>
        <w:t>אל</w:t>
      </w:r>
      <w:r w:rsidRPr="00581547">
        <w:rPr>
          <w:rFonts w:cs="David" w:hint="cs"/>
          <w:sz w:val="24"/>
          <w:szCs w:val="24"/>
          <w:rtl/>
        </w:rPr>
        <w:t>: חברי ועדת החוקה, חוק ומשפט</w:t>
      </w:r>
    </w:p>
    <w:p w:rsidR="00FA4661" w:rsidRDefault="00190299" w:rsidP="00FA4661">
      <w:pPr>
        <w:spacing w:before="0" w:line="240" w:lineRule="auto"/>
        <w:ind w:firstLine="0"/>
        <w:rPr>
          <w:rFonts w:cs="David"/>
          <w:sz w:val="24"/>
          <w:szCs w:val="24"/>
          <w:rtl/>
        </w:rPr>
      </w:pPr>
      <w:r w:rsidRPr="00581547">
        <w:rPr>
          <w:rFonts w:cs="David" w:hint="cs"/>
          <w:sz w:val="24"/>
          <w:szCs w:val="24"/>
          <w:u w:val="single"/>
          <w:rtl/>
        </w:rPr>
        <w:t>מאת</w:t>
      </w:r>
      <w:r w:rsidRPr="00581547">
        <w:rPr>
          <w:rFonts w:cs="David" w:hint="cs"/>
          <w:sz w:val="24"/>
          <w:szCs w:val="24"/>
          <w:rtl/>
        </w:rPr>
        <w:t>: הייעוץ המשפטי לוועדה</w:t>
      </w:r>
    </w:p>
    <w:p w:rsidR="000E24F0" w:rsidRDefault="000E24F0" w:rsidP="00FA4661">
      <w:pPr>
        <w:spacing w:before="0" w:line="240" w:lineRule="auto"/>
        <w:ind w:firstLine="0"/>
        <w:rPr>
          <w:rFonts w:cs="David"/>
          <w:sz w:val="24"/>
          <w:szCs w:val="24"/>
          <w:rtl/>
        </w:rPr>
      </w:pPr>
    </w:p>
    <w:p w:rsidR="007F3A7A" w:rsidRDefault="007F3A7A" w:rsidP="00FA4661">
      <w:pPr>
        <w:spacing w:before="0" w:line="240" w:lineRule="auto"/>
        <w:ind w:firstLine="0"/>
        <w:rPr>
          <w:rFonts w:cs="David"/>
          <w:sz w:val="24"/>
          <w:szCs w:val="24"/>
          <w:rtl/>
        </w:rPr>
      </w:pPr>
    </w:p>
    <w:p w:rsidR="00FA4661" w:rsidRPr="001652F2" w:rsidRDefault="00FA4661" w:rsidP="001652F2">
      <w:pPr>
        <w:spacing w:before="0" w:line="240" w:lineRule="auto"/>
        <w:ind w:firstLine="0"/>
        <w:rPr>
          <w:rFonts w:cs="David"/>
          <w:sz w:val="24"/>
          <w:szCs w:val="24"/>
          <w:rtl/>
        </w:rPr>
      </w:pPr>
    </w:p>
    <w:p w:rsidR="00FA4661" w:rsidRPr="001652F2" w:rsidRDefault="00421528" w:rsidP="000E24F0">
      <w:pPr>
        <w:spacing w:before="0" w:after="240" w:line="240" w:lineRule="auto"/>
        <w:ind w:firstLine="0"/>
        <w:jc w:val="center"/>
        <w:rPr>
          <w:rFonts w:cs="David"/>
          <w:b/>
          <w:bCs/>
          <w:sz w:val="26"/>
          <w:szCs w:val="28"/>
          <w:u w:val="single"/>
          <w:rtl/>
        </w:rPr>
      </w:pPr>
      <w:r w:rsidRPr="001652F2">
        <w:rPr>
          <w:rFonts w:cs="David" w:hint="cs"/>
          <w:b/>
          <w:bCs/>
          <w:sz w:val="26"/>
          <w:szCs w:val="28"/>
          <w:u w:val="single"/>
          <w:rtl/>
        </w:rPr>
        <w:t>תקנות הדיינים (כשירות של מנהל בתי הדין הרבניים), התשע"ו-2016</w:t>
      </w:r>
    </w:p>
    <w:p w:rsidR="00FA4661" w:rsidRPr="001652F2" w:rsidRDefault="00421528" w:rsidP="00CA5547">
      <w:pPr>
        <w:spacing w:before="0" w:after="120" w:line="240" w:lineRule="auto"/>
        <w:ind w:firstLine="0"/>
        <w:rPr>
          <w:rFonts w:cs="David"/>
          <w:b/>
          <w:bCs/>
          <w:sz w:val="24"/>
          <w:szCs w:val="24"/>
          <w:u w:val="single"/>
          <w:rtl/>
        </w:rPr>
      </w:pPr>
      <w:r w:rsidRPr="001652F2">
        <w:rPr>
          <w:rFonts w:cs="David" w:hint="cs"/>
          <w:b/>
          <w:bCs/>
          <w:sz w:val="24"/>
          <w:szCs w:val="24"/>
          <w:u w:val="single"/>
          <w:rtl/>
        </w:rPr>
        <w:t xml:space="preserve">תנאי כשירות </w:t>
      </w:r>
      <w:r w:rsidR="00FA4661" w:rsidRPr="001652F2">
        <w:rPr>
          <w:rFonts w:cs="David" w:hint="cs"/>
          <w:b/>
          <w:bCs/>
          <w:sz w:val="24"/>
          <w:szCs w:val="24"/>
          <w:u w:val="single"/>
          <w:rtl/>
        </w:rPr>
        <w:t>לכהונה כמנהל בתי הדין הרבניים</w:t>
      </w:r>
    </w:p>
    <w:p w:rsidR="00FA4661" w:rsidRDefault="00FA4661" w:rsidP="00EA2EEE">
      <w:pPr>
        <w:spacing w:before="0" w:after="120" w:line="360" w:lineRule="auto"/>
        <w:ind w:firstLine="0"/>
        <w:rPr>
          <w:rFonts w:cs="David"/>
          <w:b/>
          <w:sz w:val="24"/>
          <w:szCs w:val="24"/>
          <w:rtl/>
        </w:rPr>
      </w:pPr>
      <w:r w:rsidRPr="001652F2">
        <w:rPr>
          <w:rFonts w:cs="David" w:hint="cs"/>
          <w:b/>
          <w:sz w:val="24"/>
          <w:szCs w:val="24"/>
          <w:rtl/>
        </w:rPr>
        <w:t>סעיף 13 לחוק הדיינים</w:t>
      </w:r>
      <w:r w:rsidR="006B3C97">
        <w:rPr>
          <w:rFonts w:cs="David" w:hint="cs"/>
          <w:b/>
          <w:sz w:val="24"/>
          <w:szCs w:val="24"/>
          <w:rtl/>
        </w:rPr>
        <w:t xml:space="preserve">, התשט"ו-1955 (להלן </w:t>
      </w:r>
      <w:r w:rsidR="006B3C97">
        <w:rPr>
          <w:rFonts w:cs="David"/>
          <w:b/>
          <w:sz w:val="24"/>
          <w:szCs w:val="24"/>
          <w:rtl/>
        </w:rPr>
        <w:t>–</w:t>
      </w:r>
      <w:r w:rsidR="006B3C97">
        <w:rPr>
          <w:rFonts w:cs="David" w:hint="cs"/>
          <w:b/>
          <w:sz w:val="24"/>
          <w:szCs w:val="24"/>
          <w:rtl/>
        </w:rPr>
        <w:t xml:space="preserve"> חוק הדיינים או החוק)</w:t>
      </w:r>
      <w:r w:rsidRPr="001652F2">
        <w:rPr>
          <w:rFonts w:cs="David" w:hint="cs"/>
          <w:b/>
          <w:sz w:val="24"/>
          <w:szCs w:val="24"/>
          <w:rtl/>
        </w:rPr>
        <w:t xml:space="preserve"> קובע</w:t>
      </w:r>
      <w:r w:rsidR="00FE0F34">
        <w:rPr>
          <w:rFonts w:cs="David" w:hint="cs"/>
          <w:b/>
          <w:sz w:val="24"/>
          <w:szCs w:val="24"/>
          <w:rtl/>
        </w:rPr>
        <w:t xml:space="preserve"> את תנאי הכשירות לכהונה כמנהל בתי הדין הרבניים</w:t>
      </w:r>
      <w:r w:rsidRPr="001652F2">
        <w:rPr>
          <w:rFonts w:cs="David" w:hint="cs"/>
          <w:b/>
          <w:sz w:val="24"/>
          <w:szCs w:val="24"/>
          <w:rtl/>
        </w:rPr>
        <w:t>:</w:t>
      </w:r>
    </w:p>
    <w:p w:rsidR="007F2649" w:rsidRPr="007F2649" w:rsidRDefault="007F2649" w:rsidP="000E24F0">
      <w:pPr>
        <w:pStyle w:val="P00"/>
        <w:spacing w:after="60"/>
        <w:ind w:left="1134" w:right="1134"/>
        <w:rPr>
          <w:rStyle w:val="big-number"/>
          <w:rFonts w:cs="Narkisim"/>
          <w:b/>
          <w:bCs/>
          <w:sz w:val="24"/>
          <w:szCs w:val="24"/>
          <w:rtl/>
        </w:rPr>
      </w:pPr>
      <w:r w:rsidRPr="007F2649">
        <w:rPr>
          <w:rStyle w:val="big-number"/>
          <w:rFonts w:cs="Narkisim" w:hint="cs"/>
          <w:b/>
          <w:bCs/>
          <w:sz w:val="24"/>
          <w:szCs w:val="24"/>
          <w:rtl/>
        </w:rPr>
        <w:t>13. סדרי מינהל</w:t>
      </w:r>
    </w:p>
    <w:p w:rsidR="007F2649" w:rsidRPr="007F2649" w:rsidRDefault="007F2649" w:rsidP="000E24F0">
      <w:pPr>
        <w:pStyle w:val="P00"/>
        <w:spacing w:after="60"/>
        <w:ind w:left="1134" w:right="1134"/>
        <w:rPr>
          <w:rStyle w:val="default"/>
          <w:rFonts w:cs="Narkisim"/>
          <w:sz w:val="24"/>
          <w:szCs w:val="24"/>
          <w:rtl/>
        </w:rPr>
      </w:pPr>
      <w:r w:rsidRPr="007F2649">
        <w:rPr>
          <w:rStyle w:val="default"/>
          <w:rFonts w:cs="Narkisim"/>
          <w:sz w:val="24"/>
          <w:szCs w:val="24"/>
          <w:rtl/>
        </w:rPr>
        <w:t>(א</w:t>
      </w:r>
      <w:r w:rsidRPr="007F2649">
        <w:rPr>
          <w:rStyle w:val="default"/>
          <w:rFonts w:cs="Narkisim" w:hint="cs"/>
          <w:sz w:val="24"/>
          <w:szCs w:val="24"/>
          <w:rtl/>
        </w:rPr>
        <w:t>)</w:t>
      </w:r>
      <w:r w:rsidRPr="007F2649">
        <w:rPr>
          <w:rStyle w:val="default"/>
          <w:rFonts w:cs="Narkisim"/>
          <w:sz w:val="24"/>
          <w:szCs w:val="24"/>
          <w:rtl/>
        </w:rPr>
        <w:tab/>
      </w:r>
      <w:r w:rsidRPr="007F2649">
        <w:rPr>
          <w:rStyle w:val="default"/>
          <w:rFonts w:cs="Narkisim" w:hint="cs"/>
          <w:sz w:val="24"/>
          <w:szCs w:val="24"/>
          <w:rtl/>
        </w:rPr>
        <w:t xml:space="preserve">השר, בהסכמת נשיא בית הדין הרבני הגדול, יקבע, בתקנות או בהוראות מינהל, לפי הענין, את סדרי המינהל של בתי הדין הרבניים </w:t>
      </w:r>
      <w:r w:rsidRPr="007F2649">
        <w:rPr>
          <w:rStyle w:val="default"/>
          <w:rFonts w:cs="Narkisim" w:hint="cs"/>
          <w:sz w:val="24"/>
          <w:szCs w:val="24"/>
          <w:u w:val="single"/>
          <w:rtl/>
        </w:rPr>
        <w:t>וימנה על ביצועם את אחד הדיינים או אדם הכשיר להיבחר רב עיר, שיהיה אחראי בפניהם; מינוי לפי סעיף קטן זה של מי שכשיר להיבחר רב עיר טעון אישור הוועדה</w:t>
      </w:r>
      <w:r w:rsidRPr="007F2649">
        <w:rPr>
          <w:rStyle w:val="default"/>
          <w:rFonts w:cs="Narkisim" w:hint="cs"/>
          <w:sz w:val="24"/>
          <w:szCs w:val="24"/>
          <w:rtl/>
        </w:rPr>
        <w:t xml:space="preserve">. </w:t>
      </w:r>
    </w:p>
    <w:p w:rsidR="007F2649" w:rsidRPr="007F2649" w:rsidRDefault="007F2649" w:rsidP="00FD41CD">
      <w:pPr>
        <w:pStyle w:val="P00"/>
        <w:spacing w:after="240"/>
        <w:ind w:left="1134" w:right="1134"/>
        <w:rPr>
          <w:rStyle w:val="default"/>
          <w:rFonts w:cs="Narkisim"/>
          <w:sz w:val="24"/>
          <w:szCs w:val="24"/>
          <w:rtl/>
        </w:rPr>
      </w:pPr>
      <w:r w:rsidRPr="007F2649">
        <w:rPr>
          <w:rStyle w:val="default"/>
          <w:rFonts w:cs="Narkisim"/>
          <w:sz w:val="24"/>
          <w:szCs w:val="24"/>
          <w:rtl/>
        </w:rPr>
        <w:t>(ב</w:t>
      </w:r>
      <w:r w:rsidRPr="007F2649">
        <w:rPr>
          <w:rStyle w:val="default"/>
          <w:rFonts w:cs="Narkisim" w:hint="cs"/>
          <w:sz w:val="24"/>
          <w:szCs w:val="24"/>
          <w:rtl/>
        </w:rPr>
        <w:t>)</w:t>
      </w:r>
      <w:r>
        <w:rPr>
          <w:rStyle w:val="default"/>
          <w:rFonts w:cs="Narkisim" w:hint="cs"/>
          <w:sz w:val="24"/>
          <w:szCs w:val="24"/>
          <w:rtl/>
        </w:rPr>
        <w:t xml:space="preserve"> </w:t>
      </w:r>
      <w:r w:rsidRPr="007F2649">
        <w:rPr>
          <w:rStyle w:val="default"/>
          <w:rFonts w:cs="Narkisim"/>
          <w:sz w:val="24"/>
          <w:szCs w:val="24"/>
          <w:rtl/>
        </w:rPr>
        <w:t>מ</w:t>
      </w:r>
      <w:r w:rsidRPr="007F2649">
        <w:rPr>
          <w:rStyle w:val="default"/>
          <w:rFonts w:cs="Narkisim" w:hint="cs"/>
          <w:sz w:val="24"/>
          <w:szCs w:val="24"/>
          <w:rtl/>
        </w:rPr>
        <w:t>נהל בתי הדין הרבניים שאיננו דיין, מינויו אינו טעון מכרז פומבי ודינו, לענין סעיף 17 ולענין חוק גימלאות לנושאי משרה ברשויות השלטון, הת</w:t>
      </w:r>
      <w:r w:rsidRPr="007F2649">
        <w:rPr>
          <w:rStyle w:val="default"/>
          <w:rFonts w:cs="Narkisim"/>
          <w:sz w:val="24"/>
          <w:szCs w:val="24"/>
          <w:rtl/>
        </w:rPr>
        <w:t>ש</w:t>
      </w:r>
      <w:r w:rsidRPr="007F2649">
        <w:rPr>
          <w:rStyle w:val="default"/>
          <w:rFonts w:cs="Narkisim" w:hint="cs"/>
          <w:sz w:val="24"/>
          <w:szCs w:val="24"/>
          <w:rtl/>
        </w:rPr>
        <w:t>כ"ט-</w:t>
      </w:r>
      <w:r w:rsidRPr="007F2649">
        <w:rPr>
          <w:rStyle w:val="default"/>
          <w:rFonts w:cs="Narkisim"/>
          <w:sz w:val="24"/>
          <w:szCs w:val="24"/>
          <w:rtl/>
        </w:rPr>
        <w:t xml:space="preserve">1969, </w:t>
      </w:r>
      <w:r w:rsidRPr="007F2649">
        <w:rPr>
          <w:rStyle w:val="default"/>
          <w:rFonts w:cs="Narkisim" w:hint="cs"/>
          <w:sz w:val="24"/>
          <w:szCs w:val="24"/>
          <w:rtl/>
        </w:rPr>
        <w:t xml:space="preserve">כדין דיין. </w:t>
      </w:r>
    </w:p>
    <w:p w:rsidR="00CA5547" w:rsidRDefault="006B3C97" w:rsidP="000E24F0">
      <w:pPr>
        <w:spacing w:before="0" w:after="120" w:line="360" w:lineRule="auto"/>
        <w:ind w:firstLine="0"/>
        <w:rPr>
          <w:rFonts w:cs="David"/>
          <w:sz w:val="24"/>
          <w:szCs w:val="24"/>
          <w:rtl/>
        </w:rPr>
      </w:pPr>
      <w:r>
        <w:rPr>
          <w:rFonts w:cs="David" w:hint="cs"/>
          <w:b/>
          <w:sz w:val="24"/>
          <w:szCs w:val="24"/>
          <w:rtl/>
        </w:rPr>
        <w:t>לפי סעיף 13(א) לחוק הדיינים, יכול לשמש כמנהל בתי הדין הרבניים רק מי שהוא דיין בבתי הדין הרבניים או מי שהוא כשיר להיבחר כרב עיר</w:t>
      </w:r>
      <w:r w:rsidR="00647088">
        <w:rPr>
          <w:rFonts w:cs="David" w:hint="cs"/>
          <w:b/>
          <w:sz w:val="24"/>
          <w:szCs w:val="24"/>
          <w:rtl/>
        </w:rPr>
        <w:t xml:space="preserve"> והוועדה לבחירת דיינים אישרה את מינויו</w:t>
      </w:r>
      <w:r>
        <w:rPr>
          <w:rFonts w:cs="David" w:hint="cs"/>
          <w:b/>
          <w:sz w:val="24"/>
          <w:szCs w:val="24"/>
          <w:rtl/>
        </w:rPr>
        <w:t>.</w:t>
      </w:r>
      <w:r w:rsidR="00B178DE">
        <w:rPr>
          <w:rFonts w:cs="David" w:hint="cs"/>
          <w:b/>
          <w:sz w:val="24"/>
          <w:szCs w:val="24"/>
          <w:rtl/>
        </w:rPr>
        <w:t xml:space="preserve"> </w:t>
      </w:r>
      <w:r w:rsidR="00B178DE" w:rsidRPr="001652F2">
        <w:rPr>
          <w:rFonts w:cs="David" w:hint="cs"/>
          <w:sz w:val="24"/>
          <w:szCs w:val="24"/>
          <w:rtl/>
        </w:rPr>
        <w:t>תקנ</w:t>
      </w:r>
      <w:r w:rsidR="00CA5547">
        <w:rPr>
          <w:rFonts w:cs="David" w:hint="cs"/>
          <w:sz w:val="24"/>
          <w:szCs w:val="24"/>
          <w:rtl/>
        </w:rPr>
        <w:t xml:space="preserve">ות </w:t>
      </w:r>
      <w:r w:rsidR="00B178DE" w:rsidRPr="001652F2">
        <w:rPr>
          <w:rFonts w:cs="David" w:hint="cs"/>
          <w:sz w:val="24"/>
          <w:szCs w:val="24"/>
          <w:rtl/>
        </w:rPr>
        <w:t xml:space="preserve">4 </w:t>
      </w:r>
      <w:r w:rsidR="00CA5547">
        <w:rPr>
          <w:rFonts w:cs="David" w:hint="cs"/>
          <w:sz w:val="24"/>
          <w:szCs w:val="24"/>
          <w:rtl/>
        </w:rPr>
        <w:t xml:space="preserve">ו-5 </w:t>
      </w:r>
      <w:r w:rsidR="00B178DE" w:rsidRPr="001652F2">
        <w:rPr>
          <w:rFonts w:cs="David" w:hint="cs"/>
          <w:sz w:val="24"/>
          <w:szCs w:val="24"/>
          <w:rtl/>
        </w:rPr>
        <w:t>לתקנות שירותי הדת היהודיים (בחירת רבני עיר), התשס"ז-2007</w:t>
      </w:r>
      <w:r w:rsidR="00A12766">
        <w:rPr>
          <w:rFonts w:cs="David" w:hint="cs"/>
          <w:sz w:val="24"/>
          <w:szCs w:val="24"/>
          <w:rtl/>
        </w:rPr>
        <w:t xml:space="preserve"> (להלן </w:t>
      </w:r>
      <w:r w:rsidR="00A12766">
        <w:rPr>
          <w:rFonts w:cs="David"/>
          <w:sz w:val="24"/>
          <w:szCs w:val="24"/>
          <w:rtl/>
        </w:rPr>
        <w:t>–</w:t>
      </w:r>
      <w:r w:rsidR="00A12766">
        <w:rPr>
          <w:rFonts w:cs="David" w:hint="cs"/>
          <w:sz w:val="24"/>
          <w:szCs w:val="24"/>
          <w:rtl/>
        </w:rPr>
        <w:t xml:space="preserve"> תקנות בחירת רב עיר)</w:t>
      </w:r>
      <w:r w:rsidR="00B178DE" w:rsidRPr="001652F2">
        <w:rPr>
          <w:rFonts w:cs="David" w:hint="cs"/>
          <w:sz w:val="24"/>
          <w:szCs w:val="24"/>
          <w:rtl/>
        </w:rPr>
        <w:t xml:space="preserve">, </w:t>
      </w:r>
      <w:r w:rsidR="00CA5547">
        <w:rPr>
          <w:rFonts w:cs="David" w:hint="cs"/>
          <w:sz w:val="24"/>
          <w:szCs w:val="24"/>
          <w:rtl/>
        </w:rPr>
        <w:t>קובעות את התנאים הבאים לכשירות להיבחר כרב עיר:</w:t>
      </w:r>
    </w:p>
    <w:p w:rsidR="00CA5547" w:rsidRPr="00CA5547" w:rsidRDefault="00CA5547" w:rsidP="000E24F0">
      <w:pPr>
        <w:spacing w:before="60" w:after="60" w:line="240" w:lineRule="auto"/>
        <w:ind w:left="1134" w:right="1134" w:firstLine="0"/>
        <w:rPr>
          <w:rFonts w:cs="Narkisim"/>
          <w:bCs/>
          <w:sz w:val="24"/>
          <w:szCs w:val="24"/>
          <w:rtl/>
        </w:rPr>
      </w:pPr>
      <w:r w:rsidRPr="00CA5547">
        <w:rPr>
          <w:rFonts w:cs="Narkisim" w:hint="cs"/>
          <w:bCs/>
          <w:sz w:val="24"/>
          <w:szCs w:val="24"/>
          <w:rtl/>
        </w:rPr>
        <w:t>4. כשירות להיבחר כרב עיר</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אלה כשירים להיבחר רב עיר:</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(1)</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כדיין או מי שיש בידו כתב הסמכה תקף לפי תקנות הדיינים (תנאי הסמכה וסדריה), התשט"ו</w:t>
      </w:r>
      <w:r w:rsidRPr="00CA5547">
        <w:rPr>
          <w:rStyle w:val="default"/>
          <w:rFonts w:eastAsia="Arial Unicode MS" w:cs="Narkisim" w:hint="cs"/>
          <w:sz w:val="24"/>
          <w:szCs w:val="24"/>
          <w:rtl/>
        </w:rPr>
        <w:t>-1955</w:t>
      </w:r>
      <w:r w:rsidRPr="00CA5547">
        <w:rPr>
          <w:rStyle w:val="default"/>
          <w:rFonts w:eastAsia="Arial Unicode MS" w:cs="Narkisim"/>
          <w:sz w:val="24"/>
          <w:szCs w:val="24"/>
          <w:rtl/>
        </w:rPr>
        <w:t>, והוא כשיר להתמנות דיין;</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(2)</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כרב ראשי לצבא הגנה לישראל;</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(3)</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כרב צבאי פיקודי או כרב צבאי חיילי, והוסמך לרבנות בידי</w:t>
      </w:r>
      <w:r w:rsidRPr="00CA5547">
        <w:rPr>
          <w:rStyle w:val="default"/>
          <w:rFonts w:eastAsia="Arial Unicode MS" w:cs="Narkisim" w:hint="cs"/>
          <w:sz w:val="24"/>
          <w:szCs w:val="24"/>
          <w:rtl/>
        </w:rPr>
        <w:t xml:space="preserve"> </w:t>
      </w:r>
      <w:r w:rsidRPr="00CA5547">
        <w:rPr>
          <w:rStyle w:val="default"/>
          <w:rFonts w:eastAsia="Arial Unicode MS" w:cs="Narkisim"/>
          <w:sz w:val="24"/>
          <w:szCs w:val="24"/>
          <w:rtl/>
        </w:rPr>
        <w:t>שני הרבנים הראשיים לישראל, ומועצת הרבנות הראשית החליטה כי הוא כשיר לכהן כרב עיר;</w:t>
      </w:r>
    </w:p>
    <w:p w:rsidR="00CA5547" w:rsidRPr="00CA5547" w:rsidRDefault="00CA5547" w:rsidP="00FD41CD">
      <w:pPr>
        <w:pStyle w:val="P00"/>
        <w:spacing w:after="120"/>
        <w:ind w:left="1134" w:right="1134"/>
        <w:rPr>
          <w:rStyle w:val="default"/>
          <w:rFonts w:eastAsia="Arial Unicode MS" w:cs="Narkisim"/>
          <w:sz w:val="24"/>
          <w:szCs w:val="24"/>
          <w:rtl/>
        </w:rPr>
      </w:pPr>
      <w:r w:rsidRPr="00CA5547">
        <w:rPr>
          <w:rStyle w:val="default"/>
          <w:rFonts w:eastAsia="Arial Unicode MS" w:cs="Narkisim"/>
          <w:sz w:val="24"/>
          <w:szCs w:val="24"/>
          <w:rtl/>
        </w:rPr>
        <w:t>(4)</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שיש בידו תעודה בתוקף ממועצת הרבנות הראשית המעידה שהוא כשיר לכהן כרב עיר (להלן – תעודת כשירות).</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hint="cs"/>
          <w:b/>
          <w:bCs/>
          <w:sz w:val="24"/>
          <w:szCs w:val="24"/>
          <w:rtl/>
        </w:rPr>
        <w:t>5. תעודת כשירות</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(א)</w:t>
      </w:r>
      <w:r w:rsidRPr="00CA5547">
        <w:rPr>
          <w:rStyle w:val="default"/>
          <w:rFonts w:eastAsia="Arial Unicode MS" w:cs="Narkisim" w:hint="cs"/>
          <w:sz w:val="24"/>
          <w:szCs w:val="24"/>
          <w:rtl/>
        </w:rPr>
        <w:tab/>
      </w:r>
      <w:r w:rsidRPr="00CA5547">
        <w:rPr>
          <w:rStyle w:val="default"/>
          <w:rFonts w:eastAsia="Arial Unicode MS" w:cs="Narkisim"/>
          <w:sz w:val="24"/>
          <w:szCs w:val="24"/>
          <w:rtl/>
        </w:rPr>
        <w:t>מועצת הרבנות הראשית תיתן תעודת כשירות למי שמתקיימים בו כל אלה:</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(1)</w:t>
      </w:r>
      <w:r>
        <w:rPr>
          <w:rStyle w:val="default"/>
          <w:rFonts w:eastAsia="Arial Unicode MS" w:cs="Narkisim" w:hint="cs"/>
          <w:sz w:val="24"/>
          <w:szCs w:val="24"/>
          <w:rtl/>
        </w:rPr>
        <w:t xml:space="preserve"> </w:t>
      </w:r>
      <w:r w:rsidRPr="00CA5547">
        <w:rPr>
          <w:rStyle w:val="default"/>
          <w:rFonts w:eastAsia="Arial Unicode MS" w:cs="Narkisim"/>
          <w:sz w:val="24"/>
          <w:szCs w:val="24"/>
          <w:rtl/>
        </w:rPr>
        <w:t>אורח חייו ואופיו הולמים לדעתה את מעמדו של רב בישראל;</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(2)</w:t>
      </w:r>
      <w:r>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הוא עמד בבחינות בתלמוד ובפוסקים; בחינות אלה תערוך בכתב </w:t>
      </w:r>
      <w:r>
        <w:rPr>
          <w:rStyle w:val="default"/>
          <w:rFonts w:eastAsia="Arial Unicode MS" w:cs="Narkisim"/>
          <w:sz w:val="24"/>
          <w:szCs w:val="24"/>
          <w:rtl/>
        </w:rPr>
        <w:tab/>
      </w:r>
      <w:r w:rsidRPr="00CA5547">
        <w:rPr>
          <w:rStyle w:val="default"/>
          <w:rFonts w:eastAsia="Arial Unicode MS" w:cs="Narkisim"/>
          <w:sz w:val="24"/>
          <w:szCs w:val="24"/>
          <w:rtl/>
        </w:rPr>
        <w:t>ועדת רבנים של שלושה או יותר שמינתה מועצת הרבנות הראשית</w:t>
      </w:r>
      <w:r w:rsidRPr="00CA5547">
        <w:rPr>
          <w:rStyle w:val="default"/>
          <w:rFonts w:eastAsia="Arial Unicode MS" w:cs="Narkisim" w:hint="cs"/>
          <w:sz w:val="24"/>
          <w:szCs w:val="24"/>
          <w:rtl/>
        </w:rPr>
        <w:t>;</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(3)</w:t>
      </w:r>
      <w:r>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הוא חתם על תצהיר כי יקיים כל החלטה של מועצת הרבנות </w:t>
      </w:r>
      <w:r>
        <w:rPr>
          <w:rStyle w:val="default"/>
          <w:rFonts w:eastAsia="Arial Unicode MS" w:cs="Narkisim"/>
          <w:sz w:val="24"/>
          <w:szCs w:val="24"/>
          <w:rtl/>
        </w:rPr>
        <w:tab/>
      </w:r>
      <w:r w:rsidRPr="00CA5547">
        <w:rPr>
          <w:rStyle w:val="default"/>
          <w:rFonts w:eastAsia="Arial Unicode MS" w:cs="Narkisim"/>
          <w:sz w:val="24"/>
          <w:szCs w:val="24"/>
          <w:rtl/>
        </w:rPr>
        <w:t>הראשית.</w:t>
      </w:r>
    </w:p>
    <w:p w:rsidR="00CA5547" w:rsidRPr="00CA5547" w:rsidRDefault="00CA5547" w:rsidP="000E24F0">
      <w:pPr>
        <w:pStyle w:val="P00"/>
        <w:spacing w:after="120"/>
        <w:ind w:left="1134" w:right="1134"/>
        <w:rPr>
          <w:rStyle w:val="default"/>
          <w:rFonts w:eastAsia="Arial Unicode MS" w:cs="Narkisim"/>
          <w:sz w:val="24"/>
          <w:szCs w:val="24"/>
          <w:rtl/>
        </w:rPr>
      </w:pPr>
      <w:r w:rsidRPr="00CA5547">
        <w:rPr>
          <w:rStyle w:val="default"/>
          <w:rFonts w:eastAsia="Arial Unicode MS" w:cs="Narkisim"/>
          <w:sz w:val="24"/>
          <w:szCs w:val="24"/>
          <w:rtl/>
        </w:rPr>
        <w:t>(ב)</w:t>
      </w:r>
      <w:r>
        <w:rPr>
          <w:rStyle w:val="default"/>
          <w:rFonts w:eastAsia="Arial Unicode MS" w:cs="Narkisim" w:hint="cs"/>
          <w:sz w:val="24"/>
          <w:szCs w:val="24"/>
          <w:rtl/>
        </w:rPr>
        <w:t xml:space="preserve"> </w:t>
      </w:r>
      <w:r w:rsidRPr="00CA5547">
        <w:rPr>
          <w:rStyle w:val="default"/>
          <w:rFonts w:eastAsia="Arial Unicode MS" w:cs="Narkisim"/>
          <w:sz w:val="24"/>
          <w:szCs w:val="24"/>
          <w:rtl/>
        </w:rPr>
        <w:t>השתכנעה מועצת הרבנות הראשית כי אדם הוא תלמיד חכם מובהק הבקי, בין השאר, בכל פרטי ההלכות הנוגעות למילוי תפקיד רב עיר, רשאית היא לפטרו מן הבחינות</w:t>
      </w:r>
      <w:r w:rsidRPr="00CA5547">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האמורות בתקנת משנה (א)(2), ובלבד </w:t>
      </w:r>
      <w:r w:rsidRPr="00CA5547">
        <w:rPr>
          <w:rStyle w:val="default"/>
          <w:rFonts w:eastAsia="Arial Unicode MS" w:cs="Narkisim"/>
          <w:sz w:val="24"/>
          <w:szCs w:val="24"/>
          <w:rtl/>
        </w:rPr>
        <w:lastRenderedPageBreak/>
        <w:t>שבין המצביעים בעד הפטור היו הרבנים הראשיים לישראל.</w:t>
      </w:r>
    </w:p>
    <w:p w:rsidR="00F661C9" w:rsidRDefault="004B1F3A" w:rsidP="00EA2EEE">
      <w:pPr>
        <w:spacing w:before="0" w:line="360" w:lineRule="auto"/>
        <w:ind w:firstLine="0"/>
        <w:rPr>
          <w:rFonts w:cs="David"/>
          <w:sz w:val="24"/>
          <w:szCs w:val="24"/>
          <w:rtl/>
        </w:rPr>
      </w:pPr>
      <w:r>
        <w:rPr>
          <w:rFonts w:cs="David" w:hint="cs"/>
          <w:sz w:val="24"/>
          <w:szCs w:val="24"/>
          <w:rtl/>
        </w:rPr>
        <w:t xml:space="preserve">יצוין, כי </w:t>
      </w:r>
      <w:r w:rsidRPr="00B93416">
        <w:rPr>
          <w:rFonts w:cs="David" w:hint="cs"/>
          <w:b/>
          <w:bCs/>
          <w:sz w:val="24"/>
          <w:szCs w:val="24"/>
          <w:u w:val="single"/>
          <w:rtl/>
        </w:rPr>
        <w:t>בבתי הדין הדתיים האחרים אין דרישה שמנהל בתי הדין יהיה בעל כשירות דתית כלשהי</w:t>
      </w:r>
      <w:r>
        <w:rPr>
          <w:rFonts w:cs="David" w:hint="cs"/>
          <w:sz w:val="24"/>
          <w:szCs w:val="24"/>
          <w:rtl/>
        </w:rPr>
        <w:t xml:space="preserve">. </w:t>
      </w:r>
      <w:r w:rsidR="004E7712">
        <w:rPr>
          <w:rFonts w:cs="David" w:hint="cs"/>
          <w:sz w:val="24"/>
          <w:szCs w:val="24"/>
          <w:rtl/>
        </w:rPr>
        <w:t xml:space="preserve">הן בנוגע לבתי הדין השרעיים והן בנוגע לבתי הדין הדתיים הדרוזיים נקבע, כי שר המשפטים ימנה מנהל לבתי הדין </w:t>
      </w:r>
      <w:r w:rsidR="004E7712" w:rsidRPr="004E7712">
        <w:rPr>
          <w:rFonts w:cs="David" w:hint="cs"/>
          <w:sz w:val="24"/>
          <w:szCs w:val="24"/>
          <w:u w:val="single"/>
          <w:rtl/>
        </w:rPr>
        <w:t>בין שהוא קאדי / קאדי-מד'הב ובין שאינו קאדי / קאדי-מד'הב</w:t>
      </w:r>
      <w:r w:rsidR="004E7712" w:rsidRPr="00C56D14">
        <w:rPr>
          <w:rStyle w:val="a5"/>
          <w:rFonts w:cs="David"/>
          <w:sz w:val="20"/>
          <w:szCs w:val="20"/>
          <w:rtl/>
        </w:rPr>
        <w:footnoteReference w:id="1"/>
      </w:r>
      <w:r w:rsidR="00F661C9">
        <w:rPr>
          <w:rFonts w:cs="David" w:hint="cs"/>
          <w:sz w:val="24"/>
          <w:szCs w:val="24"/>
          <w:rtl/>
        </w:rPr>
        <w:t xml:space="preserve">. גם </w:t>
      </w:r>
      <w:r w:rsidR="00D641D1">
        <w:rPr>
          <w:rFonts w:cs="David" w:hint="cs"/>
          <w:sz w:val="24"/>
          <w:szCs w:val="24"/>
          <w:rtl/>
        </w:rPr>
        <w:t xml:space="preserve">בנוגע </w:t>
      </w:r>
      <w:r w:rsidR="00F661C9">
        <w:rPr>
          <w:rFonts w:cs="David" w:hint="cs"/>
          <w:sz w:val="24"/>
          <w:szCs w:val="24"/>
          <w:rtl/>
        </w:rPr>
        <w:t xml:space="preserve">למערכת בתי המשפט האזרחית נקבע כי שר המשפטים ימנה מנהל לבתי המשפט, </w:t>
      </w:r>
      <w:r w:rsidR="00F661C9" w:rsidRPr="00F661C9">
        <w:rPr>
          <w:rFonts w:cs="David" w:hint="cs"/>
          <w:sz w:val="24"/>
          <w:szCs w:val="24"/>
          <w:u w:val="single"/>
          <w:rtl/>
        </w:rPr>
        <w:t>בין שהוא שופט ובין שאינו שופט</w:t>
      </w:r>
      <w:r w:rsidR="00F661C9">
        <w:rPr>
          <w:rStyle w:val="a5"/>
          <w:rFonts w:cs="David"/>
          <w:sz w:val="24"/>
          <w:szCs w:val="24"/>
          <w:u w:val="single"/>
          <w:rtl/>
        </w:rPr>
        <w:footnoteReference w:id="2"/>
      </w:r>
      <w:r w:rsidR="00F661C9">
        <w:rPr>
          <w:rFonts w:cs="David" w:hint="cs"/>
          <w:sz w:val="24"/>
          <w:szCs w:val="24"/>
          <w:rtl/>
        </w:rPr>
        <w:t>.</w:t>
      </w:r>
    </w:p>
    <w:p w:rsidR="00E33BFB" w:rsidRPr="008C100B" w:rsidRDefault="00E33BFB" w:rsidP="00EA2EEE">
      <w:pPr>
        <w:spacing w:before="0" w:line="360" w:lineRule="auto"/>
        <w:ind w:firstLine="0"/>
        <w:rPr>
          <w:rFonts w:cs="David"/>
          <w:color w:val="auto"/>
          <w:sz w:val="24"/>
          <w:szCs w:val="24"/>
          <w:rtl/>
        </w:rPr>
      </w:pPr>
    </w:p>
    <w:p w:rsidR="000E24F0" w:rsidRDefault="00421528" w:rsidP="000E24F0">
      <w:pPr>
        <w:spacing w:before="0" w:after="120" w:line="240" w:lineRule="auto"/>
        <w:ind w:firstLine="0"/>
        <w:rPr>
          <w:rFonts w:cs="David"/>
          <w:b/>
          <w:bCs/>
          <w:color w:val="auto"/>
          <w:sz w:val="24"/>
          <w:szCs w:val="24"/>
          <w:u w:val="single"/>
          <w:rtl/>
        </w:rPr>
      </w:pPr>
      <w:r w:rsidRPr="008C100B">
        <w:rPr>
          <w:rFonts w:cs="David" w:hint="cs"/>
          <w:b/>
          <w:bCs/>
          <w:color w:val="auto"/>
          <w:sz w:val="24"/>
          <w:szCs w:val="24"/>
          <w:u w:val="single"/>
          <w:rtl/>
        </w:rPr>
        <w:t>ההליכים בבית המשפט העליון</w:t>
      </w:r>
      <w:r w:rsidR="0004256D">
        <w:rPr>
          <w:rFonts w:cs="David" w:hint="cs"/>
          <w:b/>
          <w:bCs/>
          <w:color w:val="auto"/>
          <w:sz w:val="24"/>
          <w:szCs w:val="24"/>
          <w:u w:val="single"/>
          <w:rtl/>
        </w:rPr>
        <w:t xml:space="preserve"> בנושא מינוי מנהל לבתי הדין הרבניים</w:t>
      </w:r>
    </w:p>
    <w:p w:rsidR="000E24F0" w:rsidRDefault="00400AEE" w:rsidP="000E24F0">
      <w:pPr>
        <w:spacing w:before="0" w:after="120" w:line="360" w:lineRule="auto"/>
        <w:ind w:firstLine="0"/>
        <w:rPr>
          <w:rFonts w:cs="David"/>
          <w:color w:val="auto"/>
          <w:sz w:val="24"/>
          <w:szCs w:val="24"/>
          <w:rtl/>
        </w:rPr>
      </w:pPr>
      <w:r w:rsidRPr="000E24F0">
        <w:rPr>
          <w:rFonts w:cs="David" w:hint="cs"/>
          <w:color w:val="auto"/>
          <w:sz w:val="24"/>
          <w:szCs w:val="24"/>
          <w:rtl/>
        </w:rPr>
        <w:t>לאחר סיום כהונתו של הרב אליהו בן-דהן כמנהל בתי הדין הרבניים</w:t>
      </w:r>
      <w:r w:rsidR="00536865" w:rsidRPr="000E24F0">
        <w:rPr>
          <w:rStyle w:val="a5"/>
          <w:rFonts w:cs="David"/>
          <w:color w:val="auto"/>
          <w:sz w:val="24"/>
          <w:szCs w:val="24"/>
          <w:rtl/>
        </w:rPr>
        <w:footnoteReference w:id="3"/>
      </w:r>
      <w:r w:rsidRPr="000E24F0">
        <w:rPr>
          <w:rFonts w:cs="David" w:hint="cs"/>
          <w:color w:val="auto"/>
          <w:sz w:val="24"/>
          <w:szCs w:val="24"/>
          <w:rtl/>
        </w:rPr>
        <w:t xml:space="preserve">, </w:t>
      </w:r>
      <w:r w:rsidR="00BC3BE9" w:rsidRPr="000E24F0">
        <w:rPr>
          <w:rFonts w:cs="David" w:hint="cs"/>
          <w:color w:val="auto"/>
          <w:sz w:val="24"/>
          <w:szCs w:val="24"/>
          <w:rtl/>
        </w:rPr>
        <w:t xml:space="preserve">בשנת 2010, </w:t>
      </w:r>
      <w:r w:rsidRPr="000E24F0">
        <w:rPr>
          <w:rFonts w:cs="David" w:hint="cs"/>
          <w:color w:val="auto"/>
          <w:sz w:val="24"/>
          <w:szCs w:val="24"/>
          <w:rtl/>
        </w:rPr>
        <w:t xml:space="preserve">הוגשה עתירה </w:t>
      </w:r>
      <w:r w:rsidR="00593A83" w:rsidRPr="000E24F0">
        <w:rPr>
          <w:rFonts w:cs="David" w:hint="cs"/>
          <w:color w:val="auto"/>
          <w:sz w:val="24"/>
          <w:szCs w:val="24"/>
          <w:rtl/>
        </w:rPr>
        <w:t xml:space="preserve">(בג"צ 5720/10 </w:t>
      </w:r>
      <w:r w:rsidR="00593A83" w:rsidRPr="00086E62">
        <w:rPr>
          <w:rFonts w:cs="David" w:hint="cs"/>
          <w:b/>
          <w:bCs/>
          <w:color w:val="auto"/>
          <w:sz w:val="24"/>
          <w:szCs w:val="24"/>
          <w:rtl/>
        </w:rPr>
        <w:t>מרכז רקמן נ' שר המשפטים</w:t>
      </w:r>
      <w:r w:rsidR="00593A83" w:rsidRPr="000E24F0">
        <w:rPr>
          <w:rFonts w:cs="David" w:hint="cs"/>
          <w:color w:val="auto"/>
          <w:sz w:val="24"/>
          <w:szCs w:val="24"/>
          <w:rtl/>
        </w:rPr>
        <w:t xml:space="preserve">), </w:t>
      </w:r>
      <w:r w:rsidRPr="000E24F0">
        <w:rPr>
          <w:rFonts w:cs="David" w:hint="cs"/>
          <w:color w:val="auto"/>
          <w:sz w:val="24"/>
          <w:szCs w:val="24"/>
          <w:rtl/>
        </w:rPr>
        <w:t>שבמסגרתה התבקש בג"צ להורות על מינוי אישה לתפקיד מנהל בתי הדין הרבניים, ו</w:t>
      </w:r>
      <w:r w:rsidRPr="009F449B">
        <w:rPr>
          <w:rFonts w:cs="David" w:hint="cs"/>
          <w:color w:val="auto"/>
          <w:sz w:val="24"/>
          <w:szCs w:val="24"/>
          <w:u w:val="single"/>
          <w:rtl/>
        </w:rPr>
        <w:t>לקבוע כי סעיף 13 לחוק הדיינים מאפשר מינוי נשים לתפקיד מנהל בתי הדין הרבניים או לחלופין לקבוע כי הסעיף בטל בשל אי חוקתיות</w:t>
      </w:r>
      <w:r w:rsidRPr="000E24F0">
        <w:rPr>
          <w:rFonts w:cs="David" w:hint="cs"/>
          <w:color w:val="auto"/>
          <w:sz w:val="24"/>
          <w:szCs w:val="24"/>
          <w:rtl/>
        </w:rPr>
        <w:t xml:space="preserve">. </w:t>
      </w:r>
      <w:r w:rsidR="00593A83" w:rsidRPr="000E24F0">
        <w:rPr>
          <w:rFonts w:cs="David" w:hint="cs"/>
          <w:color w:val="auto"/>
          <w:sz w:val="24"/>
          <w:szCs w:val="24"/>
          <w:rtl/>
        </w:rPr>
        <w:t xml:space="preserve">העתירה נדחתה על הסף בשל היותה מוקדמת ובשל אי מיצוי הליכים. </w:t>
      </w:r>
    </w:p>
    <w:p w:rsidR="000E24F0" w:rsidRPr="000E24F0" w:rsidRDefault="009F449B" w:rsidP="00DA278F">
      <w:pPr>
        <w:spacing w:before="0" w:after="120" w:line="360" w:lineRule="auto"/>
        <w:ind w:firstLine="0"/>
        <w:rPr>
          <w:rFonts w:cs="David"/>
          <w:color w:val="auto"/>
          <w:sz w:val="24"/>
          <w:szCs w:val="24"/>
          <w:rtl/>
        </w:rPr>
      </w:pPr>
      <w:r>
        <w:rPr>
          <w:rFonts w:cs="David" w:hint="cs"/>
          <w:color w:val="auto"/>
          <w:sz w:val="24"/>
          <w:szCs w:val="24"/>
          <w:rtl/>
        </w:rPr>
        <w:t xml:space="preserve">עתירה נוספת שהוגשה בעניין </w:t>
      </w:r>
      <w:r w:rsidRPr="000E24F0">
        <w:rPr>
          <w:rFonts w:cs="David" w:hint="cs"/>
          <w:color w:val="auto"/>
          <w:sz w:val="24"/>
          <w:szCs w:val="24"/>
          <w:rtl/>
        </w:rPr>
        <w:t xml:space="preserve">(בג"צ 151/11 </w:t>
      </w:r>
      <w:r w:rsidRPr="00086E62">
        <w:rPr>
          <w:rFonts w:cs="David" w:hint="cs"/>
          <w:b/>
          <w:bCs/>
          <w:color w:val="auto"/>
          <w:sz w:val="24"/>
          <w:szCs w:val="24"/>
          <w:rtl/>
        </w:rPr>
        <w:t>מרכז רקמן נ' שר המשפטים</w:t>
      </w:r>
      <w:r w:rsidRPr="000E24F0">
        <w:rPr>
          <w:rFonts w:cs="David" w:hint="cs"/>
          <w:color w:val="auto"/>
          <w:sz w:val="24"/>
          <w:szCs w:val="24"/>
          <w:rtl/>
        </w:rPr>
        <w:t>)</w:t>
      </w:r>
      <w:r>
        <w:rPr>
          <w:rFonts w:cs="David" w:hint="cs"/>
          <w:color w:val="auto"/>
          <w:sz w:val="24"/>
          <w:szCs w:val="24"/>
          <w:rtl/>
        </w:rPr>
        <w:t xml:space="preserve"> נדחתה אף היא, לאחר מינויו של </w:t>
      </w:r>
      <w:r w:rsidRPr="000E24F0">
        <w:rPr>
          <w:rFonts w:cs="David" w:hint="cs"/>
          <w:color w:val="auto"/>
          <w:sz w:val="24"/>
          <w:szCs w:val="24"/>
          <w:rtl/>
        </w:rPr>
        <w:t xml:space="preserve">הרב דייכובסקי </w:t>
      </w:r>
      <w:r w:rsidRPr="000E24F0">
        <w:rPr>
          <w:rFonts w:cs="David"/>
          <w:color w:val="auto"/>
          <w:sz w:val="24"/>
          <w:szCs w:val="24"/>
          <w:rtl/>
        </w:rPr>
        <w:t>–</w:t>
      </w:r>
      <w:r w:rsidRPr="000E24F0">
        <w:rPr>
          <w:rFonts w:cs="David" w:hint="cs"/>
          <w:color w:val="auto"/>
          <w:sz w:val="24"/>
          <w:szCs w:val="24"/>
          <w:rtl/>
        </w:rPr>
        <w:t xml:space="preserve"> ששימש קודם לכן כדיין בבית הדין הרבני הגדול </w:t>
      </w:r>
      <w:r w:rsidRPr="000E24F0">
        <w:rPr>
          <w:rFonts w:cs="David"/>
          <w:color w:val="auto"/>
          <w:sz w:val="24"/>
          <w:szCs w:val="24"/>
          <w:rtl/>
        </w:rPr>
        <w:t>–</w:t>
      </w:r>
      <w:r w:rsidRPr="000E24F0">
        <w:rPr>
          <w:rFonts w:cs="David" w:hint="cs"/>
          <w:color w:val="auto"/>
          <w:sz w:val="24"/>
          <w:szCs w:val="24"/>
          <w:rtl/>
        </w:rPr>
        <w:t xml:space="preserve"> למנהל בפועל של בתי הדין הרבניים</w:t>
      </w:r>
      <w:r>
        <w:rPr>
          <w:rFonts w:cs="David" w:hint="cs"/>
          <w:color w:val="auto"/>
          <w:sz w:val="24"/>
          <w:szCs w:val="24"/>
          <w:rtl/>
        </w:rPr>
        <w:t xml:space="preserve">, </w:t>
      </w:r>
      <w:r w:rsidR="00593A83" w:rsidRPr="000E24F0">
        <w:rPr>
          <w:rFonts w:cs="David" w:hint="cs"/>
          <w:color w:val="auto"/>
          <w:sz w:val="24"/>
          <w:szCs w:val="24"/>
          <w:rtl/>
        </w:rPr>
        <w:t xml:space="preserve">ביולי 2010. עם סיום כהונתו של הרב דייכובסקי, </w:t>
      </w:r>
      <w:r w:rsidR="00BC3BE9" w:rsidRPr="000E24F0">
        <w:rPr>
          <w:rFonts w:cs="David" w:hint="cs"/>
          <w:color w:val="auto"/>
          <w:sz w:val="24"/>
          <w:szCs w:val="24"/>
          <w:rtl/>
        </w:rPr>
        <w:t xml:space="preserve">באוגוסט 2014, ולאחר </w:t>
      </w:r>
      <w:r w:rsidR="00593A83" w:rsidRPr="000E24F0">
        <w:rPr>
          <w:rFonts w:cs="David" w:hint="cs"/>
          <w:color w:val="auto"/>
          <w:sz w:val="24"/>
          <w:szCs w:val="24"/>
          <w:rtl/>
        </w:rPr>
        <w:t>שלא נמצא מועמד מוסכם על שרת המשפטים ונשיא בית הדין הרבני הגדול, הטילה שרת המשפטים דאז על המנהלת הכללית של משרד המשפטים את האחריות האדמיניסטרטיבי</w:t>
      </w:r>
      <w:r w:rsidR="00593A83" w:rsidRPr="000E24F0">
        <w:rPr>
          <w:rFonts w:cs="David" w:hint="eastAsia"/>
          <w:color w:val="auto"/>
          <w:sz w:val="24"/>
          <w:szCs w:val="24"/>
          <w:rtl/>
        </w:rPr>
        <w:t>ת</w:t>
      </w:r>
      <w:r w:rsidR="00593A83" w:rsidRPr="000E24F0">
        <w:rPr>
          <w:rFonts w:cs="David" w:hint="cs"/>
          <w:color w:val="auto"/>
          <w:sz w:val="24"/>
          <w:szCs w:val="24"/>
          <w:rtl/>
        </w:rPr>
        <w:t xml:space="preserve"> לניהול בתי הדין הרבניים.</w:t>
      </w:r>
      <w:r w:rsidR="004B0319" w:rsidRPr="000E24F0">
        <w:rPr>
          <w:rFonts w:cs="David" w:hint="cs"/>
          <w:color w:val="auto"/>
          <w:sz w:val="24"/>
          <w:szCs w:val="24"/>
          <w:rtl/>
        </w:rPr>
        <w:t xml:space="preserve"> </w:t>
      </w:r>
      <w:r w:rsidR="009648FE" w:rsidRPr="000E24F0">
        <w:rPr>
          <w:rFonts w:cs="David" w:hint="cs"/>
          <w:color w:val="auto"/>
          <w:sz w:val="24"/>
          <w:szCs w:val="24"/>
          <w:rtl/>
        </w:rPr>
        <w:t xml:space="preserve">בחודש דצמבר 2014 הוגשה עתירה </w:t>
      </w:r>
      <w:r w:rsidR="00593A83" w:rsidRPr="000E24F0">
        <w:rPr>
          <w:rFonts w:cs="David" w:hint="cs"/>
          <w:color w:val="auto"/>
          <w:sz w:val="24"/>
          <w:szCs w:val="24"/>
          <w:rtl/>
        </w:rPr>
        <w:t xml:space="preserve">נוספת (בג"צ 8213/14 </w:t>
      </w:r>
      <w:r w:rsidR="00593A83" w:rsidRPr="00086E62">
        <w:rPr>
          <w:rFonts w:cs="David" w:hint="cs"/>
          <w:b/>
          <w:bCs/>
          <w:color w:val="auto"/>
          <w:sz w:val="24"/>
          <w:szCs w:val="24"/>
          <w:rtl/>
        </w:rPr>
        <w:t>כהנא-דרור נ' השר לשירותי דת</w:t>
      </w:r>
      <w:r w:rsidR="00593A83" w:rsidRPr="000E24F0">
        <w:rPr>
          <w:rFonts w:cs="David" w:hint="cs"/>
          <w:color w:val="auto"/>
          <w:sz w:val="24"/>
          <w:szCs w:val="24"/>
          <w:rtl/>
        </w:rPr>
        <w:t>) שגם במסגרתה התבקשו הסעדים הנ"ל</w:t>
      </w:r>
      <w:r w:rsidR="00A01D6B">
        <w:rPr>
          <w:rFonts w:cs="David" w:hint="cs"/>
          <w:color w:val="auto"/>
          <w:sz w:val="24"/>
          <w:szCs w:val="24"/>
          <w:rtl/>
        </w:rPr>
        <w:t xml:space="preserve">, קרי: </w:t>
      </w:r>
      <w:r w:rsidR="00A01D6B" w:rsidRPr="00A01D6B">
        <w:rPr>
          <w:rFonts w:cs="David" w:hint="cs"/>
          <w:color w:val="auto"/>
          <w:sz w:val="24"/>
          <w:szCs w:val="24"/>
          <w:rtl/>
        </w:rPr>
        <w:t>לקבוע כי סעיף 13 לחוק הדיינים מאפשר מינוי נשים לתפקיד מנהל בתי הדין הרבניים או לחלופין לקבוע כי הסעיף בטל בשל אי חוקתיות</w:t>
      </w:r>
      <w:r w:rsidR="00593A83" w:rsidRPr="00A01D6B">
        <w:rPr>
          <w:rFonts w:cs="David" w:hint="cs"/>
          <w:color w:val="auto"/>
          <w:sz w:val="24"/>
          <w:szCs w:val="24"/>
          <w:rtl/>
        </w:rPr>
        <w:t>.</w:t>
      </w:r>
      <w:r w:rsidR="004B0319" w:rsidRPr="00A01D6B">
        <w:rPr>
          <w:rFonts w:cs="David" w:hint="cs"/>
          <w:color w:val="auto"/>
          <w:sz w:val="24"/>
          <w:szCs w:val="24"/>
          <w:rtl/>
        </w:rPr>
        <w:t xml:space="preserve"> </w:t>
      </w:r>
      <w:r w:rsidR="002939C8" w:rsidRPr="00A01D6B">
        <w:rPr>
          <w:rFonts w:cs="David" w:hint="cs"/>
          <w:color w:val="auto"/>
          <w:sz w:val="24"/>
          <w:szCs w:val="24"/>
          <w:rtl/>
        </w:rPr>
        <w:t>בין לבין, מונה עו"ד שמעון יעקובי, מי שכיהן כיוע</w:t>
      </w:r>
      <w:r w:rsidR="002939C8" w:rsidRPr="000E24F0">
        <w:rPr>
          <w:rFonts w:cs="David" w:hint="cs"/>
          <w:color w:val="auto"/>
          <w:sz w:val="24"/>
          <w:szCs w:val="24"/>
          <w:rtl/>
        </w:rPr>
        <w:t>ץ המשפטי של בתי הדין הרבניים, לתפקיד מנהל בתי הדין הרבניים, כמינוי זמני בפועל.</w:t>
      </w:r>
    </w:p>
    <w:p w:rsidR="000E24F0" w:rsidRPr="00086E62" w:rsidRDefault="00A12766" w:rsidP="000E24F0">
      <w:pPr>
        <w:spacing w:before="0" w:after="120" w:line="360" w:lineRule="auto"/>
        <w:ind w:firstLine="0"/>
        <w:rPr>
          <w:rFonts w:cs="David"/>
          <w:color w:val="auto"/>
          <w:sz w:val="24"/>
          <w:szCs w:val="24"/>
          <w:rtl/>
        </w:rPr>
      </w:pPr>
      <w:r w:rsidRPr="000E24F0">
        <w:rPr>
          <w:rFonts w:cs="David" w:hint="cs"/>
          <w:color w:val="auto"/>
          <w:sz w:val="24"/>
          <w:szCs w:val="24"/>
          <w:rtl/>
        </w:rPr>
        <w:t>במסגרת החלטת ביניים שניתנה בעתירה</w:t>
      </w:r>
      <w:r w:rsidR="009A3A9B" w:rsidRPr="000E24F0">
        <w:rPr>
          <w:rFonts w:cs="David" w:hint="cs"/>
          <w:bCs/>
          <w:color w:val="auto"/>
          <w:sz w:val="24"/>
          <w:szCs w:val="24"/>
          <w:rtl/>
        </w:rPr>
        <w:t>,</w:t>
      </w:r>
      <w:r w:rsidRPr="000E24F0">
        <w:rPr>
          <w:rFonts w:cs="David" w:hint="cs"/>
          <w:color w:val="auto"/>
          <w:sz w:val="24"/>
          <w:szCs w:val="24"/>
          <w:rtl/>
        </w:rPr>
        <w:t xml:space="preserve"> ביום 7 בינואר 2016</w:t>
      </w:r>
      <w:r w:rsidR="00F90113" w:rsidRPr="000E24F0">
        <w:rPr>
          <w:rFonts w:cs="David" w:hint="cs"/>
          <w:color w:val="auto"/>
          <w:sz w:val="24"/>
          <w:szCs w:val="24"/>
          <w:rtl/>
        </w:rPr>
        <w:t xml:space="preserve"> (להלן </w:t>
      </w:r>
      <w:r w:rsidR="00F90113" w:rsidRPr="000E24F0">
        <w:rPr>
          <w:rFonts w:cs="David"/>
          <w:color w:val="auto"/>
          <w:sz w:val="24"/>
          <w:szCs w:val="24"/>
          <w:rtl/>
        </w:rPr>
        <w:t>–</w:t>
      </w:r>
      <w:r w:rsidR="00F90113" w:rsidRPr="000E24F0">
        <w:rPr>
          <w:rFonts w:cs="David" w:hint="cs"/>
          <w:color w:val="auto"/>
          <w:sz w:val="24"/>
          <w:szCs w:val="24"/>
          <w:rtl/>
        </w:rPr>
        <w:t xml:space="preserve"> החלטת הביניים)</w:t>
      </w:r>
      <w:r w:rsidRPr="000E24F0">
        <w:rPr>
          <w:rFonts w:cs="David" w:hint="cs"/>
          <w:color w:val="auto"/>
          <w:sz w:val="24"/>
          <w:szCs w:val="24"/>
          <w:rtl/>
        </w:rPr>
        <w:t xml:space="preserve">, העלה בית המשפט העליון את האפשרות </w:t>
      </w:r>
      <w:r w:rsidRPr="000706CE">
        <w:rPr>
          <w:rFonts w:cs="David" w:hint="cs"/>
          <w:b/>
          <w:bCs/>
          <w:color w:val="auto"/>
          <w:sz w:val="24"/>
          <w:szCs w:val="24"/>
          <w:rtl/>
        </w:rPr>
        <w:t xml:space="preserve">להוסיף מסלול נוסף ל-4 המסלולים לכשירות להיבחר כרב עיר </w:t>
      </w:r>
      <w:r w:rsidRPr="000E24F0">
        <w:rPr>
          <w:rFonts w:cs="David" w:hint="cs"/>
          <w:color w:val="auto"/>
          <w:sz w:val="24"/>
          <w:szCs w:val="24"/>
          <w:rtl/>
        </w:rPr>
        <w:t xml:space="preserve">שבתקנה 4 לתקנות בחירות רב עיר, </w:t>
      </w:r>
      <w:r w:rsidR="001074E4" w:rsidRPr="000E24F0">
        <w:rPr>
          <w:rFonts w:cs="David" w:hint="cs"/>
          <w:color w:val="auto"/>
          <w:sz w:val="24"/>
          <w:szCs w:val="24"/>
          <w:rtl/>
        </w:rPr>
        <w:t xml:space="preserve">שבמסגרתו ייקבעו תנאי </w:t>
      </w:r>
      <w:r w:rsidRPr="000E24F0">
        <w:rPr>
          <w:rFonts w:cs="David" w:hint="cs"/>
          <w:color w:val="auto"/>
          <w:sz w:val="24"/>
          <w:szCs w:val="24"/>
          <w:rtl/>
        </w:rPr>
        <w:t xml:space="preserve">כשירות </w:t>
      </w:r>
      <w:r w:rsidR="001074E4" w:rsidRPr="000E24F0">
        <w:rPr>
          <w:rFonts w:cs="David" w:hint="cs"/>
          <w:color w:val="auto"/>
          <w:sz w:val="24"/>
          <w:szCs w:val="24"/>
          <w:rtl/>
        </w:rPr>
        <w:t>ל</w:t>
      </w:r>
      <w:r w:rsidRPr="000E24F0">
        <w:rPr>
          <w:rFonts w:cs="David" w:hint="cs"/>
          <w:color w:val="auto"/>
          <w:sz w:val="24"/>
          <w:szCs w:val="24"/>
          <w:rtl/>
        </w:rPr>
        <w:t xml:space="preserve">רב עיר </w:t>
      </w:r>
      <w:r w:rsidRPr="000706CE">
        <w:rPr>
          <w:rFonts w:cs="David" w:hint="cs"/>
          <w:b/>
          <w:bCs/>
          <w:color w:val="auto"/>
          <w:sz w:val="24"/>
          <w:szCs w:val="24"/>
          <w:rtl/>
        </w:rPr>
        <w:t>שנפקות</w:t>
      </w:r>
      <w:r w:rsidR="001074E4" w:rsidRPr="000706CE">
        <w:rPr>
          <w:rFonts w:cs="David" w:hint="cs"/>
          <w:b/>
          <w:bCs/>
          <w:color w:val="auto"/>
          <w:sz w:val="24"/>
          <w:szCs w:val="24"/>
          <w:rtl/>
        </w:rPr>
        <w:t>ם</w:t>
      </w:r>
      <w:r w:rsidRPr="000706CE">
        <w:rPr>
          <w:rFonts w:cs="David" w:hint="cs"/>
          <w:b/>
          <w:bCs/>
          <w:color w:val="auto"/>
          <w:sz w:val="24"/>
          <w:szCs w:val="24"/>
          <w:rtl/>
        </w:rPr>
        <w:t xml:space="preserve"> </w:t>
      </w:r>
      <w:r w:rsidR="001074E4" w:rsidRPr="000706CE">
        <w:rPr>
          <w:rFonts w:cs="David" w:hint="cs"/>
          <w:b/>
          <w:bCs/>
          <w:color w:val="auto"/>
          <w:sz w:val="24"/>
          <w:szCs w:val="24"/>
          <w:rtl/>
        </w:rPr>
        <w:t xml:space="preserve">תהיה </w:t>
      </w:r>
      <w:r w:rsidRPr="000706CE">
        <w:rPr>
          <w:rFonts w:cs="David" w:hint="cs"/>
          <w:b/>
          <w:bCs/>
          <w:color w:val="auto"/>
          <w:sz w:val="24"/>
          <w:szCs w:val="24"/>
          <w:rtl/>
        </w:rPr>
        <w:t>אך ורק לעניין סעיף 13(א) לחוק הדיינים</w:t>
      </w:r>
      <w:r w:rsidRPr="00086E62">
        <w:rPr>
          <w:rFonts w:cs="David" w:hint="cs"/>
          <w:color w:val="auto"/>
          <w:sz w:val="24"/>
          <w:szCs w:val="24"/>
          <w:rtl/>
        </w:rPr>
        <w:t xml:space="preserve">. </w:t>
      </w:r>
      <w:r w:rsidRPr="000706CE">
        <w:rPr>
          <w:rFonts w:cs="David" w:hint="cs"/>
          <w:b/>
          <w:bCs/>
          <w:color w:val="auto"/>
          <w:sz w:val="24"/>
          <w:szCs w:val="24"/>
          <w:rtl/>
        </w:rPr>
        <w:t xml:space="preserve">הצעה זו של בית המשפט הובילה לגיבושן של התקנות </w:t>
      </w:r>
      <w:r w:rsidR="009A3A9B" w:rsidRPr="000706CE">
        <w:rPr>
          <w:rFonts w:cs="David" w:hint="cs"/>
          <w:b/>
          <w:bCs/>
          <w:color w:val="auto"/>
          <w:sz w:val="24"/>
          <w:szCs w:val="24"/>
          <w:rtl/>
        </w:rPr>
        <w:t>שהוגשו לאישורה של ועדת החוקה</w:t>
      </w:r>
      <w:r w:rsidRPr="00086E62">
        <w:rPr>
          <w:rFonts w:cs="David" w:hint="cs"/>
          <w:color w:val="auto"/>
          <w:sz w:val="24"/>
          <w:szCs w:val="24"/>
          <w:rtl/>
        </w:rPr>
        <w:t>.</w:t>
      </w:r>
    </w:p>
    <w:p w:rsidR="000E24F0" w:rsidRPr="000E24F0" w:rsidRDefault="005D2A9B" w:rsidP="000E24F0">
      <w:pPr>
        <w:spacing w:before="0" w:after="120" w:line="360" w:lineRule="auto"/>
        <w:ind w:firstLine="0"/>
        <w:rPr>
          <w:rFonts w:cs="David"/>
          <w:color w:val="auto"/>
          <w:sz w:val="24"/>
          <w:szCs w:val="24"/>
          <w:rtl/>
        </w:rPr>
      </w:pPr>
      <w:r w:rsidRPr="000E24F0">
        <w:rPr>
          <w:rFonts w:cs="David" w:hint="cs"/>
          <w:color w:val="auto"/>
          <w:sz w:val="24"/>
          <w:szCs w:val="24"/>
          <w:rtl/>
        </w:rPr>
        <w:t xml:space="preserve">בטרם נתייחס </w:t>
      </w:r>
      <w:r w:rsidR="00373FCD" w:rsidRPr="000E24F0">
        <w:rPr>
          <w:rFonts w:cs="David" w:hint="cs"/>
          <w:color w:val="auto"/>
          <w:sz w:val="24"/>
          <w:szCs w:val="24"/>
          <w:rtl/>
        </w:rPr>
        <w:t>להסדר המוצע</w:t>
      </w:r>
      <w:r w:rsidRPr="00D80AF3">
        <w:rPr>
          <w:rFonts w:cs="David" w:hint="cs"/>
          <w:color w:val="auto"/>
          <w:sz w:val="24"/>
          <w:szCs w:val="24"/>
          <w:rtl/>
        </w:rPr>
        <w:t xml:space="preserve">, </w:t>
      </w:r>
      <w:r w:rsidR="00E168B6" w:rsidRPr="00D80AF3">
        <w:rPr>
          <w:rFonts w:cs="David" w:hint="cs"/>
          <w:color w:val="auto"/>
          <w:sz w:val="24"/>
          <w:szCs w:val="24"/>
          <w:rtl/>
        </w:rPr>
        <w:t xml:space="preserve">יש מקום </w:t>
      </w:r>
      <w:r w:rsidRPr="00D80AF3">
        <w:rPr>
          <w:rFonts w:cs="David" w:hint="cs"/>
          <w:color w:val="auto"/>
          <w:sz w:val="24"/>
          <w:szCs w:val="24"/>
          <w:rtl/>
        </w:rPr>
        <w:t>להקדים</w:t>
      </w:r>
      <w:r w:rsidRPr="000E24F0">
        <w:rPr>
          <w:rFonts w:cs="David" w:hint="cs"/>
          <w:color w:val="auto"/>
          <w:sz w:val="24"/>
          <w:szCs w:val="24"/>
          <w:rtl/>
        </w:rPr>
        <w:t xml:space="preserve"> מספר מילים </w:t>
      </w:r>
      <w:r w:rsidR="008E3D08" w:rsidRPr="000E24F0">
        <w:rPr>
          <w:rFonts w:cs="David" w:hint="cs"/>
          <w:color w:val="auto"/>
          <w:sz w:val="24"/>
          <w:szCs w:val="24"/>
          <w:rtl/>
        </w:rPr>
        <w:t xml:space="preserve">אודות </w:t>
      </w:r>
      <w:r w:rsidRPr="000E24F0">
        <w:rPr>
          <w:rFonts w:cs="David" w:hint="cs"/>
          <w:color w:val="auto"/>
          <w:sz w:val="24"/>
          <w:szCs w:val="24"/>
          <w:rtl/>
        </w:rPr>
        <w:t>סוגיית השוויון</w:t>
      </w:r>
      <w:r w:rsidR="00265B23" w:rsidRPr="000E24F0">
        <w:rPr>
          <w:rFonts w:cs="David" w:hint="cs"/>
          <w:color w:val="auto"/>
          <w:sz w:val="24"/>
          <w:szCs w:val="24"/>
          <w:rtl/>
        </w:rPr>
        <w:t xml:space="preserve"> ואופי התפקיד של מנהל בתי הדין הרבניים</w:t>
      </w:r>
      <w:r w:rsidRPr="000E24F0">
        <w:rPr>
          <w:rFonts w:cs="David" w:hint="cs"/>
          <w:color w:val="auto"/>
          <w:sz w:val="24"/>
          <w:szCs w:val="24"/>
          <w:rtl/>
        </w:rPr>
        <w:t>.</w:t>
      </w:r>
    </w:p>
    <w:p w:rsidR="000E24F0" w:rsidRDefault="000E24F0" w:rsidP="000E24F0">
      <w:pPr>
        <w:spacing w:before="0" w:after="120" w:line="360" w:lineRule="auto"/>
        <w:ind w:firstLine="0"/>
        <w:rPr>
          <w:rFonts w:cs="David"/>
          <w:color w:val="auto"/>
          <w:sz w:val="24"/>
          <w:szCs w:val="24"/>
          <w:rtl/>
        </w:rPr>
      </w:pPr>
    </w:p>
    <w:p w:rsidR="007F3A7A" w:rsidRDefault="007F3A7A" w:rsidP="000E24F0">
      <w:pPr>
        <w:spacing w:before="0" w:after="120" w:line="360" w:lineRule="auto"/>
        <w:ind w:firstLine="0"/>
        <w:rPr>
          <w:rFonts w:cs="David"/>
          <w:color w:val="auto"/>
          <w:sz w:val="24"/>
          <w:szCs w:val="24"/>
          <w:rtl/>
        </w:rPr>
      </w:pPr>
    </w:p>
    <w:p w:rsidR="007F3A7A" w:rsidRDefault="007F3A7A" w:rsidP="000E24F0">
      <w:pPr>
        <w:spacing w:before="0" w:after="120" w:line="360" w:lineRule="auto"/>
        <w:ind w:firstLine="0"/>
        <w:rPr>
          <w:rFonts w:cs="David"/>
          <w:color w:val="auto"/>
          <w:sz w:val="24"/>
          <w:szCs w:val="24"/>
          <w:rtl/>
        </w:rPr>
      </w:pPr>
    </w:p>
    <w:p w:rsidR="005D2A9B" w:rsidRPr="006E0310" w:rsidRDefault="00B20FDD" w:rsidP="000E24F0">
      <w:pPr>
        <w:spacing w:before="0" w:after="120" w:line="360" w:lineRule="auto"/>
        <w:ind w:firstLine="0"/>
        <w:rPr>
          <w:rFonts w:cs="David"/>
          <w:b/>
          <w:bCs/>
          <w:color w:val="auto"/>
          <w:sz w:val="24"/>
          <w:szCs w:val="24"/>
          <w:rtl/>
        </w:rPr>
      </w:pPr>
      <w:r w:rsidRPr="006E0310">
        <w:rPr>
          <w:rFonts w:cs="David" w:hint="cs"/>
          <w:b/>
          <w:bCs/>
          <w:color w:val="auto"/>
          <w:sz w:val="24"/>
          <w:szCs w:val="24"/>
          <w:u w:val="single"/>
          <w:rtl/>
        </w:rPr>
        <w:t>חוק שיווי זכויות האשה</w:t>
      </w:r>
      <w:r w:rsidR="00265B23" w:rsidRPr="006E0310">
        <w:rPr>
          <w:rFonts w:cs="David" w:hint="cs"/>
          <w:b/>
          <w:bCs/>
          <w:color w:val="auto"/>
          <w:sz w:val="24"/>
          <w:szCs w:val="24"/>
          <w:u w:val="single"/>
          <w:rtl/>
        </w:rPr>
        <w:t xml:space="preserve"> ואופי התפקיד של מנהל בתי הדין הרבניים</w:t>
      </w:r>
    </w:p>
    <w:p w:rsidR="00B20FDD" w:rsidRPr="008F01EE" w:rsidRDefault="00FB053E" w:rsidP="000E24F0">
      <w:pPr>
        <w:pStyle w:val="HeadHatzaotHok"/>
        <w:spacing w:before="0" w:after="120"/>
        <w:jc w:val="both"/>
        <w:rPr>
          <w:bCs w:val="0"/>
          <w:color w:val="auto"/>
          <w:sz w:val="24"/>
          <w:szCs w:val="24"/>
          <w:rtl/>
        </w:rPr>
      </w:pPr>
      <w:r w:rsidRPr="000E24F0">
        <w:rPr>
          <w:rFonts w:hint="cs"/>
          <w:bCs w:val="0"/>
          <w:color w:val="auto"/>
          <w:sz w:val="24"/>
          <w:szCs w:val="24"/>
          <w:rtl/>
        </w:rPr>
        <w:t xml:space="preserve">סעיף 1א(א) לחוק שיווי זכויות האשה, התשי"א-1951 (להלן </w:t>
      </w:r>
      <w:r w:rsidRPr="000E24F0">
        <w:rPr>
          <w:bCs w:val="0"/>
          <w:color w:val="auto"/>
          <w:sz w:val="24"/>
          <w:szCs w:val="24"/>
          <w:rtl/>
        </w:rPr>
        <w:t>–</w:t>
      </w:r>
      <w:r w:rsidRPr="000E24F0">
        <w:rPr>
          <w:rFonts w:hint="cs"/>
          <w:bCs w:val="0"/>
          <w:color w:val="auto"/>
          <w:sz w:val="24"/>
          <w:szCs w:val="24"/>
          <w:rtl/>
        </w:rPr>
        <w:t xml:space="preserve"> חוק </w:t>
      </w:r>
      <w:r w:rsidRPr="008F01EE">
        <w:rPr>
          <w:rFonts w:hint="cs"/>
          <w:bCs w:val="0"/>
          <w:color w:val="auto"/>
          <w:sz w:val="24"/>
          <w:szCs w:val="24"/>
          <w:rtl/>
        </w:rPr>
        <w:t xml:space="preserve">שיווי זכויות האשה), קובע את עקרון השוויון בפני החוק ומחייב שלא לקיים הוראות חוק שתוצאתן מפלה כלפי נשים </w:t>
      </w:r>
      <w:r w:rsidRPr="008F01EE">
        <w:rPr>
          <w:bCs w:val="0"/>
          <w:color w:val="auto"/>
          <w:sz w:val="24"/>
          <w:szCs w:val="24"/>
          <w:rtl/>
        </w:rPr>
        <w:t>–</w:t>
      </w:r>
    </w:p>
    <w:p w:rsidR="00FB053E" w:rsidRPr="008F01EE" w:rsidRDefault="00FB053E" w:rsidP="006E0310">
      <w:pPr>
        <w:pStyle w:val="HeadHatzaotHok"/>
        <w:spacing w:before="0" w:after="240" w:line="240" w:lineRule="auto"/>
        <w:ind w:left="1134" w:right="1134"/>
        <w:jc w:val="both"/>
        <w:rPr>
          <w:rFonts w:cs="Narkisim"/>
          <w:b w:val="0"/>
          <w:bCs w:val="0"/>
          <w:color w:val="auto"/>
          <w:sz w:val="22"/>
          <w:szCs w:val="22"/>
          <w:rtl/>
        </w:rPr>
      </w:pPr>
      <w:r w:rsidRPr="008F01EE">
        <w:rPr>
          <w:rStyle w:val="default"/>
          <w:rFonts w:cs="Narkisim" w:hint="cs"/>
          <w:b w:val="0"/>
          <w:bCs w:val="0"/>
          <w:color w:val="auto"/>
          <w:sz w:val="24"/>
          <w:szCs w:val="24"/>
          <w:rtl/>
        </w:rPr>
        <w:t>"</w:t>
      </w:r>
      <w:r w:rsidRPr="008F01EE">
        <w:rPr>
          <w:rStyle w:val="default"/>
          <w:rFonts w:cs="Narkisim"/>
          <w:b w:val="0"/>
          <w:bCs w:val="0"/>
          <w:color w:val="auto"/>
          <w:sz w:val="24"/>
          <w:szCs w:val="24"/>
          <w:rtl/>
        </w:rPr>
        <w:t>ד</w:t>
      </w:r>
      <w:r w:rsidRPr="008F01EE">
        <w:rPr>
          <w:rStyle w:val="default"/>
          <w:rFonts w:cs="Narkisim" w:hint="cs"/>
          <w:b w:val="0"/>
          <w:bCs w:val="0"/>
          <w:color w:val="auto"/>
          <w:sz w:val="24"/>
          <w:szCs w:val="24"/>
          <w:rtl/>
        </w:rPr>
        <w:t xml:space="preserve">ין אחד יהיה לאשה ולאיש לכל פעולה משפטית; וכל הוראת חוק המפלה לרעה את </w:t>
      </w:r>
      <w:r w:rsidRPr="008F01EE">
        <w:rPr>
          <w:rStyle w:val="default"/>
          <w:rFonts w:cs="Narkisim"/>
          <w:b w:val="0"/>
          <w:bCs w:val="0"/>
          <w:color w:val="auto"/>
          <w:sz w:val="24"/>
          <w:szCs w:val="24"/>
          <w:rtl/>
        </w:rPr>
        <w:t>הא</w:t>
      </w:r>
      <w:r w:rsidRPr="008F01EE">
        <w:rPr>
          <w:rStyle w:val="default"/>
          <w:rFonts w:cs="Narkisim" w:hint="cs"/>
          <w:b w:val="0"/>
          <w:bCs w:val="0"/>
          <w:color w:val="auto"/>
          <w:sz w:val="24"/>
          <w:szCs w:val="24"/>
          <w:rtl/>
        </w:rPr>
        <w:t xml:space="preserve">שה, באשר היא אשה, לכל פעולה משפטית </w:t>
      </w:r>
      <w:r w:rsidRPr="008F01EE">
        <w:rPr>
          <w:rStyle w:val="default"/>
          <w:rFonts w:cs="Narkisim"/>
          <w:b w:val="0"/>
          <w:bCs w:val="0"/>
          <w:color w:val="auto"/>
          <w:sz w:val="24"/>
          <w:szCs w:val="24"/>
          <w:rtl/>
        </w:rPr>
        <w:t>–</w:t>
      </w:r>
      <w:r w:rsidRPr="008F01EE">
        <w:rPr>
          <w:rStyle w:val="default"/>
          <w:rFonts w:cs="Narkisim" w:hint="cs"/>
          <w:b w:val="0"/>
          <w:bCs w:val="0"/>
          <w:color w:val="auto"/>
          <w:sz w:val="24"/>
          <w:szCs w:val="24"/>
          <w:rtl/>
        </w:rPr>
        <w:t xml:space="preserve"> אין נוהגים לפיה."</w:t>
      </w:r>
    </w:p>
    <w:p w:rsidR="00FB053E" w:rsidRPr="008F01EE" w:rsidRDefault="00FB053E"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סעיף 6ג</w:t>
      </w:r>
      <w:r w:rsidR="002C3048" w:rsidRPr="008F01EE">
        <w:rPr>
          <w:rFonts w:ascii="Arial" w:eastAsia="Arial Unicode MS" w:hAnsi="Arial" w:cs="David" w:hint="cs"/>
          <w:b/>
          <w:noProof w:val="0"/>
          <w:snapToGrid w:val="0"/>
          <w:sz w:val="24"/>
          <w:szCs w:val="24"/>
          <w:rtl/>
          <w:lang w:eastAsia="ja-JP"/>
        </w:rPr>
        <w:t>(א)</w:t>
      </w:r>
      <w:r w:rsidRPr="008F01EE">
        <w:rPr>
          <w:rFonts w:ascii="Arial" w:eastAsia="Arial Unicode MS" w:hAnsi="Arial" w:cs="David" w:hint="cs"/>
          <w:b/>
          <w:noProof w:val="0"/>
          <w:snapToGrid w:val="0"/>
          <w:sz w:val="24"/>
          <w:szCs w:val="24"/>
          <w:rtl/>
          <w:lang w:eastAsia="ja-JP"/>
        </w:rPr>
        <w:t xml:space="preserve"> לחוק שיווי זכויות האשה </w:t>
      </w:r>
      <w:r w:rsidR="00011CFB">
        <w:rPr>
          <w:rFonts w:ascii="Arial" w:eastAsia="Arial Unicode MS" w:hAnsi="Arial" w:cs="David" w:hint="cs"/>
          <w:b/>
          <w:noProof w:val="0"/>
          <w:snapToGrid w:val="0"/>
          <w:sz w:val="24"/>
          <w:szCs w:val="24"/>
          <w:rtl/>
          <w:lang w:eastAsia="ja-JP"/>
        </w:rPr>
        <w:t>קובע חובה של ייצוג הולם לנשים בגופים ציבוריים</w:t>
      </w:r>
      <w:r w:rsidRPr="008F01EE">
        <w:rPr>
          <w:rFonts w:ascii="Arial" w:eastAsia="Arial Unicode MS" w:hAnsi="Arial" w:cs="David" w:hint="cs"/>
          <w:b/>
          <w:noProof w:val="0"/>
          <w:snapToGrid w:val="0"/>
          <w:sz w:val="24"/>
          <w:szCs w:val="24"/>
          <w:rtl/>
          <w:lang w:eastAsia="ja-JP"/>
        </w:rPr>
        <w:t>:</w:t>
      </w:r>
    </w:p>
    <w:p w:rsidR="00FB053E" w:rsidRPr="008F01EE" w:rsidRDefault="005E20B9" w:rsidP="006E0310">
      <w:pPr>
        <w:pStyle w:val="P00"/>
        <w:spacing w:before="0" w:after="240"/>
        <w:ind w:left="1134" w:right="1134"/>
        <w:rPr>
          <w:rStyle w:val="default"/>
          <w:rFonts w:cs="Narkisim"/>
          <w:sz w:val="24"/>
          <w:szCs w:val="24"/>
          <w:rtl/>
          <w:lang w:eastAsia="ja-JP"/>
        </w:rPr>
      </w:pPr>
      <w:r w:rsidRPr="008F01EE">
        <w:rPr>
          <w:rStyle w:val="default"/>
          <w:rFonts w:eastAsia="Arial Unicode MS" w:cs="Narkisim" w:hint="cs"/>
          <w:noProof w:val="0"/>
          <w:snapToGrid w:val="0"/>
          <w:sz w:val="24"/>
          <w:szCs w:val="24"/>
          <w:rtl/>
          <w:lang w:eastAsia="ja-JP"/>
        </w:rPr>
        <w:t>"</w:t>
      </w:r>
      <w:r w:rsidR="002C3048" w:rsidRPr="008F01EE">
        <w:rPr>
          <w:rStyle w:val="default"/>
          <w:rFonts w:eastAsia="Arial Unicode MS" w:cs="Narkisim"/>
          <w:noProof w:val="0"/>
          <w:snapToGrid w:val="0"/>
          <w:sz w:val="24"/>
          <w:szCs w:val="24"/>
          <w:rtl/>
          <w:lang w:eastAsia="ja-JP"/>
        </w:rPr>
        <w:t>ב</w:t>
      </w:r>
      <w:r w:rsidR="002C3048" w:rsidRPr="008F01EE">
        <w:rPr>
          <w:rStyle w:val="default"/>
          <w:rFonts w:eastAsia="Arial Unicode MS" w:cs="Narkisim" w:hint="cs"/>
          <w:noProof w:val="0"/>
          <w:snapToGrid w:val="0"/>
          <w:sz w:val="24"/>
          <w:szCs w:val="24"/>
          <w:rtl/>
          <w:lang w:eastAsia="ja-JP"/>
        </w:rPr>
        <w:t>גוף ציבורי ובועדות המכרזים והמינויים של גוף ציבורי, יינתן ביטוי הולם בנסיבות הענין, לייצוגן של נשים בסוגי המשרות ובדירוגים השונים בקרב העובדים, ההנהלה, הדירקטוריון והמועצה, ובלבד שאם לצורך ביצוע</w:t>
      </w:r>
      <w:r w:rsidR="002C3048" w:rsidRPr="008F01EE">
        <w:rPr>
          <w:rStyle w:val="default"/>
          <w:rFonts w:eastAsia="Arial Unicode MS" w:cs="Narkisim"/>
          <w:noProof w:val="0"/>
          <w:snapToGrid w:val="0"/>
          <w:sz w:val="24"/>
          <w:szCs w:val="24"/>
          <w:rtl/>
          <w:lang w:eastAsia="ja-JP"/>
        </w:rPr>
        <w:t xml:space="preserve"> ה</w:t>
      </w:r>
      <w:r w:rsidR="002C3048" w:rsidRPr="008F01EE">
        <w:rPr>
          <w:rStyle w:val="default"/>
          <w:rFonts w:eastAsia="Arial Unicode MS" w:cs="Narkisim" w:hint="cs"/>
          <w:noProof w:val="0"/>
          <w:snapToGrid w:val="0"/>
          <w:sz w:val="24"/>
          <w:szCs w:val="24"/>
          <w:rtl/>
          <w:lang w:eastAsia="ja-JP"/>
        </w:rPr>
        <w:t>וראה זו נדרשת העדפת אישה, תינתן העדפה כאמור אם המועמדים בני שני המינים הם בעלי כישורים דומים.</w:t>
      </w:r>
      <w:r w:rsidRPr="008F01EE">
        <w:rPr>
          <w:rStyle w:val="default"/>
          <w:rFonts w:eastAsia="Arial Unicode MS" w:cs="Narkisim" w:hint="cs"/>
          <w:noProof w:val="0"/>
          <w:snapToGrid w:val="0"/>
          <w:sz w:val="24"/>
          <w:szCs w:val="24"/>
          <w:rtl/>
          <w:lang w:eastAsia="ja-JP"/>
        </w:rPr>
        <w:t>"</w:t>
      </w:r>
      <w:r w:rsidR="00EC060D" w:rsidRPr="008F01EE">
        <w:rPr>
          <w:rStyle w:val="a5"/>
          <w:rFonts w:cs="Narkisim"/>
          <w:sz w:val="24"/>
          <w:szCs w:val="24"/>
          <w:rtl/>
          <w:lang w:eastAsia="ja-JP"/>
        </w:rPr>
        <w:footnoteReference w:id="4"/>
      </w:r>
    </w:p>
    <w:p w:rsidR="00FB053E" w:rsidRPr="008F01EE" w:rsidRDefault="005E20B9"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לעניין זה, "גוף ציבורי" כולל, בין היתר, כל משרד ממשלתי, לרבות יחידותיו ויחידות הסמך שלו</w:t>
      </w:r>
      <w:r w:rsidR="00011CFB">
        <w:rPr>
          <w:rFonts w:ascii="Arial" w:eastAsia="Arial Unicode MS" w:hAnsi="Arial" w:cs="David" w:hint="cs"/>
          <w:b/>
          <w:noProof w:val="0"/>
          <w:snapToGrid w:val="0"/>
          <w:sz w:val="24"/>
          <w:szCs w:val="24"/>
          <w:rtl/>
          <w:lang w:eastAsia="ja-JP"/>
        </w:rPr>
        <w:t xml:space="preserve"> (סעיף 6(ג) לחוק שיווי זכויות האשה)</w:t>
      </w:r>
      <w:r w:rsidRPr="008F01EE">
        <w:rPr>
          <w:rFonts w:ascii="Arial" w:eastAsia="Arial Unicode MS" w:hAnsi="Arial" w:cs="David" w:hint="cs"/>
          <w:b/>
          <w:noProof w:val="0"/>
          <w:snapToGrid w:val="0"/>
          <w:sz w:val="24"/>
          <w:szCs w:val="24"/>
          <w:rtl/>
          <w:lang w:eastAsia="ja-JP"/>
        </w:rPr>
        <w:t>.</w:t>
      </w:r>
    </w:p>
    <w:p w:rsidR="005E20B9" w:rsidRPr="008F01EE" w:rsidRDefault="00062ACC"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כל רשות מרשויות השלטון חייבת לכבד את הזכויות שלפי חוק שיווי זכויות האישה</w:t>
      </w:r>
      <w:r w:rsidR="00DC38B3" w:rsidRPr="008F01EE">
        <w:rPr>
          <w:rFonts w:ascii="Arial" w:eastAsia="Arial Unicode MS" w:hAnsi="Arial" w:cs="David" w:hint="cs"/>
          <w:b/>
          <w:noProof w:val="0"/>
          <w:snapToGrid w:val="0"/>
          <w:sz w:val="24"/>
          <w:szCs w:val="24"/>
          <w:rtl/>
          <w:lang w:eastAsia="ja-JP"/>
        </w:rPr>
        <w:t xml:space="preserve"> (סעיף 7(א)).</w:t>
      </w:r>
      <w:r w:rsidRPr="008F01EE">
        <w:rPr>
          <w:rFonts w:ascii="Arial" w:eastAsia="Arial Unicode MS" w:hAnsi="Arial" w:cs="David" w:hint="cs"/>
          <w:b/>
          <w:noProof w:val="0"/>
          <w:snapToGrid w:val="0"/>
          <w:sz w:val="24"/>
          <w:szCs w:val="24"/>
          <w:rtl/>
          <w:lang w:eastAsia="ja-JP"/>
        </w:rPr>
        <w:t xml:space="preserve"> עם זאת, </w:t>
      </w:r>
      <w:r w:rsidR="001E5182" w:rsidRPr="008F01EE">
        <w:rPr>
          <w:rFonts w:ascii="Arial" w:eastAsia="Arial Unicode MS" w:hAnsi="Arial" w:cs="David" w:hint="cs"/>
          <w:b/>
          <w:noProof w:val="0"/>
          <w:snapToGrid w:val="0"/>
          <w:sz w:val="24"/>
          <w:szCs w:val="24"/>
          <w:rtl/>
          <w:lang w:eastAsia="ja-JP"/>
        </w:rPr>
        <w:t>החוק קובע לכך חריג</w:t>
      </w:r>
      <w:r w:rsidR="00DC38B3" w:rsidRPr="008F01EE">
        <w:rPr>
          <w:rFonts w:ascii="Arial" w:eastAsia="Arial Unicode MS" w:hAnsi="Arial" w:cs="David" w:hint="cs"/>
          <w:b/>
          <w:noProof w:val="0"/>
          <w:snapToGrid w:val="0"/>
          <w:sz w:val="24"/>
          <w:szCs w:val="24"/>
          <w:rtl/>
          <w:lang w:eastAsia="ja-JP"/>
        </w:rPr>
        <w:t>,</w:t>
      </w:r>
      <w:r w:rsidR="001E5182" w:rsidRPr="008F01EE">
        <w:rPr>
          <w:rFonts w:ascii="Arial" w:eastAsia="Arial Unicode MS" w:hAnsi="Arial" w:cs="David" w:hint="cs"/>
          <w:b/>
          <w:noProof w:val="0"/>
          <w:snapToGrid w:val="0"/>
          <w:sz w:val="24"/>
          <w:szCs w:val="24"/>
          <w:rtl/>
          <w:lang w:eastAsia="ja-JP"/>
        </w:rPr>
        <w:t xml:space="preserve"> ולפיו (סעיף 7(ג)) </w:t>
      </w:r>
      <w:r w:rsidR="001E5182" w:rsidRPr="008F01EE">
        <w:rPr>
          <w:rFonts w:ascii="Arial" w:eastAsia="Arial Unicode MS" w:hAnsi="Arial" w:cs="David"/>
          <w:b/>
          <w:noProof w:val="0"/>
          <w:snapToGrid w:val="0"/>
          <w:sz w:val="24"/>
          <w:szCs w:val="24"/>
          <w:rtl/>
          <w:lang w:eastAsia="ja-JP"/>
        </w:rPr>
        <w:t>–</w:t>
      </w:r>
      <w:r w:rsidR="001E5182" w:rsidRPr="008F01EE">
        <w:rPr>
          <w:rFonts w:ascii="Arial" w:eastAsia="Arial Unicode MS" w:hAnsi="Arial" w:cs="David" w:hint="cs"/>
          <w:b/>
          <w:noProof w:val="0"/>
          <w:snapToGrid w:val="0"/>
          <w:sz w:val="24"/>
          <w:szCs w:val="24"/>
          <w:rtl/>
          <w:lang w:eastAsia="ja-JP"/>
        </w:rPr>
        <w:t xml:space="preserve"> </w:t>
      </w:r>
    </w:p>
    <w:p w:rsidR="006E0310" w:rsidRDefault="001E5182" w:rsidP="006E0310">
      <w:pPr>
        <w:pStyle w:val="P00"/>
        <w:spacing w:before="0" w:after="240"/>
        <w:ind w:left="1134" w:right="1134"/>
        <w:rPr>
          <w:rStyle w:val="default"/>
          <w:rFonts w:eastAsia="Arial Unicode MS" w:cs="Narkisim"/>
          <w:noProof w:val="0"/>
          <w:snapToGrid w:val="0"/>
          <w:sz w:val="24"/>
          <w:szCs w:val="24"/>
          <w:rtl/>
          <w:lang w:eastAsia="ja-JP"/>
        </w:rPr>
      </w:pPr>
      <w:r w:rsidRPr="008F01EE">
        <w:rPr>
          <w:rStyle w:val="default"/>
          <w:rFonts w:eastAsia="Arial Unicode MS" w:cs="Narkisim" w:hint="cs"/>
          <w:noProof w:val="0"/>
          <w:snapToGrid w:val="0"/>
          <w:sz w:val="24"/>
          <w:szCs w:val="24"/>
          <w:rtl/>
          <w:lang w:eastAsia="ja-JP"/>
        </w:rPr>
        <w:t>"</w:t>
      </w:r>
      <w:r w:rsidRPr="008F01EE">
        <w:rPr>
          <w:rStyle w:val="default"/>
          <w:rFonts w:eastAsia="Arial Unicode MS" w:cs="Narkisim"/>
          <w:noProof w:val="0"/>
          <w:snapToGrid w:val="0"/>
          <w:sz w:val="24"/>
          <w:szCs w:val="24"/>
          <w:rtl/>
          <w:lang w:eastAsia="ja-JP"/>
        </w:rPr>
        <w:t>ה</w:t>
      </w:r>
      <w:r w:rsidRPr="008F01EE">
        <w:rPr>
          <w:rStyle w:val="default"/>
          <w:rFonts w:eastAsia="Arial Unicode MS" w:cs="Narkisim" w:hint="cs"/>
          <w:noProof w:val="0"/>
          <w:snapToGrid w:val="0"/>
          <w:sz w:val="24"/>
          <w:szCs w:val="24"/>
          <w:rtl/>
          <w:lang w:eastAsia="ja-JP"/>
        </w:rPr>
        <w:t>וראות חוק</w:t>
      </w:r>
      <w:r w:rsidRPr="008F01EE">
        <w:rPr>
          <w:rStyle w:val="default"/>
          <w:rFonts w:eastAsia="Arial Unicode MS" w:cs="Narkisim"/>
          <w:noProof w:val="0"/>
          <w:snapToGrid w:val="0"/>
          <w:sz w:val="24"/>
          <w:szCs w:val="24"/>
          <w:rtl/>
          <w:lang w:eastAsia="ja-JP"/>
        </w:rPr>
        <w:t xml:space="preserve"> ז</w:t>
      </w:r>
      <w:r w:rsidRPr="008F01EE">
        <w:rPr>
          <w:rStyle w:val="default"/>
          <w:rFonts w:eastAsia="Arial Unicode MS" w:cs="Narkisim" w:hint="cs"/>
          <w:noProof w:val="0"/>
          <w:snapToGrid w:val="0"/>
          <w:sz w:val="24"/>
          <w:szCs w:val="24"/>
          <w:rtl/>
          <w:lang w:eastAsia="ja-JP"/>
        </w:rPr>
        <w:t>ה לא יחולו על מינוי לתפקיד דתי בהתאם לדין הדתי, ובכלל זה על מינוי רבנים ובעלי תפקידים שיפוטיים בבתי דין דתיים."</w:t>
      </w:r>
    </w:p>
    <w:p w:rsidR="00C87079" w:rsidRDefault="00AE3043"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 xml:space="preserve">בהקשר זה מתעוררת השאלה מה </w:t>
      </w:r>
      <w:r w:rsidR="0015091A" w:rsidRPr="006E0310">
        <w:rPr>
          <w:rFonts w:ascii="Arial" w:eastAsia="Arial Unicode MS" w:hAnsi="Arial" w:cs="David" w:hint="cs"/>
          <w:b/>
          <w:noProof w:val="0"/>
          <w:snapToGrid w:val="0"/>
          <w:sz w:val="24"/>
          <w:szCs w:val="24"/>
          <w:rtl/>
          <w:lang w:eastAsia="ja-JP"/>
        </w:rPr>
        <w:t xml:space="preserve">אופי </w:t>
      </w:r>
      <w:r w:rsidR="008F5874" w:rsidRPr="006E0310">
        <w:rPr>
          <w:rFonts w:ascii="Arial" w:eastAsia="Arial Unicode MS" w:hAnsi="Arial" w:cs="David" w:hint="cs"/>
          <w:b/>
          <w:noProof w:val="0"/>
          <w:snapToGrid w:val="0"/>
          <w:sz w:val="24"/>
          <w:szCs w:val="24"/>
          <w:rtl/>
          <w:lang w:eastAsia="ja-JP"/>
        </w:rPr>
        <w:t xml:space="preserve">תפקידו של מנהל בתי הדין הרבניים: האם מדובר </w:t>
      </w:r>
      <w:r w:rsidR="003B6334" w:rsidRPr="006E0310">
        <w:rPr>
          <w:rFonts w:ascii="Arial" w:eastAsia="Arial Unicode MS" w:hAnsi="Arial" w:cs="David" w:hint="cs"/>
          <w:b/>
          <w:noProof w:val="0"/>
          <w:snapToGrid w:val="0"/>
          <w:sz w:val="24"/>
          <w:szCs w:val="24"/>
          <w:rtl/>
          <w:lang w:eastAsia="ja-JP"/>
        </w:rPr>
        <w:t>ב</w:t>
      </w:r>
      <w:r w:rsidR="008F5874" w:rsidRPr="006E0310">
        <w:rPr>
          <w:rFonts w:ascii="Arial" w:eastAsia="Arial Unicode MS" w:hAnsi="Arial" w:cs="David" w:hint="cs"/>
          <w:b/>
          <w:noProof w:val="0"/>
          <w:snapToGrid w:val="0"/>
          <w:sz w:val="24"/>
          <w:szCs w:val="24"/>
          <w:rtl/>
          <w:lang w:eastAsia="ja-JP"/>
        </w:rPr>
        <w:t xml:space="preserve">תפקיד בעל אופי דתי שלגביו </w:t>
      </w:r>
      <w:r w:rsidR="00021C2B" w:rsidRPr="006E0310">
        <w:rPr>
          <w:rFonts w:ascii="Arial" w:eastAsia="Arial Unicode MS" w:hAnsi="Arial" w:cs="David" w:hint="cs"/>
          <w:b/>
          <w:noProof w:val="0"/>
          <w:snapToGrid w:val="0"/>
          <w:sz w:val="24"/>
          <w:szCs w:val="24"/>
          <w:rtl/>
          <w:lang w:eastAsia="ja-JP"/>
        </w:rPr>
        <w:t xml:space="preserve">קיים </w:t>
      </w:r>
      <w:r w:rsidR="0023551D" w:rsidRPr="006E0310">
        <w:rPr>
          <w:rFonts w:ascii="Arial" w:eastAsia="Arial Unicode MS" w:hAnsi="Arial" w:cs="David" w:hint="cs"/>
          <w:b/>
          <w:noProof w:val="0"/>
          <w:snapToGrid w:val="0"/>
          <w:sz w:val="24"/>
          <w:szCs w:val="24"/>
          <w:rtl/>
          <w:lang w:eastAsia="ja-JP"/>
        </w:rPr>
        <w:t>ה</w:t>
      </w:r>
      <w:r w:rsidR="00021C2B" w:rsidRPr="006E0310">
        <w:rPr>
          <w:rFonts w:ascii="Arial" w:eastAsia="Arial Unicode MS" w:hAnsi="Arial" w:cs="David" w:hint="cs"/>
          <w:b/>
          <w:noProof w:val="0"/>
          <w:snapToGrid w:val="0"/>
          <w:sz w:val="24"/>
          <w:szCs w:val="24"/>
          <w:rtl/>
          <w:lang w:eastAsia="ja-JP"/>
        </w:rPr>
        <w:t>סייג ל</w:t>
      </w:r>
      <w:r w:rsidR="003B6334" w:rsidRPr="006E0310">
        <w:rPr>
          <w:rFonts w:ascii="Arial" w:eastAsia="Arial Unicode MS" w:hAnsi="Arial" w:cs="David" w:hint="cs"/>
          <w:b/>
          <w:noProof w:val="0"/>
          <w:snapToGrid w:val="0"/>
          <w:sz w:val="24"/>
          <w:szCs w:val="24"/>
          <w:rtl/>
          <w:lang w:eastAsia="ja-JP"/>
        </w:rPr>
        <w:t xml:space="preserve">עקרון </w:t>
      </w:r>
      <w:r w:rsidR="008F5874" w:rsidRPr="006E0310">
        <w:rPr>
          <w:rFonts w:ascii="Arial" w:eastAsia="Arial Unicode MS" w:hAnsi="Arial" w:cs="David" w:hint="cs"/>
          <w:b/>
          <w:noProof w:val="0"/>
          <w:snapToGrid w:val="0"/>
          <w:sz w:val="24"/>
          <w:szCs w:val="24"/>
          <w:rtl/>
          <w:lang w:eastAsia="ja-JP"/>
        </w:rPr>
        <w:t>השוויון</w:t>
      </w:r>
      <w:r w:rsidR="0023551D" w:rsidRPr="006E0310">
        <w:rPr>
          <w:rFonts w:ascii="Arial" w:eastAsia="Arial Unicode MS" w:hAnsi="Arial" w:cs="David" w:hint="cs"/>
          <w:b/>
          <w:noProof w:val="0"/>
          <w:snapToGrid w:val="0"/>
          <w:sz w:val="24"/>
          <w:szCs w:val="24"/>
          <w:rtl/>
          <w:lang w:eastAsia="ja-JP"/>
        </w:rPr>
        <w:t xml:space="preserve"> שבסעיף 7(ג) לחוק שיווי זכויות האשה</w:t>
      </w:r>
      <w:r w:rsidR="003B6334" w:rsidRPr="006E0310">
        <w:rPr>
          <w:rFonts w:ascii="Arial" w:eastAsia="Arial Unicode MS" w:hAnsi="Arial" w:cs="David" w:hint="cs"/>
          <w:b/>
          <w:noProof w:val="0"/>
          <w:snapToGrid w:val="0"/>
          <w:sz w:val="24"/>
          <w:szCs w:val="24"/>
          <w:rtl/>
          <w:lang w:eastAsia="ja-JP"/>
        </w:rPr>
        <w:t>,</w:t>
      </w:r>
      <w:r w:rsidR="008F5874" w:rsidRPr="006E0310">
        <w:rPr>
          <w:rFonts w:ascii="Arial" w:eastAsia="Arial Unicode MS" w:hAnsi="Arial" w:cs="David" w:hint="cs"/>
          <w:b/>
          <w:noProof w:val="0"/>
          <w:snapToGrid w:val="0"/>
          <w:sz w:val="24"/>
          <w:szCs w:val="24"/>
          <w:rtl/>
          <w:lang w:eastAsia="ja-JP"/>
        </w:rPr>
        <w:t xml:space="preserve"> או </w:t>
      </w:r>
      <w:r w:rsidR="003B6334" w:rsidRPr="006E0310">
        <w:rPr>
          <w:rFonts w:ascii="Arial" w:eastAsia="Arial Unicode MS" w:hAnsi="Arial" w:cs="David" w:hint="cs"/>
          <w:b/>
          <w:noProof w:val="0"/>
          <w:snapToGrid w:val="0"/>
          <w:sz w:val="24"/>
          <w:szCs w:val="24"/>
          <w:rtl/>
          <w:lang w:eastAsia="ja-JP"/>
        </w:rPr>
        <w:t>שמדובר ב</w:t>
      </w:r>
      <w:r w:rsidR="008F5874" w:rsidRPr="006E0310">
        <w:rPr>
          <w:rFonts w:ascii="Arial" w:eastAsia="Arial Unicode MS" w:hAnsi="Arial" w:cs="David" w:hint="cs"/>
          <w:b/>
          <w:noProof w:val="0"/>
          <w:snapToGrid w:val="0"/>
          <w:sz w:val="24"/>
          <w:szCs w:val="24"/>
          <w:rtl/>
          <w:lang w:eastAsia="ja-JP"/>
        </w:rPr>
        <w:t>תפקיד בעל אופי מינהלי גרידא</w:t>
      </w:r>
      <w:r w:rsidR="003B6334" w:rsidRPr="006E0310">
        <w:rPr>
          <w:rFonts w:ascii="Arial" w:eastAsia="Arial Unicode MS" w:hAnsi="Arial" w:cs="David" w:hint="cs"/>
          <w:b/>
          <w:noProof w:val="0"/>
          <w:snapToGrid w:val="0"/>
          <w:sz w:val="24"/>
          <w:szCs w:val="24"/>
          <w:rtl/>
          <w:lang w:eastAsia="ja-JP"/>
        </w:rPr>
        <w:t xml:space="preserve">, שלגביו </w:t>
      </w:r>
      <w:r w:rsidR="00DB5290" w:rsidRPr="006E0310">
        <w:rPr>
          <w:rFonts w:ascii="Arial" w:eastAsia="Arial Unicode MS" w:hAnsi="Arial" w:cs="David" w:hint="cs"/>
          <w:b/>
          <w:noProof w:val="0"/>
          <w:snapToGrid w:val="0"/>
          <w:sz w:val="24"/>
          <w:szCs w:val="24"/>
          <w:rtl/>
          <w:lang w:eastAsia="ja-JP"/>
        </w:rPr>
        <w:t xml:space="preserve">הסייג </w:t>
      </w:r>
      <w:r w:rsidR="00DC38B3" w:rsidRPr="006E0310">
        <w:rPr>
          <w:rFonts w:ascii="Arial" w:eastAsia="Arial Unicode MS" w:hAnsi="Arial" w:cs="David" w:hint="cs"/>
          <w:b/>
          <w:noProof w:val="0"/>
          <w:snapToGrid w:val="0"/>
          <w:sz w:val="24"/>
          <w:szCs w:val="24"/>
          <w:rtl/>
          <w:lang w:eastAsia="ja-JP"/>
        </w:rPr>
        <w:t xml:space="preserve">האמור </w:t>
      </w:r>
      <w:r w:rsidR="00DB5290" w:rsidRPr="006E0310">
        <w:rPr>
          <w:rFonts w:ascii="Arial" w:eastAsia="Arial Unicode MS" w:hAnsi="Arial" w:cs="David" w:hint="cs"/>
          <w:b/>
          <w:noProof w:val="0"/>
          <w:snapToGrid w:val="0"/>
          <w:sz w:val="24"/>
          <w:szCs w:val="24"/>
          <w:rtl/>
          <w:lang w:eastAsia="ja-JP"/>
        </w:rPr>
        <w:t>אינו חל</w:t>
      </w:r>
      <w:r w:rsidR="00021C2B" w:rsidRPr="006E0310">
        <w:rPr>
          <w:rFonts w:ascii="Arial" w:eastAsia="Arial Unicode MS" w:hAnsi="Arial" w:cs="David" w:hint="cs"/>
          <w:b/>
          <w:noProof w:val="0"/>
          <w:snapToGrid w:val="0"/>
          <w:sz w:val="24"/>
          <w:szCs w:val="24"/>
          <w:rtl/>
          <w:lang w:eastAsia="ja-JP"/>
        </w:rPr>
        <w:t xml:space="preserve">? </w:t>
      </w:r>
    </w:p>
    <w:p w:rsidR="00C87079" w:rsidRDefault="00751EAF"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 xml:space="preserve">עמדתו של נשיא בית הדין הרבני הגדול </w:t>
      </w:r>
      <w:r w:rsidR="007F3A7A">
        <w:rPr>
          <w:rFonts w:ascii="Arial" w:eastAsia="Arial Unicode MS" w:hAnsi="Arial" w:cs="David" w:hint="cs"/>
          <w:b/>
          <w:noProof w:val="0"/>
          <w:snapToGrid w:val="0"/>
          <w:sz w:val="24"/>
          <w:szCs w:val="24"/>
          <w:rtl/>
          <w:lang w:eastAsia="ja-JP"/>
        </w:rPr>
        <w:t xml:space="preserve">כפי שהובעה בהליך בבג"צ 8213/14 </w:t>
      </w:r>
      <w:r w:rsidR="0023551D" w:rsidRPr="006E0310">
        <w:rPr>
          <w:rFonts w:ascii="Arial" w:eastAsia="Arial Unicode MS" w:hAnsi="Arial" w:cs="David" w:hint="cs"/>
          <w:b/>
          <w:noProof w:val="0"/>
          <w:snapToGrid w:val="0"/>
          <w:sz w:val="24"/>
          <w:szCs w:val="24"/>
          <w:rtl/>
          <w:lang w:eastAsia="ja-JP"/>
        </w:rPr>
        <w:t>היא</w:t>
      </w:r>
      <w:r w:rsidRPr="006E0310">
        <w:rPr>
          <w:rFonts w:ascii="Arial" w:eastAsia="Arial Unicode MS" w:hAnsi="Arial" w:cs="David" w:hint="cs"/>
          <w:b/>
          <w:noProof w:val="0"/>
          <w:snapToGrid w:val="0"/>
          <w:sz w:val="24"/>
          <w:szCs w:val="24"/>
          <w:rtl/>
          <w:lang w:eastAsia="ja-JP"/>
        </w:rPr>
        <w:t xml:space="preserve">, שלמנהל בתי הדין הרבניים </w:t>
      </w:r>
      <w:r w:rsidR="0023551D" w:rsidRPr="006E0310">
        <w:rPr>
          <w:rFonts w:ascii="Arial" w:eastAsia="Arial Unicode MS" w:hAnsi="Arial" w:cs="David" w:hint="cs"/>
          <w:b/>
          <w:noProof w:val="0"/>
          <w:snapToGrid w:val="0"/>
          <w:sz w:val="24"/>
          <w:szCs w:val="24"/>
          <w:rtl/>
          <w:lang w:eastAsia="ja-JP"/>
        </w:rPr>
        <w:t xml:space="preserve">צריכה להיות </w:t>
      </w:r>
      <w:r w:rsidRPr="006E0310">
        <w:rPr>
          <w:rFonts w:ascii="Arial" w:eastAsia="Arial Unicode MS" w:hAnsi="Arial" w:cs="David" w:hint="cs"/>
          <w:b/>
          <w:noProof w:val="0"/>
          <w:snapToGrid w:val="0"/>
          <w:sz w:val="24"/>
          <w:szCs w:val="24"/>
          <w:rtl/>
          <w:lang w:eastAsia="ja-JP"/>
        </w:rPr>
        <w:t>יכולת מעשית לפסוק הלכה, ולכן מדובר בתפקיד בעל היבטים דתיים והלכתיים</w:t>
      </w:r>
      <w:r w:rsidR="00A828DF">
        <w:rPr>
          <w:rStyle w:val="a5"/>
          <w:rFonts w:ascii="Arial" w:eastAsia="Arial Unicode MS" w:hAnsi="Arial" w:cs="David"/>
          <w:b/>
          <w:noProof w:val="0"/>
          <w:snapToGrid w:val="0"/>
          <w:sz w:val="24"/>
          <w:szCs w:val="24"/>
          <w:rtl/>
          <w:lang w:eastAsia="ja-JP"/>
        </w:rPr>
        <w:footnoteReference w:id="5"/>
      </w:r>
      <w:r w:rsidRPr="006E0310">
        <w:rPr>
          <w:rFonts w:ascii="Arial" w:eastAsia="Arial Unicode MS" w:hAnsi="Arial" w:cs="David" w:hint="cs"/>
          <w:b/>
          <w:noProof w:val="0"/>
          <w:snapToGrid w:val="0"/>
          <w:sz w:val="24"/>
          <w:szCs w:val="24"/>
          <w:rtl/>
          <w:lang w:eastAsia="ja-JP"/>
        </w:rPr>
        <w:t xml:space="preserve">. </w:t>
      </w:r>
    </w:p>
    <w:p w:rsidR="00C87079" w:rsidRDefault="00751EAF"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מנגד, עמדת היועץ המשפטי לממשל</w:t>
      </w:r>
      <w:r w:rsidR="005D2E97" w:rsidRPr="006E0310">
        <w:rPr>
          <w:rFonts w:ascii="Arial" w:eastAsia="Arial Unicode MS" w:hAnsi="Arial" w:cs="David" w:hint="cs"/>
          <w:b/>
          <w:noProof w:val="0"/>
          <w:snapToGrid w:val="0"/>
          <w:sz w:val="24"/>
          <w:szCs w:val="24"/>
          <w:rtl/>
          <w:lang w:eastAsia="ja-JP"/>
        </w:rPr>
        <w:t xml:space="preserve">ה </w:t>
      </w:r>
      <w:r w:rsidR="0023551D" w:rsidRPr="006E0310">
        <w:rPr>
          <w:rFonts w:ascii="Arial" w:eastAsia="Arial Unicode MS" w:hAnsi="Arial" w:cs="David" w:hint="cs"/>
          <w:b/>
          <w:noProof w:val="0"/>
          <w:snapToGrid w:val="0"/>
          <w:sz w:val="24"/>
          <w:szCs w:val="24"/>
          <w:rtl/>
          <w:lang w:eastAsia="ja-JP"/>
        </w:rPr>
        <w:t>היא</w:t>
      </w:r>
      <w:r w:rsidR="005D2E97" w:rsidRPr="006E0310">
        <w:rPr>
          <w:rFonts w:ascii="Arial" w:eastAsia="Arial Unicode MS" w:hAnsi="Arial" w:cs="David" w:hint="cs"/>
          <w:b/>
          <w:noProof w:val="0"/>
          <w:snapToGrid w:val="0"/>
          <w:sz w:val="24"/>
          <w:szCs w:val="24"/>
          <w:rtl/>
          <w:lang w:eastAsia="ja-JP"/>
        </w:rPr>
        <w:t>,</w:t>
      </w:r>
      <w:r w:rsidRPr="006E0310">
        <w:rPr>
          <w:rFonts w:ascii="Arial" w:eastAsia="Arial Unicode MS" w:hAnsi="Arial" w:cs="David" w:hint="cs"/>
          <w:b/>
          <w:noProof w:val="0"/>
          <w:snapToGrid w:val="0"/>
          <w:sz w:val="24"/>
          <w:szCs w:val="24"/>
          <w:rtl/>
          <w:lang w:eastAsia="ja-JP"/>
        </w:rPr>
        <w:t xml:space="preserve">  כי הגם שתפקיד זה דורש ידע מהותי והיכרות מעמיקה עם ההלכה היהודית, </w:t>
      </w:r>
      <w:r w:rsidR="005D2E97" w:rsidRPr="006E0310">
        <w:rPr>
          <w:rFonts w:ascii="Arial" w:eastAsia="Arial Unicode MS" w:hAnsi="Arial" w:cs="David" w:hint="cs"/>
          <w:b/>
          <w:noProof w:val="0"/>
          <w:snapToGrid w:val="0"/>
          <w:sz w:val="24"/>
          <w:szCs w:val="24"/>
          <w:rtl/>
          <w:lang w:eastAsia="ja-JP"/>
        </w:rPr>
        <w:t>אין מדובר בתפקיד דתי</w:t>
      </w:r>
      <w:r w:rsidR="00021C2B" w:rsidRPr="006E0310">
        <w:rPr>
          <w:rFonts w:ascii="Arial" w:eastAsia="Arial Unicode MS" w:hAnsi="Arial" w:cs="David" w:hint="cs"/>
          <w:b/>
          <w:noProof w:val="0"/>
          <w:snapToGrid w:val="0"/>
          <w:sz w:val="24"/>
          <w:szCs w:val="24"/>
          <w:rtl/>
          <w:lang w:eastAsia="ja-JP"/>
        </w:rPr>
        <w:t xml:space="preserve"> שסעיף 7(ג) האמור חל עליו</w:t>
      </w:r>
      <w:r w:rsidR="005D2E97" w:rsidRPr="006E0310">
        <w:rPr>
          <w:rFonts w:ascii="Arial" w:eastAsia="Arial Unicode MS" w:hAnsi="Arial" w:cs="David" w:hint="cs"/>
          <w:b/>
          <w:noProof w:val="0"/>
          <w:snapToGrid w:val="0"/>
          <w:sz w:val="24"/>
          <w:szCs w:val="24"/>
          <w:rtl/>
          <w:lang w:eastAsia="ja-JP"/>
        </w:rPr>
        <w:t>, כי אם בתפקיד ניהולי מובהק, אשר על מנת להיות כשיר לשמש בו על המועמד להיות הן בעל יכולת ניהולית מוכחת והן בעל היכרות מעמיקה עם ההלכה היהודית</w:t>
      </w:r>
      <w:r w:rsidR="00A828DF">
        <w:rPr>
          <w:rStyle w:val="a5"/>
          <w:rFonts w:ascii="Arial" w:eastAsia="Arial Unicode MS" w:hAnsi="Arial" w:cs="David"/>
          <w:b/>
          <w:noProof w:val="0"/>
          <w:snapToGrid w:val="0"/>
          <w:sz w:val="24"/>
          <w:szCs w:val="24"/>
          <w:rtl/>
          <w:lang w:eastAsia="ja-JP"/>
        </w:rPr>
        <w:footnoteReference w:id="6"/>
      </w:r>
      <w:r w:rsidR="005D2E97" w:rsidRPr="006E0310">
        <w:rPr>
          <w:rFonts w:ascii="Arial" w:eastAsia="Arial Unicode MS" w:hAnsi="Arial" w:cs="David" w:hint="cs"/>
          <w:b/>
          <w:noProof w:val="0"/>
          <w:snapToGrid w:val="0"/>
          <w:sz w:val="24"/>
          <w:szCs w:val="24"/>
          <w:rtl/>
          <w:lang w:eastAsia="ja-JP"/>
        </w:rPr>
        <w:t>.</w:t>
      </w:r>
      <w:r w:rsidR="009A2F93" w:rsidRPr="006E0310">
        <w:rPr>
          <w:rFonts w:ascii="Arial" w:eastAsia="Arial Unicode MS" w:hAnsi="Arial" w:cs="David" w:hint="cs"/>
          <w:b/>
          <w:noProof w:val="0"/>
          <w:snapToGrid w:val="0"/>
          <w:sz w:val="24"/>
          <w:szCs w:val="24"/>
          <w:rtl/>
          <w:lang w:eastAsia="ja-JP"/>
        </w:rPr>
        <w:t xml:space="preserve"> </w:t>
      </w:r>
      <w:r w:rsidR="00C87079" w:rsidRPr="00C87079">
        <w:rPr>
          <w:rFonts w:ascii="Arial" w:eastAsia="Arial Unicode MS" w:hAnsi="Arial" w:cs="David" w:hint="cs"/>
          <w:b/>
          <w:noProof w:val="0"/>
          <w:snapToGrid w:val="0"/>
          <w:sz w:val="24"/>
          <w:szCs w:val="24"/>
          <w:rtl/>
          <w:lang w:eastAsia="ja-JP"/>
        </w:rPr>
        <w:t>משכך, סבר היועץ המשפטי לממשלה כי ניתן לפרש את התקנות לבחירת רב עיר כך שתאפשרנה לנשים להציג את מועמדותן לכהן בתפקיד מנהלת בתי הדין הרבניים, בכפוף לעמידתן בתנאים המהותיים לצורך מילוי התפקיד, ועל כן הנחה את המשרד לשירותי דת ואת הרבנות הראשית לישראל לפעול לקיום בחינות בתלמוד ובפוסקים לפי תקנה 5(א)(2) לתקנות בחירת רב עיר שנשים תוכלנה לגשת אליהן לשם שקילת מועמדותן לתפקיד מנהלת בתי הדין הרבניים בלבד.</w:t>
      </w:r>
      <w:r w:rsidR="00C87079">
        <w:rPr>
          <w:rFonts w:ascii="Arial" w:eastAsia="Arial Unicode MS" w:hAnsi="Arial" w:cs="David" w:hint="cs"/>
          <w:b/>
          <w:noProof w:val="0"/>
          <w:snapToGrid w:val="0"/>
          <w:sz w:val="24"/>
          <w:szCs w:val="24"/>
          <w:rtl/>
          <w:lang w:eastAsia="ja-JP"/>
        </w:rPr>
        <w:t xml:space="preserve"> </w:t>
      </w:r>
    </w:p>
    <w:p w:rsidR="00880F1F" w:rsidRDefault="00DC38B3" w:rsidP="00BA46C9">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בהחלטת ביניים שניתנה</w:t>
      </w:r>
      <w:r w:rsidR="00021C2B" w:rsidRPr="006E0310">
        <w:rPr>
          <w:rFonts w:ascii="Arial" w:eastAsia="Arial Unicode MS" w:hAnsi="Arial" w:cs="David" w:hint="cs"/>
          <w:b/>
          <w:noProof w:val="0"/>
          <w:snapToGrid w:val="0"/>
          <w:sz w:val="24"/>
          <w:szCs w:val="24"/>
          <w:rtl/>
          <w:lang w:eastAsia="ja-JP"/>
        </w:rPr>
        <w:t xml:space="preserve"> על ידי בג"</w:t>
      </w:r>
      <w:r w:rsidR="007F3A7A">
        <w:rPr>
          <w:rFonts w:ascii="Arial" w:eastAsia="Arial Unicode MS" w:hAnsi="Arial" w:cs="David" w:hint="cs"/>
          <w:b/>
          <w:noProof w:val="0"/>
          <w:snapToGrid w:val="0"/>
          <w:sz w:val="24"/>
          <w:szCs w:val="24"/>
          <w:rtl/>
          <w:lang w:eastAsia="ja-JP"/>
        </w:rPr>
        <w:t>ץ</w:t>
      </w:r>
      <w:r w:rsidRPr="006E0310">
        <w:rPr>
          <w:rFonts w:ascii="Arial" w:eastAsia="Arial Unicode MS" w:hAnsi="Arial" w:cs="David" w:hint="cs"/>
          <w:b/>
          <w:noProof w:val="0"/>
          <w:snapToGrid w:val="0"/>
          <w:sz w:val="24"/>
          <w:szCs w:val="24"/>
          <w:rtl/>
          <w:lang w:eastAsia="ja-JP"/>
        </w:rPr>
        <w:t xml:space="preserve">, </w:t>
      </w:r>
      <w:r w:rsidR="007F3A7A">
        <w:rPr>
          <w:rFonts w:ascii="Arial" w:eastAsia="Arial Unicode MS" w:hAnsi="Arial" w:cs="David" w:hint="cs"/>
          <w:b/>
          <w:noProof w:val="0"/>
          <w:snapToGrid w:val="0"/>
          <w:sz w:val="24"/>
          <w:szCs w:val="24"/>
          <w:rtl/>
          <w:lang w:eastAsia="ja-JP"/>
        </w:rPr>
        <w:t xml:space="preserve">צידד בית המשפט בעמדת היועץ המשפטי לממשלה, והבהיר </w:t>
      </w:r>
      <w:r w:rsidR="003E1AF0" w:rsidRPr="006E0310">
        <w:rPr>
          <w:rFonts w:ascii="Arial" w:eastAsia="Arial Unicode MS" w:hAnsi="Arial" w:cs="David" w:hint="cs"/>
          <w:b/>
          <w:noProof w:val="0"/>
          <w:snapToGrid w:val="0"/>
          <w:sz w:val="24"/>
          <w:szCs w:val="24"/>
          <w:rtl/>
          <w:lang w:eastAsia="ja-JP"/>
        </w:rPr>
        <w:t xml:space="preserve">כי </w:t>
      </w:r>
      <w:r w:rsidR="007F3A7A">
        <w:rPr>
          <w:rFonts w:ascii="Arial" w:eastAsia="Arial Unicode MS" w:hAnsi="Arial" w:cs="David" w:hint="cs"/>
          <w:b/>
          <w:noProof w:val="0"/>
          <w:snapToGrid w:val="0"/>
          <w:sz w:val="24"/>
          <w:szCs w:val="24"/>
          <w:rtl/>
          <w:lang w:eastAsia="ja-JP"/>
        </w:rPr>
        <w:t xml:space="preserve">הוא </w:t>
      </w:r>
      <w:r w:rsidRPr="006E0310">
        <w:rPr>
          <w:rFonts w:ascii="Arial" w:eastAsia="Arial Unicode MS" w:hAnsi="Arial" w:cs="David" w:hint="cs"/>
          <w:b/>
          <w:noProof w:val="0"/>
          <w:snapToGrid w:val="0"/>
          <w:sz w:val="24"/>
          <w:szCs w:val="24"/>
          <w:rtl/>
          <w:lang w:eastAsia="ja-JP"/>
        </w:rPr>
        <w:t>אינו רואה את תפקיד מנהל בתי הדין הרבניים כתפקיד דתי או כתפקיד שיפוטי, שבא בגדרי הסייג של סעיף 7(ג) לחוק שיווי זכויות האשה</w:t>
      </w:r>
      <w:r w:rsidR="00BA46C9">
        <w:rPr>
          <w:rFonts w:ascii="Arial" w:eastAsia="Arial Unicode MS" w:hAnsi="Arial" w:cs="David" w:hint="cs"/>
          <w:b/>
          <w:noProof w:val="0"/>
          <w:snapToGrid w:val="0"/>
          <w:sz w:val="24"/>
          <w:szCs w:val="24"/>
          <w:rtl/>
          <w:lang w:eastAsia="ja-JP"/>
        </w:rPr>
        <w:t>,</w:t>
      </w:r>
      <w:r w:rsidR="009A2F93" w:rsidRPr="006E0310">
        <w:rPr>
          <w:rFonts w:ascii="Arial" w:eastAsia="Arial Unicode MS" w:hAnsi="Arial" w:cs="David" w:hint="cs"/>
          <w:b/>
          <w:noProof w:val="0"/>
          <w:snapToGrid w:val="0"/>
          <w:sz w:val="24"/>
          <w:szCs w:val="24"/>
          <w:rtl/>
          <w:lang w:eastAsia="ja-JP"/>
        </w:rPr>
        <w:t xml:space="preserve"> </w:t>
      </w:r>
      <w:r w:rsidR="00BA46C9">
        <w:rPr>
          <w:rFonts w:ascii="Arial" w:eastAsia="Arial Unicode MS" w:hAnsi="Arial" w:cs="David" w:hint="cs"/>
          <w:b/>
          <w:noProof w:val="0"/>
          <w:snapToGrid w:val="0"/>
          <w:sz w:val="24"/>
          <w:szCs w:val="24"/>
          <w:rtl/>
          <w:lang w:eastAsia="ja-JP"/>
        </w:rPr>
        <w:t xml:space="preserve">אלא </w:t>
      </w:r>
      <w:r w:rsidR="00E80986" w:rsidRPr="006E0310">
        <w:rPr>
          <w:rFonts w:ascii="Arial" w:eastAsia="Arial Unicode MS" w:hAnsi="Arial" w:cs="David" w:hint="cs"/>
          <w:b/>
          <w:noProof w:val="0"/>
          <w:snapToGrid w:val="0"/>
          <w:sz w:val="24"/>
          <w:szCs w:val="24"/>
          <w:rtl/>
          <w:lang w:eastAsia="ja-JP"/>
        </w:rPr>
        <w:t>מדובר ב</w:t>
      </w:r>
      <w:r w:rsidRPr="006E0310">
        <w:rPr>
          <w:rFonts w:ascii="Arial" w:eastAsia="Arial Unicode MS" w:hAnsi="Arial" w:cs="David" w:hint="cs"/>
          <w:b/>
          <w:noProof w:val="0"/>
          <w:snapToGrid w:val="0"/>
          <w:sz w:val="24"/>
          <w:szCs w:val="24"/>
          <w:rtl/>
          <w:lang w:eastAsia="ja-JP"/>
        </w:rPr>
        <w:t>תפקיד מינהלי שאשה יכולה למלא, לאחר מילוי תנאי סף מסוימים הכוללים הבנה ראויה בנושא בתי הדין ועבודתם</w:t>
      </w:r>
      <w:r w:rsidR="00A828DF">
        <w:rPr>
          <w:rStyle w:val="a5"/>
          <w:rFonts w:ascii="Arial" w:eastAsia="Arial Unicode MS" w:hAnsi="Arial" w:cs="David"/>
          <w:b/>
          <w:noProof w:val="0"/>
          <w:snapToGrid w:val="0"/>
          <w:sz w:val="24"/>
          <w:szCs w:val="24"/>
          <w:rtl/>
          <w:lang w:eastAsia="ja-JP"/>
        </w:rPr>
        <w:footnoteReference w:id="7"/>
      </w:r>
      <w:r w:rsidRPr="006E0310">
        <w:rPr>
          <w:rFonts w:ascii="Arial" w:eastAsia="Arial Unicode MS" w:hAnsi="Arial" w:cs="David" w:hint="cs"/>
          <w:b/>
          <w:noProof w:val="0"/>
          <w:snapToGrid w:val="0"/>
          <w:sz w:val="24"/>
          <w:szCs w:val="24"/>
          <w:rtl/>
          <w:lang w:eastAsia="ja-JP"/>
        </w:rPr>
        <w:t xml:space="preserve">. </w:t>
      </w:r>
      <w:r w:rsidR="005E63A4">
        <w:rPr>
          <w:rFonts w:ascii="Arial" w:eastAsia="Arial Unicode MS" w:hAnsi="Arial" w:cs="David" w:hint="cs"/>
          <w:b/>
          <w:noProof w:val="0"/>
          <w:snapToGrid w:val="0"/>
          <w:sz w:val="24"/>
          <w:szCs w:val="24"/>
          <w:rtl/>
          <w:lang w:eastAsia="ja-JP"/>
        </w:rPr>
        <w:t xml:space="preserve">עם זאת, כאמור, בית המשפט סבר כי מתן אפשרות לנשים להתמודד לתפקיד צריך להיעשות בדרך של תקנות כמובהר להלן. </w:t>
      </w:r>
      <w:r w:rsidR="00880F1F" w:rsidRPr="006E0310">
        <w:rPr>
          <w:rFonts w:ascii="Arial" w:eastAsia="Arial Unicode MS" w:hAnsi="Arial" w:cs="David" w:hint="cs"/>
          <w:b/>
          <w:noProof w:val="0"/>
          <w:snapToGrid w:val="0"/>
          <w:sz w:val="24"/>
          <w:szCs w:val="24"/>
          <w:rtl/>
          <w:lang w:eastAsia="ja-JP"/>
        </w:rPr>
        <w:t xml:space="preserve">בהקשר זה יצוין שוב, כי בבתי הדין הדתיים האחרים (מוסלמים ודרוזים), אין דרישה שמנהל בתי הדין יהיה בעל כשירות </w:t>
      </w:r>
      <w:r w:rsidR="00150374" w:rsidRPr="006E0310">
        <w:rPr>
          <w:rFonts w:ascii="Arial" w:eastAsia="Arial Unicode MS" w:hAnsi="Arial" w:cs="David" w:hint="cs"/>
          <w:b/>
          <w:noProof w:val="0"/>
          <w:snapToGrid w:val="0"/>
          <w:sz w:val="24"/>
          <w:szCs w:val="24"/>
          <w:rtl/>
          <w:lang w:eastAsia="ja-JP"/>
        </w:rPr>
        <w:t>דתית כלשהי.</w:t>
      </w:r>
    </w:p>
    <w:p w:rsidR="003E1AF0" w:rsidRPr="008F01EE" w:rsidRDefault="003E1AF0" w:rsidP="00EA2EEE">
      <w:pPr>
        <w:pStyle w:val="HeadHatzaotHok"/>
        <w:spacing w:before="0"/>
        <w:jc w:val="both"/>
        <w:rPr>
          <w:bCs w:val="0"/>
          <w:color w:val="auto"/>
          <w:sz w:val="24"/>
          <w:szCs w:val="24"/>
          <w:rtl/>
        </w:rPr>
      </w:pPr>
    </w:p>
    <w:p w:rsidR="00421528" w:rsidRPr="008F01EE" w:rsidRDefault="00421528" w:rsidP="00074051">
      <w:pPr>
        <w:pStyle w:val="HeadHatzaotHok"/>
        <w:spacing w:before="0" w:after="120" w:line="240" w:lineRule="auto"/>
        <w:jc w:val="both"/>
        <w:rPr>
          <w:b w:val="0"/>
          <w:color w:val="auto"/>
          <w:sz w:val="18"/>
          <w:szCs w:val="24"/>
          <w:u w:val="single"/>
          <w:rtl/>
        </w:rPr>
      </w:pPr>
      <w:r w:rsidRPr="008F01EE">
        <w:rPr>
          <w:rFonts w:hint="cs"/>
          <w:b w:val="0"/>
          <w:color w:val="auto"/>
          <w:sz w:val="18"/>
          <w:szCs w:val="24"/>
          <w:u w:val="single"/>
          <w:rtl/>
        </w:rPr>
        <w:t>התקנות המוצעות</w:t>
      </w:r>
    </w:p>
    <w:tbl>
      <w:tblPr>
        <w:tblStyle w:val="a6"/>
        <w:bidiVisual/>
        <w:tblW w:w="0" w:type="auto"/>
        <w:tblLook w:val="04A0" w:firstRow="1" w:lastRow="0" w:firstColumn="1" w:lastColumn="0" w:noHBand="0" w:noVBand="1"/>
      </w:tblPr>
      <w:tblGrid>
        <w:gridCol w:w="8296"/>
      </w:tblGrid>
      <w:tr w:rsidR="0051398B" w:rsidRPr="00D35455" w:rsidTr="004B5A93">
        <w:tc>
          <w:tcPr>
            <w:tcW w:w="8296" w:type="dxa"/>
          </w:tcPr>
          <w:p w:rsidR="0051398B" w:rsidRPr="00D35455" w:rsidRDefault="0051398B" w:rsidP="004B5A93">
            <w:pPr>
              <w:spacing w:before="60" w:after="60" w:line="240" w:lineRule="auto"/>
              <w:ind w:firstLine="0"/>
              <w:jc w:val="center"/>
              <w:rPr>
                <w:rFonts w:cs="Narkisim"/>
                <w:b/>
                <w:bCs/>
                <w:sz w:val="24"/>
                <w:szCs w:val="24"/>
                <w:rtl/>
              </w:rPr>
            </w:pPr>
            <w:r w:rsidRPr="00D35455">
              <w:rPr>
                <w:rFonts w:cs="Narkisim" w:hint="cs"/>
                <w:b/>
                <w:bCs/>
                <w:sz w:val="24"/>
                <w:szCs w:val="24"/>
                <w:rtl/>
              </w:rPr>
              <w:t>תקנות הדיינים (כשירות של מנהל בתי הדין הרבניים), התשע"ו-2016</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בתוקף סמכותי לפי סעיף 27 לחוק הדיינים, התשט"ו-1955, ובאישור ועדת החוקה, חוק ומשפט של הכנסת, אני מתקין תקנות אלה:</w:t>
            </w:r>
          </w:p>
          <w:p w:rsidR="0051398B" w:rsidRPr="00D35455" w:rsidRDefault="0051398B" w:rsidP="004B5A93">
            <w:pPr>
              <w:spacing w:before="60" w:after="60" w:line="240" w:lineRule="auto"/>
              <w:ind w:firstLine="0"/>
              <w:rPr>
                <w:rFonts w:cs="Narkisim"/>
                <w:sz w:val="24"/>
                <w:szCs w:val="24"/>
                <w:rtl/>
              </w:rPr>
            </w:pPr>
          </w:p>
          <w:p w:rsidR="0051398B" w:rsidRPr="00D35455" w:rsidRDefault="0051398B" w:rsidP="004B5A93">
            <w:pPr>
              <w:spacing w:before="60" w:after="60" w:line="240" w:lineRule="auto"/>
              <w:ind w:firstLine="0"/>
              <w:rPr>
                <w:rFonts w:cs="Narkisim"/>
                <w:b/>
                <w:bCs/>
                <w:sz w:val="24"/>
                <w:szCs w:val="24"/>
                <w:rtl/>
              </w:rPr>
            </w:pPr>
            <w:r w:rsidRPr="00D35455">
              <w:rPr>
                <w:rFonts w:cs="Narkisim" w:hint="cs"/>
                <w:b/>
                <w:bCs/>
                <w:sz w:val="24"/>
                <w:szCs w:val="24"/>
                <w:rtl/>
              </w:rPr>
              <w:t>כשירות</w:t>
            </w:r>
          </w:p>
          <w:p w:rsidR="0051398B" w:rsidRPr="00D35455" w:rsidRDefault="0051398B" w:rsidP="00AB5FFC">
            <w:pPr>
              <w:spacing w:before="60" w:after="60" w:line="240" w:lineRule="auto"/>
              <w:ind w:firstLine="0"/>
              <w:rPr>
                <w:rFonts w:cs="Narkisim"/>
                <w:sz w:val="24"/>
                <w:szCs w:val="24"/>
                <w:rtl/>
              </w:rPr>
            </w:pPr>
            <w:r w:rsidRPr="00D35455">
              <w:rPr>
                <w:rFonts w:cs="Narkisim" w:hint="cs"/>
                <w:sz w:val="24"/>
                <w:szCs w:val="24"/>
                <w:rtl/>
              </w:rPr>
              <w:t>1. על אף האמור בתקנה 4 לתקנות שירותי הדת היהודיים (בחירת רבני עיר), התשס"ז-2007, לעניין כשירות של מנהל בתי הדין הרבניים, יראו ככשיר לשמש רב עיר גם מי שנת</w:t>
            </w:r>
            <w:r w:rsidR="00AB5FFC">
              <w:rPr>
                <w:rFonts w:cs="Narkisim" w:hint="cs"/>
                <w:sz w:val="24"/>
                <w:szCs w:val="24"/>
                <w:rtl/>
              </w:rPr>
              <w:t>ק</w:t>
            </w:r>
            <w:r w:rsidRPr="00D35455">
              <w:rPr>
                <w:rFonts w:cs="Narkisim" w:hint="cs"/>
                <w:sz w:val="24"/>
                <w:szCs w:val="24"/>
                <w:rtl/>
              </w:rPr>
              <w:t>יימו בו כל התנאים האלה:</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(1) הוא תושב ישראל;</w:t>
            </w:r>
          </w:p>
          <w:p w:rsidR="0051398B" w:rsidRPr="00D35455" w:rsidRDefault="0051398B" w:rsidP="00373E7F">
            <w:pPr>
              <w:spacing w:before="60" w:after="60" w:line="240" w:lineRule="auto"/>
              <w:ind w:firstLine="0"/>
              <w:rPr>
                <w:rFonts w:cs="Narkisim"/>
                <w:sz w:val="24"/>
                <w:szCs w:val="24"/>
                <w:rtl/>
              </w:rPr>
            </w:pPr>
            <w:r w:rsidRPr="00D35455">
              <w:rPr>
                <w:rFonts w:cs="Narkisim" w:hint="cs"/>
                <w:sz w:val="24"/>
                <w:szCs w:val="24"/>
                <w:rtl/>
              </w:rPr>
              <w:t>(2) הוא עורך דין, ובנוסף יש לו אחד מאלה: רישיון טוען רבני או תואר שני ב</w:t>
            </w:r>
            <w:ins w:id="1" w:author="אלעזר שטרן - הלשכה המשפטית" w:date="2017-05-07T12:48:00Z">
              <w:r w:rsidR="004F1157">
                <w:rPr>
                  <w:rFonts w:cs="Narkisim" w:hint="cs"/>
                  <w:sz w:val="24"/>
                  <w:szCs w:val="24"/>
                  <w:rtl/>
                </w:rPr>
                <w:t>תחום ה</w:t>
              </w:r>
            </w:ins>
            <w:r w:rsidRPr="00D35455">
              <w:rPr>
                <w:rFonts w:cs="Narkisim" w:hint="cs"/>
                <w:sz w:val="24"/>
                <w:szCs w:val="24"/>
                <w:rtl/>
              </w:rPr>
              <w:t xml:space="preserve">משפט </w:t>
            </w:r>
            <w:ins w:id="2" w:author="אלעזר שטרן - הלשכה המשפטית" w:date="2017-05-07T12:48:00Z">
              <w:r w:rsidR="004F1157">
                <w:rPr>
                  <w:rFonts w:cs="Narkisim" w:hint="cs"/>
                  <w:sz w:val="24"/>
                  <w:szCs w:val="24"/>
                  <w:rtl/>
                </w:rPr>
                <w:t>ה</w:t>
              </w:r>
            </w:ins>
            <w:r w:rsidRPr="00D35455">
              <w:rPr>
                <w:rFonts w:cs="Narkisim" w:hint="cs"/>
                <w:sz w:val="24"/>
                <w:szCs w:val="24"/>
                <w:rtl/>
              </w:rPr>
              <w:t>עברי</w:t>
            </w:r>
            <w:ins w:id="3" w:author="אלעזר שטרן - הלשכה המשפטית" w:date="2017-05-07T12:48:00Z">
              <w:r w:rsidR="004F1157">
                <w:rPr>
                  <w:rFonts w:cs="Narkisim" w:hint="cs"/>
                  <w:sz w:val="24"/>
                  <w:szCs w:val="24"/>
                  <w:rtl/>
                </w:rPr>
                <w:t xml:space="preserve"> במסגרת לימודי משפטים, תלמוד או תורה שבעל פה</w:t>
              </w:r>
            </w:ins>
            <w:r w:rsidRPr="00D35455">
              <w:rPr>
                <w:rFonts w:cs="Narkisim" w:hint="cs"/>
                <w:sz w:val="24"/>
                <w:szCs w:val="24"/>
                <w:rtl/>
              </w:rPr>
              <w:t>;</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(3) עמד בבחינות שערך המשרד לשירותי דת, על ידי ועדה בוחנת שימנה השר לשירותי דת בהסכמת נשיא בית הדין הרבני הגדול, כולל בחינה בתחום המעשי של המקצוע;</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(4) הוא בעל ניסיון של 5 שנים לפחות בהופעה בבתי הדין הרבניים;</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(5) מבחינת אופיו ואורח חייו הוא ראוי לשמש בתפקיד מנהל בתי הדין הרבניים.</w:t>
            </w:r>
          </w:p>
        </w:tc>
      </w:tr>
    </w:tbl>
    <w:p w:rsidR="000A39ED" w:rsidRPr="00122CA6" w:rsidRDefault="00F90113" w:rsidP="00717013">
      <w:pPr>
        <w:spacing w:before="120" w:after="120" w:line="360" w:lineRule="auto"/>
        <w:ind w:firstLine="0"/>
        <w:rPr>
          <w:rFonts w:cs="David"/>
          <w:color w:val="auto"/>
          <w:sz w:val="24"/>
          <w:szCs w:val="24"/>
          <w:rtl/>
        </w:rPr>
      </w:pPr>
      <w:r w:rsidRPr="00122CA6">
        <w:rPr>
          <w:rFonts w:cs="David" w:hint="cs"/>
          <w:color w:val="auto"/>
          <w:sz w:val="24"/>
          <w:szCs w:val="24"/>
          <w:rtl/>
        </w:rPr>
        <w:t>התקנות המוצעות מבקשת לאמץ וליישם את המסלול שהוצע על ידי בית המשפט העליון במסגרת החלטת הביניים</w:t>
      </w:r>
      <w:r w:rsidR="00AE26F0">
        <w:rPr>
          <w:rFonts w:cs="David" w:hint="cs"/>
          <w:color w:val="auto"/>
          <w:sz w:val="24"/>
          <w:szCs w:val="24"/>
          <w:rtl/>
        </w:rPr>
        <w:t xml:space="preserve"> האמורה,</w:t>
      </w:r>
      <w:r w:rsidRPr="00122CA6">
        <w:rPr>
          <w:rFonts w:cs="David" w:hint="cs"/>
          <w:color w:val="auto"/>
          <w:sz w:val="24"/>
          <w:szCs w:val="24"/>
          <w:rtl/>
        </w:rPr>
        <w:t xml:space="preserve"> קרי: יצירת מסלול חדש של "כשירות לרב עיר", שנפקותו היחידה תהיה אך ורק לעניין כשירות לשמש כמנהל בתי הדין הרבניים.</w:t>
      </w:r>
      <w:r w:rsidR="000A39ED" w:rsidRPr="00122CA6">
        <w:rPr>
          <w:rFonts w:cs="David" w:hint="cs"/>
          <w:color w:val="auto"/>
          <w:sz w:val="24"/>
          <w:szCs w:val="24"/>
          <w:rtl/>
        </w:rPr>
        <w:t xml:space="preserve"> </w:t>
      </w:r>
    </w:p>
    <w:p w:rsidR="00F90113" w:rsidRPr="00122CA6" w:rsidRDefault="00074051" w:rsidP="00EA2EEE">
      <w:pPr>
        <w:spacing w:before="0" w:line="360" w:lineRule="auto"/>
        <w:ind w:firstLine="0"/>
        <w:rPr>
          <w:rFonts w:cs="David"/>
          <w:color w:val="auto"/>
          <w:sz w:val="24"/>
          <w:szCs w:val="24"/>
          <w:rtl/>
        </w:rPr>
      </w:pPr>
      <w:r w:rsidRPr="00122CA6">
        <w:rPr>
          <w:rFonts w:cs="David" w:hint="cs"/>
          <w:color w:val="auto"/>
          <w:sz w:val="24"/>
          <w:szCs w:val="24"/>
          <w:rtl/>
        </w:rPr>
        <w:t xml:space="preserve">במסגרת מסלול זה, </w:t>
      </w:r>
      <w:r w:rsidR="00945BF1" w:rsidRPr="00122CA6">
        <w:rPr>
          <w:rFonts w:cs="David" w:hint="cs"/>
          <w:color w:val="auto"/>
          <w:sz w:val="24"/>
          <w:szCs w:val="24"/>
          <w:rtl/>
        </w:rPr>
        <w:t xml:space="preserve">מוצע לקבוע </w:t>
      </w:r>
      <w:r w:rsidR="000A39ED" w:rsidRPr="00122CA6">
        <w:rPr>
          <w:rFonts w:cs="David" w:hint="cs"/>
          <w:color w:val="auto"/>
          <w:sz w:val="24"/>
          <w:szCs w:val="24"/>
          <w:rtl/>
        </w:rPr>
        <w:t xml:space="preserve">את </w:t>
      </w:r>
      <w:r w:rsidR="00945BF1" w:rsidRPr="00122CA6">
        <w:rPr>
          <w:rFonts w:cs="David" w:hint="cs"/>
          <w:color w:val="auto"/>
          <w:sz w:val="24"/>
          <w:szCs w:val="24"/>
          <w:rtl/>
        </w:rPr>
        <w:t xml:space="preserve">תנאי </w:t>
      </w:r>
      <w:r w:rsidR="000A39ED" w:rsidRPr="00122CA6">
        <w:rPr>
          <w:rFonts w:cs="David" w:hint="cs"/>
          <w:color w:val="auto"/>
          <w:sz w:val="24"/>
          <w:szCs w:val="24"/>
          <w:rtl/>
        </w:rPr>
        <w:t>ה</w:t>
      </w:r>
      <w:r w:rsidR="00945BF1" w:rsidRPr="00122CA6">
        <w:rPr>
          <w:rFonts w:cs="David" w:hint="cs"/>
          <w:color w:val="auto"/>
          <w:sz w:val="24"/>
          <w:szCs w:val="24"/>
          <w:rtl/>
        </w:rPr>
        <w:t xml:space="preserve">כשירות </w:t>
      </w:r>
      <w:r w:rsidR="000A39ED" w:rsidRPr="00122CA6">
        <w:rPr>
          <w:rFonts w:cs="David" w:hint="cs"/>
          <w:b/>
          <w:bCs/>
          <w:color w:val="auto"/>
          <w:sz w:val="24"/>
          <w:szCs w:val="24"/>
          <w:rtl/>
        </w:rPr>
        <w:t>המצטברים</w:t>
      </w:r>
      <w:r w:rsidR="000A39ED" w:rsidRPr="00122CA6">
        <w:rPr>
          <w:rFonts w:cs="David" w:hint="cs"/>
          <w:color w:val="auto"/>
          <w:sz w:val="24"/>
          <w:szCs w:val="24"/>
          <w:rtl/>
        </w:rPr>
        <w:t xml:space="preserve"> הבאים</w:t>
      </w:r>
      <w:r w:rsidR="005E5008" w:rsidRPr="00122CA6">
        <w:rPr>
          <w:rFonts w:cs="David" w:hint="cs"/>
          <w:color w:val="auto"/>
          <w:sz w:val="24"/>
          <w:szCs w:val="24"/>
          <w:rtl/>
        </w:rPr>
        <w:t>:</w:t>
      </w:r>
    </w:p>
    <w:p w:rsidR="00945BF1"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השכלה</w:t>
      </w:r>
      <w:r w:rsidRPr="00122CA6">
        <w:rPr>
          <w:rFonts w:cs="David" w:hint="cs"/>
          <w:color w:val="auto"/>
          <w:sz w:val="24"/>
          <w:szCs w:val="24"/>
          <w:rtl/>
        </w:rPr>
        <w:t xml:space="preserve">: </w:t>
      </w:r>
      <w:r w:rsidR="00AE26F0">
        <w:rPr>
          <w:rFonts w:cs="David" w:hint="cs"/>
          <w:color w:val="auto"/>
          <w:sz w:val="24"/>
          <w:szCs w:val="24"/>
          <w:rtl/>
        </w:rPr>
        <w:t xml:space="preserve">במועמד </w:t>
      </w:r>
      <w:r w:rsidR="006B7200" w:rsidRPr="00122CA6">
        <w:rPr>
          <w:rFonts w:cs="David" w:hint="cs"/>
          <w:color w:val="auto"/>
          <w:sz w:val="24"/>
          <w:szCs w:val="24"/>
          <w:rtl/>
        </w:rPr>
        <w:t>צריכים להתקיים כל התנאים הבאים:</w:t>
      </w:r>
    </w:p>
    <w:p w:rsidR="00945BF1" w:rsidRPr="00122CA6" w:rsidRDefault="006B7200"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הוא </w:t>
      </w:r>
      <w:r w:rsidR="005E5008" w:rsidRPr="00122CA6">
        <w:rPr>
          <w:rFonts w:cs="David" w:hint="cs"/>
          <w:color w:val="auto"/>
          <w:sz w:val="24"/>
          <w:szCs w:val="24"/>
          <w:rtl/>
        </w:rPr>
        <w:t>עורך דין</w:t>
      </w:r>
      <w:r w:rsidR="00945BF1" w:rsidRPr="00122CA6">
        <w:rPr>
          <w:rFonts w:cs="David" w:hint="cs"/>
          <w:color w:val="auto"/>
          <w:sz w:val="24"/>
          <w:szCs w:val="24"/>
          <w:rtl/>
        </w:rPr>
        <w:t>;</w:t>
      </w:r>
      <w:r w:rsidR="005E5008" w:rsidRPr="00122CA6">
        <w:rPr>
          <w:rFonts w:cs="David" w:hint="cs"/>
          <w:color w:val="auto"/>
          <w:sz w:val="24"/>
          <w:szCs w:val="24"/>
          <w:rtl/>
        </w:rPr>
        <w:t xml:space="preserve"> </w:t>
      </w:r>
    </w:p>
    <w:p w:rsidR="00945BF1" w:rsidRPr="00122CA6" w:rsidRDefault="00A7795C"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הוא </w:t>
      </w:r>
      <w:r w:rsidR="005E5008" w:rsidRPr="00122CA6">
        <w:rPr>
          <w:rFonts w:cs="David" w:hint="cs"/>
          <w:color w:val="auto"/>
          <w:sz w:val="24"/>
          <w:szCs w:val="24"/>
          <w:rtl/>
        </w:rPr>
        <w:t>בעל רישיון טוען רב</w:t>
      </w:r>
      <w:r w:rsidR="00945BF1" w:rsidRPr="00122CA6">
        <w:rPr>
          <w:rFonts w:cs="David" w:hint="cs"/>
          <w:color w:val="auto"/>
          <w:sz w:val="24"/>
          <w:szCs w:val="24"/>
          <w:rtl/>
        </w:rPr>
        <w:t>נ</w:t>
      </w:r>
      <w:r w:rsidR="005E5008" w:rsidRPr="00122CA6">
        <w:rPr>
          <w:rFonts w:cs="David" w:hint="cs"/>
          <w:color w:val="auto"/>
          <w:sz w:val="24"/>
          <w:szCs w:val="24"/>
          <w:rtl/>
        </w:rPr>
        <w:t xml:space="preserve">י או </w:t>
      </w:r>
      <w:r w:rsidR="00945BF1" w:rsidRPr="00122CA6">
        <w:rPr>
          <w:rFonts w:cs="David" w:hint="cs"/>
          <w:color w:val="auto"/>
          <w:sz w:val="24"/>
          <w:szCs w:val="24"/>
          <w:rtl/>
        </w:rPr>
        <w:t xml:space="preserve">בעל </w:t>
      </w:r>
      <w:r w:rsidR="005E5008" w:rsidRPr="00122CA6">
        <w:rPr>
          <w:rFonts w:cs="David" w:hint="cs"/>
          <w:color w:val="auto"/>
          <w:sz w:val="24"/>
          <w:szCs w:val="24"/>
          <w:rtl/>
        </w:rPr>
        <w:t>תואר שני במשפט עברי</w:t>
      </w:r>
      <w:r w:rsidR="00373E7F">
        <w:rPr>
          <w:rFonts w:cs="David" w:hint="cs"/>
          <w:color w:val="auto"/>
          <w:sz w:val="24"/>
          <w:szCs w:val="24"/>
          <w:rtl/>
        </w:rPr>
        <w:t>, ולפי הנוסח החדש שהונח על שולחן הוועדה התואר השני יכול להיות גם בתלמוד או בתורה שבעל פה</w:t>
      </w:r>
      <w:r w:rsidR="00945BF1" w:rsidRPr="00122CA6">
        <w:rPr>
          <w:rFonts w:cs="David" w:hint="cs"/>
          <w:color w:val="auto"/>
          <w:sz w:val="24"/>
          <w:szCs w:val="24"/>
          <w:rtl/>
        </w:rPr>
        <w:t>;</w:t>
      </w:r>
      <w:r w:rsidR="005E5008" w:rsidRPr="00122CA6">
        <w:rPr>
          <w:rFonts w:cs="David" w:hint="cs"/>
          <w:color w:val="auto"/>
          <w:sz w:val="24"/>
          <w:szCs w:val="24"/>
          <w:rtl/>
        </w:rPr>
        <w:t xml:space="preserve"> </w:t>
      </w:r>
    </w:p>
    <w:p w:rsidR="005E5008" w:rsidRPr="00122CA6" w:rsidRDefault="00A7795C" w:rsidP="009D042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w:t>
      </w:r>
      <w:r w:rsidR="009D042E">
        <w:rPr>
          <w:rFonts w:cs="David" w:hint="cs"/>
          <w:color w:val="auto"/>
          <w:sz w:val="24"/>
          <w:szCs w:val="24"/>
          <w:rtl/>
        </w:rPr>
        <w:t>עמד</w:t>
      </w:r>
      <w:r w:rsidR="00945BF1" w:rsidRPr="00122CA6">
        <w:rPr>
          <w:rFonts w:cs="David" w:hint="cs"/>
          <w:color w:val="auto"/>
          <w:sz w:val="24"/>
          <w:szCs w:val="24"/>
          <w:rtl/>
        </w:rPr>
        <w:t xml:space="preserve"> בבחינות של המשרד לשירותי דת.</w:t>
      </w:r>
    </w:p>
    <w:p w:rsidR="005E5008"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ניסיון מעשי</w:t>
      </w:r>
      <w:r w:rsidRPr="00122CA6">
        <w:rPr>
          <w:rFonts w:cs="David" w:hint="cs"/>
          <w:color w:val="auto"/>
          <w:sz w:val="24"/>
          <w:szCs w:val="24"/>
          <w:rtl/>
        </w:rPr>
        <w:t xml:space="preserve">: </w:t>
      </w:r>
      <w:r w:rsidR="00A7795C" w:rsidRPr="00122CA6">
        <w:rPr>
          <w:rFonts w:cs="David" w:hint="cs"/>
          <w:color w:val="auto"/>
          <w:sz w:val="24"/>
          <w:szCs w:val="24"/>
          <w:rtl/>
        </w:rPr>
        <w:t xml:space="preserve">המועמד צריך להיות </w:t>
      </w:r>
      <w:r w:rsidRPr="00122CA6">
        <w:rPr>
          <w:rFonts w:cs="David" w:hint="cs"/>
          <w:color w:val="auto"/>
          <w:sz w:val="24"/>
          <w:szCs w:val="24"/>
          <w:rtl/>
        </w:rPr>
        <w:t>בעל ניסיון של 5 שנים בהופעה בבתי הדין הרבניים</w:t>
      </w:r>
      <w:r w:rsidR="003356E2" w:rsidRPr="00122CA6">
        <w:rPr>
          <w:rFonts w:cs="David" w:hint="cs"/>
          <w:color w:val="auto"/>
          <w:sz w:val="24"/>
          <w:szCs w:val="24"/>
          <w:rtl/>
        </w:rPr>
        <w:t>.</w:t>
      </w:r>
    </w:p>
    <w:p w:rsidR="00E2215B"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נתונים אישיים</w:t>
      </w:r>
      <w:r w:rsidRPr="00122CA6">
        <w:rPr>
          <w:rFonts w:cs="David" w:hint="cs"/>
          <w:color w:val="auto"/>
          <w:sz w:val="24"/>
          <w:szCs w:val="24"/>
          <w:rtl/>
        </w:rPr>
        <w:t xml:space="preserve">: </w:t>
      </w:r>
      <w:r w:rsidR="00AE26F0">
        <w:rPr>
          <w:rFonts w:cs="David" w:hint="cs"/>
          <w:color w:val="auto"/>
          <w:sz w:val="24"/>
          <w:szCs w:val="24"/>
          <w:rtl/>
        </w:rPr>
        <w:t xml:space="preserve">במועמד צריכים </w:t>
      </w:r>
      <w:r w:rsidR="00E2215B" w:rsidRPr="00122CA6">
        <w:rPr>
          <w:rFonts w:cs="David" w:hint="cs"/>
          <w:color w:val="auto"/>
          <w:sz w:val="24"/>
          <w:szCs w:val="24"/>
          <w:rtl/>
        </w:rPr>
        <w:t>להתקיים כל התנאים הבאים:</w:t>
      </w:r>
    </w:p>
    <w:p w:rsidR="00E2215B" w:rsidRPr="00122CA6" w:rsidRDefault="00945BF1"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w:t>
      </w:r>
      <w:r w:rsidR="005E5008" w:rsidRPr="00122CA6">
        <w:rPr>
          <w:rFonts w:cs="David" w:hint="cs"/>
          <w:color w:val="auto"/>
          <w:sz w:val="24"/>
          <w:szCs w:val="24"/>
          <w:rtl/>
        </w:rPr>
        <w:t>תושב ישראל</w:t>
      </w:r>
      <w:r w:rsidR="00E2215B" w:rsidRPr="00122CA6">
        <w:rPr>
          <w:rFonts w:cs="David" w:hint="cs"/>
          <w:color w:val="auto"/>
          <w:sz w:val="24"/>
          <w:szCs w:val="24"/>
          <w:rtl/>
        </w:rPr>
        <w:t>;</w:t>
      </w:r>
      <w:r w:rsidRPr="00122CA6">
        <w:rPr>
          <w:rFonts w:cs="David" w:hint="cs"/>
          <w:color w:val="auto"/>
          <w:sz w:val="24"/>
          <w:szCs w:val="24"/>
          <w:rtl/>
        </w:rPr>
        <w:t xml:space="preserve"> </w:t>
      </w:r>
    </w:p>
    <w:p w:rsidR="005E5008" w:rsidRPr="00122CA6" w:rsidRDefault="00945BF1" w:rsidP="000E24F0">
      <w:pPr>
        <w:pStyle w:val="a7"/>
        <w:numPr>
          <w:ilvl w:val="1"/>
          <w:numId w:val="5"/>
        </w:numPr>
        <w:spacing w:before="0" w:after="120" w:line="360" w:lineRule="auto"/>
        <w:rPr>
          <w:rFonts w:cs="David"/>
          <w:color w:val="auto"/>
          <w:sz w:val="24"/>
          <w:szCs w:val="24"/>
          <w:rtl/>
        </w:rPr>
      </w:pPr>
      <w:r w:rsidRPr="00122CA6">
        <w:rPr>
          <w:rFonts w:cs="David" w:hint="cs"/>
          <w:color w:val="auto"/>
          <w:sz w:val="24"/>
          <w:szCs w:val="24"/>
          <w:rtl/>
        </w:rPr>
        <w:t xml:space="preserve">מבחינת אופיו ואורח חייו </w:t>
      </w:r>
      <w:r w:rsidR="00E2215B" w:rsidRPr="00122CA6">
        <w:rPr>
          <w:rFonts w:cs="David" w:hint="cs"/>
          <w:color w:val="auto"/>
          <w:sz w:val="24"/>
          <w:szCs w:val="24"/>
          <w:rtl/>
        </w:rPr>
        <w:t xml:space="preserve">של המועמד </w:t>
      </w:r>
      <w:r w:rsidRPr="00122CA6">
        <w:rPr>
          <w:rFonts w:cs="David" w:hint="cs"/>
          <w:color w:val="auto"/>
          <w:sz w:val="24"/>
          <w:szCs w:val="24"/>
          <w:rtl/>
        </w:rPr>
        <w:t>הוא ראוי לשמש בתפקיד מנהל בתי הדין הרבניים.</w:t>
      </w:r>
    </w:p>
    <w:p w:rsidR="00421528" w:rsidRPr="00122CA6" w:rsidRDefault="00074051" w:rsidP="009B35BF">
      <w:pPr>
        <w:spacing w:before="0" w:after="240" w:line="360" w:lineRule="auto"/>
        <w:ind w:firstLine="0"/>
        <w:rPr>
          <w:rFonts w:cs="David"/>
          <w:color w:val="auto"/>
          <w:sz w:val="24"/>
          <w:szCs w:val="24"/>
          <w:rtl/>
        </w:rPr>
      </w:pPr>
      <w:r w:rsidRPr="00122CA6">
        <w:rPr>
          <w:rFonts w:cs="David" w:hint="cs"/>
          <w:color w:val="auto"/>
          <w:sz w:val="24"/>
          <w:szCs w:val="24"/>
          <w:rtl/>
        </w:rPr>
        <w:t xml:space="preserve">לפי המוצע, מי שימלא את כל תנאי הכשירות המוצעים ייחשב כ"כשיר לשמש רב עיר", </w:t>
      </w:r>
      <w:r w:rsidR="009D042E">
        <w:rPr>
          <w:rFonts w:cs="David" w:hint="cs"/>
          <w:color w:val="auto"/>
          <w:sz w:val="24"/>
          <w:szCs w:val="24"/>
          <w:rtl/>
        </w:rPr>
        <w:t xml:space="preserve">אולם זאת רק לצורך הגשת מועמד לשמש </w:t>
      </w:r>
      <w:r w:rsidRPr="00122CA6">
        <w:rPr>
          <w:rFonts w:cs="David" w:hint="cs"/>
          <w:color w:val="auto"/>
          <w:sz w:val="24"/>
          <w:szCs w:val="24"/>
          <w:rtl/>
        </w:rPr>
        <w:t>כמנהל בתי הדין הרבניים לפי סעיף 13(א) לחוק הדיינים.</w:t>
      </w:r>
    </w:p>
    <w:p w:rsidR="00190299" w:rsidRPr="00DD4D7A" w:rsidRDefault="00D35455" w:rsidP="00EA2EEE">
      <w:pPr>
        <w:spacing w:before="0" w:after="120" w:line="240" w:lineRule="auto"/>
        <w:ind w:firstLine="0"/>
        <w:rPr>
          <w:rFonts w:cs="David"/>
          <w:color w:val="auto"/>
          <w:sz w:val="24"/>
          <w:szCs w:val="24"/>
          <w:rtl/>
        </w:rPr>
      </w:pPr>
      <w:r w:rsidRPr="00DD4D7A">
        <w:rPr>
          <w:rFonts w:cs="David" w:hint="cs"/>
          <w:color w:val="auto"/>
          <w:sz w:val="24"/>
          <w:szCs w:val="24"/>
          <w:u w:val="single"/>
          <w:rtl/>
        </w:rPr>
        <w:t>נקודות לדיון</w:t>
      </w:r>
      <w:r w:rsidRPr="00DD4D7A">
        <w:rPr>
          <w:rFonts w:cs="David" w:hint="cs"/>
          <w:color w:val="auto"/>
          <w:sz w:val="24"/>
          <w:szCs w:val="24"/>
          <w:rtl/>
        </w:rPr>
        <w:t>:</w:t>
      </w:r>
    </w:p>
    <w:p w:rsidR="00F87FD5" w:rsidRDefault="00474AE2" w:rsidP="00DA278F">
      <w:pPr>
        <w:spacing w:before="0" w:after="120" w:line="360" w:lineRule="auto"/>
        <w:ind w:firstLine="0"/>
        <w:rPr>
          <w:rFonts w:cs="David"/>
          <w:color w:val="auto"/>
          <w:sz w:val="24"/>
          <w:szCs w:val="24"/>
          <w:rtl/>
        </w:rPr>
      </w:pPr>
      <w:r w:rsidRPr="00DD4D7A">
        <w:rPr>
          <w:rFonts w:cs="David" w:hint="cs"/>
          <w:color w:val="auto"/>
          <w:sz w:val="24"/>
          <w:szCs w:val="24"/>
          <w:rtl/>
        </w:rPr>
        <w:t xml:space="preserve">(1) </w:t>
      </w:r>
      <w:r w:rsidRPr="00DD4D7A">
        <w:rPr>
          <w:rFonts w:cs="David" w:hint="cs"/>
          <w:b/>
          <w:bCs/>
          <w:color w:val="auto"/>
          <w:sz w:val="24"/>
          <w:szCs w:val="24"/>
          <w:rtl/>
        </w:rPr>
        <w:t xml:space="preserve">אופי תפקידו של המנהל של בתי הדין הרבניים </w:t>
      </w:r>
      <w:r w:rsidRPr="00DD4D7A">
        <w:rPr>
          <w:rFonts w:cs="David"/>
          <w:color w:val="auto"/>
          <w:sz w:val="24"/>
          <w:szCs w:val="24"/>
          <w:rtl/>
        </w:rPr>
        <w:t>–</w:t>
      </w:r>
      <w:r w:rsidR="00DB17FF">
        <w:rPr>
          <w:rFonts w:cs="David" w:hint="cs"/>
          <w:color w:val="auto"/>
          <w:sz w:val="24"/>
          <w:szCs w:val="24"/>
          <w:rtl/>
        </w:rPr>
        <w:t xml:space="preserve"> </w:t>
      </w:r>
      <w:r w:rsidR="000E3674" w:rsidRPr="00DD4D7A">
        <w:rPr>
          <w:rFonts w:cs="David" w:hint="cs"/>
          <w:color w:val="auto"/>
          <w:sz w:val="24"/>
          <w:szCs w:val="24"/>
          <w:rtl/>
        </w:rPr>
        <w:t xml:space="preserve">הדרישה </w:t>
      </w:r>
      <w:r w:rsidR="00A57D97">
        <w:rPr>
          <w:rFonts w:cs="David" w:hint="cs"/>
          <w:color w:val="auto"/>
          <w:sz w:val="24"/>
          <w:szCs w:val="24"/>
          <w:rtl/>
        </w:rPr>
        <w:t xml:space="preserve">שמנהל בתי הדין יהיה בעל </w:t>
      </w:r>
      <w:r w:rsidR="000E3674" w:rsidRPr="00DD4D7A">
        <w:rPr>
          <w:rFonts w:cs="David" w:hint="cs"/>
          <w:color w:val="auto"/>
          <w:sz w:val="24"/>
          <w:szCs w:val="24"/>
          <w:rtl/>
        </w:rPr>
        <w:t xml:space="preserve">כשירות דתית </w:t>
      </w:r>
      <w:r w:rsidR="003A1F3C" w:rsidRPr="00DD4D7A">
        <w:rPr>
          <w:rFonts w:cs="David" w:hint="cs"/>
          <w:color w:val="auto"/>
          <w:sz w:val="24"/>
          <w:szCs w:val="24"/>
          <w:rtl/>
        </w:rPr>
        <w:t>(=כשירות להיבחר רב עיר)</w:t>
      </w:r>
      <w:r w:rsidR="003A1F3C">
        <w:rPr>
          <w:rFonts w:cs="David" w:hint="cs"/>
          <w:color w:val="auto"/>
          <w:sz w:val="24"/>
          <w:szCs w:val="24"/>
          <w:rtl/>
        </w:rPr>
        <w:t xml:space="preserve"> </w:t>
      </w:r>
      <w:r w:rsidR="000E3674" w:rsidRPr="00DD4D7A">
        <w:rPr>
          <w:rFonts w:cs="David" w:hint="cs"/>
          <w:color w:val="auto"/>
          <w:sz w:val="24"/>
          <w:szCs w:val="24"/>
          <w:rtl/>
        </w:rPr>
        <w:t>היא ייחודית לבתי הדין הרבניים</w:t>
      </w:r>
      <w:r w:rsidR="00DB17FF">
        <w:rPr>
          <w:rFonts w:cs="David" w:hint="cs"/>
          <w:color w:val="auto"/>
          <w:sz w:val="24"/>
          <w:szCs w:val="24"/>
          <w:rtl/>
        </w:rPr>
        <w:t xml:space="preserve"> ואינה קיימת בבתי הדין הדתיים האחרים</w:t>
      </w:r>
      <w:r w:rsidR="009B0BAB">
        <w:rPr>
          <w:rFonts w:cs="David" w:hint="cs"/>
          <w:color w:val="auto"/>
          <w:sz w:val="24"/>
          <w:szCs w:val="24"/>
          <w:rtl/>
        </w:rPr>
        <w:t>.</w:t>
      </w:r>
      <w:r w:rsidR="000E3674" w:rsidRPr="00DD4D7A">
        <w:rPr>
          <w:rFonts w:cs="David" w:hint="cs"/>
          <w:color w:val="auto"/>
          <w:sz w:val="24"/>
          <w:szCs w:val="24"/>
          <w:rtl/>
        </w:rPr>
        <w:t xml:space="preserve"> </w:t>
      </w:r>
      <w:r w:rsidR="000E3674" w:rsidRPr="00DA278F">
        <w:rPr>
          <w:rFonts w:cs="David" w:hint="cs"/>
          <w:color w:val="auto"/>
          <w:sz w:val="24"/>
          <w:szCs w:val="24"/>
          <w:u w:val="single"/>
          <w:rtl/>
        </w:rPr>
        <w:t>האם יש הצדקה</w:t>
      </w:r>
      <w:r w:rsidR="009B0BAB" w:rsidRPr="00DA278F">
        <w:rPr>
          <w:rFonts w:cs="David" w:hint="cs"/>
          <w:color w:val="auto"/>
          <w:sz w:val="24"/>
          <w:szCs w:val="24"/>
          <w:u w:val="single"/>
          <w:rtl/>
        </w:rPr>
        <w:t xml:space="preserve"> לדרישה </w:t>
      </w:r>
      <w:r w:rsidR="005D1743" w:rsidRPr="00DA278F">
        <w:rPr>
          <w:rFonts w:cs="David" w:hint="cs"/>
          <w:color w:val="auto"/>
          <w:sz w:val="24"/>
          <w:szCs w:val="24"/>
          <w:u w:val="single"/>
          <w:rtl/>
        </w:rPr>
        <w:t>ייחודית זו</w:t>
      </w:r>
      <w:r w:rsidR="009B0BAB" w:rsidRPr="00DA278F">
        <w:rPr>
          <w:rFonts w:cs="David" w:hint="cs"/>
          <w:color w:val="auto"/>
          <w:sz w:val="24"/>
          <w:szCs w:val="24"/>
          <w:u w:val="single"/>
          <w:rtl/>
        </w:rPr>
        <w:t>?</w:t>
      </w:r>
      <w:r w:rsidR="00C431B5" w:rsidRPr="00DD4D7A">
        <w:rPr>
          <w:rFonts w:cs="David" w:hint="cs"/>
          <w:color w:val="auto"/>
          <w:sz w:val="24"/>
          <w:szCs w:val="24"/>
          <w:rtl/>
        </w:rPr>
        <w:t xml:space="preserve"> </w:t>
      </w:r>
      <w:r w:rsidRPr="00DD4D7A">
        <w:rPr>
          <w:rFonts w:cs="David" w:hint="cs"/>
          <w:color w:val="auto"/>
          <w:sz w:val="24"/>
          <w:szCs w:val="24"/>
          <w:rtl/>
        </w:rPr>
        <w:t xml:space="preserve">כל מנכ"ל, בכל מערכת אירגונית שהוא </w:t>
      </w:r>
      <w:r w:rsidR="000E3674" w:rsidRPr="00DD4D7A">
        <w:rPr>
          <w:rFonts w:cs="David" w:hint="cs"/>
          <w:color w:val="auto"/>
          <w:sz w:val="24"/>
          <w:szCs w:val="24"/>
          <w:rtl/>
        </w:rPr>
        <w:t>אחראי עליה</w:t>
      </w:r>
      <w:r w:rsidRPr="00DD4D7A">
        <w:rPr>
          <w:rFonts w:cs="David" w:hint="cs"/>
          <w:color w:val="auto"/>
          <w:sz w:val="24"/>
          <w:szCs w:val="24"/>
          <w:rtl/>
        </w:rPr>
        <w:t xml:space="preserve">, נדרש שתהיה לו היכרות </w:t>
      </w:r>
      <w:r w:rsidR="000E3674" w:rsidRPr="00DD4D7A">
        <w:rPr>
          <w:rFonts w:cs="David" w:hint="cs"/>
          <w:color w:val="auto"/>
          <w:sz w:val="24"/>
          <w:szCs w:val="24"/>
          <w:rtl/>
        </w:rPr>
        <w:t xml:space="preserve">מעמיקה </w:t>
      </w:r>
      <w:r w:rsidRPr="00DD4D7A">
        <w:rPr>
          <w:rFonts w:cs="David" w:hint="cs"/>
          <w:color w:val="auto"/>
          <w:sz w:val="24"/>
          <w:szCs w:val="24"/>
          <w:rtl/>
        </w:rPr>
        <w:t>ע</w:t>
      </w:r>
      <w:r w:rsidR="000E3674" w:rsidRPr="00DD4D7A">
        <w:rPr>
          <w:rFonts w:cs="David" w:hint="cs"/>
          <w:color w:val="auto"/>
          <w:sz w:val="24"/>
          <w:szCs w:val="24"/>
          <w:rtl/>
        </w:rPr>
        <w:t>ם</w:t>
      </w:r>
      <w:r w:rsidRPr="00DD4D7A">
        <w:rPr>
          <w:rFonts w:cs="David" w:hint="cs"/>
          <w:color w:val="auto"/>
          <w:sz w:val="24"/>
          <w:szCs w:val="24"/>
          <w:rtl/>
        </w:rPr>
        <w:t xml:space="preserve"> תחומי העיסוק של הגוף שאותו הוא מנהל, כדי לעשות את עבודתו נאמנה. וודאי שהיותו של </w:t>
      </w:r>
      <w:r w:rsidR="009C42A1" w:rsidRPr="00DD4D7A">
        <w:rPr>
          <w:rFonts w:cs="David" w:hint="cs"/>
          <w:color w:val="auto"/>
          <w:sz w:val="24"/>
          <w:szCs w:val="24"/>
          <w:rtl/>
        </w:rPr>
        <w:t xml:space="preserve">מנהל של בתי דין דתיים </w:t>
      </w:r>
      <w:r w:rsidRPr="00DD4D7A">
        <w:rPr>
          <w:rFonts w:cs="David" w:hint="cs"/>
          <w:color w:val="auto"/>
          <w:sz w:val="24"/>
          <w:szCs w:val="24"/>
          <w:rtl/>
        </w:rPr>
        <w:t>בעל תפקיד שיפוטי</w:t>
      </w:r>
      <w:r w:rsidR="00132E11" w:rsidRPr="00DD4D7A">
        <w:rPr>
          <w:rFonts w:cs="David" w:hint="cs"/>
          <w:color w:val="auto"/>
          <w:sz w:val="24"/>
          <w:szCs w:val="24"/>
          <w:rtl/>
        </w:rPr>
        <w:t>-דתי או בעל כשירות דתית</w:t>
      </w:r>
      <w:r w:rsidR="009C42A1" w:rsidRPr="00DD4D7A">
        <w:rPr>
          <w:rFonts w:cs="David" w:hint="cs"/>
          <w:color w:val="auto"/>
          <w:sz w:val="24"/>
          <w:szCs w:val="24"/>
          <w:rtl/>
        </w:rPr>
        <w:t>,</w:t>
      </w:r>
      <w:r w:rsidR="00132E11" w:rsidRPr="00DD4D7A">
        <w:rPr>
          <w:rFonts w:cs="David" w:hint="cs"/>
          <w:color w:val="auto"/>
          <w:sz w:val="24"/>
          <w:szCs w:val="24"/>
          <w:rtl/>
        </w:rPr>
        <w:t xml:space="preserve"> </w:t>
      </w:r>
      <w:r w:rsidR="009C42A1" w:rsidRPr="00DD4D7A">
        <w:rPr>
          <w:rFonts w:cs="David" w:hint="cs"/>
          <w:color w:val="auto"/>
          <w:sz w:val="24"/>
          <w:szCs w:val="24"/>
          <w:rtl/>
        </w:rPr>
        <w:t xml:space="preserve">יש בו כדי לתרום להיכרותו </w:t>
      </w:r>
      <w:r w:rsidRPr="00DD4D7A">
        <w:rPr>
          <w:rFonts w:cs="David" w:hint="cs"/>
          <w:color w:val="auto"/>
          <w:sz w:val="24"/>
          <w:szCs w:val="24"/>
          <w:rtl/>
        </w:rPr>
        <w:t>עם המערכת</w:t>
      </w:r>
      <w:r w:rsidR="00132E11" w:rsidRPr="00DD4D7A">
        <w:rPr>
          <w:rFonts w:cs="David" w:hint="cs"/>
          <w:color w:val="auto"/>
          <w:sz w:val="24"/>
          <w:szCs w:val="24"/>
          <w:rtl/>
        </w:rPr>
        <w:t xml:space="preserve"> שאותה הוא מנהל</w:t>
      </w:r>
      <w:r w:rsidRPr="00DD4D7A">
        <w:rPr>
          <w:rFonts w:cs="David" w:hint="cs"/>
          <w:color w:val="auto"/>
          <w:sz w:val="24"/>
          <w:szCs w:val="24"/>
          <w:rtl/>
        </w:rPr>
        <w:t>. עם זאת, כפי שמנכ"ל משרד הבריאות אינו ח</w:t>
      </w:r>
      <w:r w:rsidR="00132E11" w:rsidRPr="00DD4D7A">
        <w:rPr>
          <w:rFonts w:cs="David" w:hint="cs"/>
          <w:color w:val="auto"/>
          <w:sz w:val="24"/>
          <w:szCs w:val="24"/>
          <w:rtl/>
        </w:rPr>
        <w:t>י</w:t>
      </w:r>
      <w:r w:rsidRPr="00DD4D7A">
        <w:rPr>
          <w:rFonts w:cs="David" w:hint="cs"/>
          <w:color w:val="auto"/>
          <w:sz w:val="24"/>
          <w:szCs w:val="24"/>
          <w:rtl/>
        </w:rPr>
        <w:t xml:space="preserve">יב להיות רופא </w:t>
      </w:r>
      <w:r w:rsidR="00F87FD5" w:rsidRPr="00DD4D7A">
        <w:rPr>
          <w:rFonts w:cs="David" w:hint="cs"/>
          <w:color w:val="auto"/>
          <w:sz w:val="24"/>
          <w:szCs w:val="24"/>
          <w:rtl/>
        </w:rPr>
        <w:t xml:space="preserve">ומנכ"ל משרד האוצר אינו חייב להיות כלכלן, </w:t>
      </w:r>
      <w:r w:rsidRPr="00DD4D7A">
        <w:rPr>
          <w:rFonts w:cs="David" w:hint="cs"/>
          <w:color w:val="auto"/>
          <w:sz w:val="24"/>
          <w:szCs w:val="24"/>
          <w:rtl/>
        </w:rPr>
        <w:t xml:space="preserve">לא ברור מדוע </w:t>
      </w:r>
      <w:r w:rsidR="00F87FD5" w:rsidRPr="00DD4D7A">
        <w:rPr>
          <w:rFonts w:cs="David" w:hint="cs"/>
          <w:color w:val="auto"/>
          <w:sz w:val="24"/>
          <w:szCs w:val="24"/>
          <w:rtl/>
        </w:rPr>
        <w:t xml:space="preserve">מנהל </w:t>
      </w:r>
      <w:r w:rsidRPr="00DD4D7A">
        <w:rPr>
          <w:rFonts w:cs="David" w:hint="cs"/>
          <w:color w:val="auto"/>
          <w:sz w:val="24"/>
          <w:szCs w:val="24"/>
          <w:rtl/>
        </w:rPr>
        <w:t xml:space="preserve">מערכת בתי הדין הרבניים </w:t>
      </w:r>
      <w:r w:rsidR="003442AE" w:rsidRPr="00DD4D7A">
        <w:rPr>
          <w:rFonts w:cs="David" w:hint="cs"/>
          <w:color w:val="auto"/>
          <w:sz w:val="24"/>
          <w:szCs w:val="24"/>
          <w:rtl/>
        </w:rPr>
        <w:t xml:space="preserve">שאינו </w:t>
      </w:r>
      <w:r w:rsidR="00F164E0" w:rsidRPr="00DD4D7A">
        <w:rPr>
          <w:rFonts w:cs="David" w:hint="cs"/>
          <w:color w:val="auto"/>
          <w:sz w:val="24"/>
          <w:szCs w:val="24"/>
          <w:rtl/>
        </w:rPr>
        <w:t xml:space="preserve">דיין </w:t>
      </w:r>
      <w:r w:rsidRPr="00DD4D7A">
        <w:rPr>
          <w:rFonts w:cs="David" w:hint="cs"/>
          <w:color w:val="auto"/>
          <w:sz w:val="24"/>
          <w:szCs w:val="24"/>
          <w:rtl/>
        </w:rPr>
        <w:t xml:space="preserve">חייב להיות אדם בעל </w:t>
      </w:r>
      <w:r w:rsidR="00F87FD5" w:rsidRPr="00DD4D7A">
        <w:rPr>
          <w:rFonts w:cs="David" w:hint="cs"/>
          <w:color w:val="auto"/>
          <w:sz w:val="24"/>
          <w:szCs w:val="24"/>
          <w:rtl/>
        </w:rPr>
        <w:t xml:space="preserve">כשירות </w:t>
      </w:r>
      <w:r w:rsidRPr="00DD4D7A">
        <w:rPr>
          <w:rFonts w:cs="David" w:hint="cs"/>
          <w:color w:val="auto"/>
          <w:sz w:val="24"/>
          <w:szCs w:val="24"/>
          <w:rtl/>
        </w:rPr>
        <w:t>דתית</w:t>
      </w:r>
      <w:r w:rsidR="00F164E0" w:rsidRPr="00DD4D7A">
        <w:rPr>
          <w:rFonts w:cs="David" w:hint="cs"/>
          <w:color w:val="auto"/>
          <w:sz w:val="24"/>
          <w:szCs w:val="24"/>
          <w:rtl/>
        </w:rPr>
        <w:t xml:space="preserve"> להיבחר רב עיר</w:t>
      </w:r>
      <w:r w:rsidR="00F87FD5" w:rsidRPr="00DD4D7A">
        <w:rPr>
          <w:rFonts w:cs="David" w:hint="cs"/>
          <w:color w:val="auto"/>
          <w:sz w:val="24"/>
          <w:szCs w:val="24"/>
          <w:rtl/>
        </w:rPr>
        <w:t>?</w:t>
      </w:r>
      <w:r w:rsidRPr="00DD4D7A">
        <w:rPr>
          <w:rFonts w:cs="David" w:hint="cs"/>
          <w:color w:val="auto"/>
          <w:sz w:val="24"/>
          <w:szCs w:val="24"/>
          <w:rtl/>
        </w:rPr>
        <w:t xml:space="preserve"> </w:t>
      </w:r>
      <w:r w:rsidR="00C431B5" w:rsidRPr="00DD4D7A">
        <w:rPr>
          <w:rFonts w:cs="David" w:hint="cs"/>
          <w:color w:val="auto"/>
          <w:sz w:val="24"/>
          <w:szCs w:val="24"/>
          <w:rtl/>
        </w:rPr>
        <w:t xml:space="preserve">כאמור לעיל, </w:t>
      </w:r>
      <w:r w:rsidR="00F87FD5" w:rsidRPr="00DD4D7A">
        <w:rPr>
          <w:rFonts w:cs="David" w:hint="cs"/>
          <w:color w:val="auto"/>
          <w:sz w:val="24"/>
          <w:szCs w:val="24"/>
          <w:rtl/>
        </w:rPr>
        <w:t xml:space="preserve">הן היועץ המשפטי לממשלה והן בית המשפט העליון קבעו כי מנהל בתי הדין הרבניים הוא </w:t>
      </w:r>
      <w:r w:rsidR="00F87FD5" w:rsidRPr="00DD4D7A">
        <w:rPr>
          <w:rFonts w:cs="David" w:hint="cs"/>
          <w:color w:val="auto"/>
          <w:sz w:val="24"/>
          <w:szCs w:val="24"/>
          <w:u w:val="single"/>
          <w:rtl/>
        </w:rPr>
        <w:t>תפקיד מינהלי</w:t>
      </w:r>
      <w:r w:rsidR="00F87FD5" w:rsidRPr="00DD4D7A">
        <w:rPr>
          <w:rFonts w:cs="David" w:hint="cs"/>
          <w:color w:val="auto"/>
          <w:sz w:val="24"/>
          <w:szCs w:val="24"/>
          <w:rtl/>
        </w:rPr>
        <w:t xml:space="preserve"> באופיו</w:t>
      </w:r>
      <w:r w:rsidR="00AE1CEF" w:rsidRPr="00DD4D7A">
        <w:rPr>
          <w:rFonts w:cs="David" w:hint="cs"/>
          <w:color w:val="auto"/>
          <w:sz w:val="24"/>
          <w:szCs w:val="24"/>
          <w:rtl/>
        </w:rPr>
        <w:t>,</w:t>
      </w:r>
      <w:r w:rsidR="00F87FD5" w:rsidRPr="00DD4D7A">
        <w:rPr>
          <w:rFonts w:cs="David" w:hint="cs"/>
          <w:color w:val="auto"/>
          <w:sz w:val="24"/>
          <w:szCs w:val="24"/>
          <w:rtl/>
        </w:rPr>
        <w:t xml:space="preserve"> ועל כן החריג לחובת השוויון </w:t>
      </w:r>
      <w:r w:rsidR="00F87FD5" w:rsidRPr="00973EC2">
        <w:rPr>
          <w:rFonts w:cs="David" w:hint="cs"/>
          <w:color w:val="auto"/>
          <w:sz w:val="24"/>
          <w:szCs w:val="24"/>
          <w:rtl/>
        </w:rPr>
        <w:t>לפי סעיף 7(ג) לחוק שיווי זכויות האשה אינו חל לגביו.</w:t>
      </w:r>
      <w:r w:rsidR="00C431B5" w:rsidRPr="00973EC2">
        <w:rPr>
          <w:rFonts w:cs="David" w:hint="cs"/>
          <w:color w:val="auto"/>
          <w:sz w:val="24"/>
          <w:szCs w:val="24"/>
          <w:rtl/>
        </w:rPr>
        <w:t xml:space="preserve"> </w:t>
      </w:r>
    </w:p>
    <w:p w:rsidR="000D539C" w:rsidRDefault="002E650F" w:rsidP="008A5C19">
      <w:pPr>
        <w:spacing w:before="0" w:after="120" w:line="360" w:lineRule="auto"/>
        <w:ind w:firstLine="0"/>
        <w:rPr>
          <w:rFonts w:cs="David"/>
          <w:color w:val="auto"/>
          <w:sz w:val="24"/>
          <w:szCs w:val="24"/>
          <w:rtl/>
        </w:rPr>
      </w:pPr>
      <w:r w:rsidRPr="002E650F">
        <w:rPr>
          <w:rFonts w:cs="David" w:hint="cs"/>
          <w:b/>
          <w:bCs/>
          <w:color w:val="auto"/>
          <w:sz w:val="24"/>
          <w:szCs w:val="24"/>
          <w:rtl/>
        </w:rPr>
        <w:t>(2) כשירות להיבחר כרב עיר</w:t>
      </w:r>
      <w:r>
        <w:rPr>
          <w:rFonts w:cs="David" w:hint="cs"/>
          <w:color w:val="auto"/>
          <w:sz w:val="24"/>
          <w:szCs w:val="24"/>
          <w:rtl/>
        </w:rPr>
        <w:t xml:space="preserve"> </w:t>
      </w:r>
      <w:r>
        <w:rPr>
          <w:rFonts w:cs="David"/>
          <w:color w:val="auto"/>
          <w:sz w:val="24"/>
          <w:szCs w:val="24"/>
          <w:rtl/>
        </w:rPr>
        <w:t>–</w:t>
      </w:r>
      <w:r>
        <w:rPr>
          <w:rFonts w:cs="David" w:hint="cs"/>
          <w:color w:val="auto"/>
          <w:sz w:val="24"/>
          <w:szCs w:val="24"/>
          <w:rtl/>
        </w:rPr>
        <w:t xml:space="preserve"> </w:t>
      </w:r>
      <w:r w:rsidR="00F174D3">
        <w:rPr>
          <w:rFonts w:cs="David" w:hint="cs"/>
          <w:color w:val="auto"/>
          <w:sz w:val="24"/>
          <w:szCs w:val="24"/>
          <w:rtl/>
        </w:rPr>
        <w:t xml:space="preserve">גם אם נניח שנדרשת כשירות דתית כלשהי לשמש בתפקיד של מנהל בתי הדין הרבניים, </w:t>
      </w:r>
      <w:r w:rsidR="00F174D3" w:rsidRPr="0089455F">
        <w:rPr>
          <w:rFonts w:cs="David" w:hint="cs"/>
          <w:color w:val="auto"/>
          <w:sz w:val="24"/>
          <w:szCs w:val="24"/>
          <w:u w:val="single"/>
          <w:rtl/>
        </w:rPr>
        <w:t xml:space="preserve">יש מקום </w:t>
      </w:r>
      <w:r w:rsidR="00FE2FC4" w:rsidRPr="0089455F">
        <w:rPr>
          <w:rFonts w:cs="David" w:hint="cs"/>
          <w:color w:val="auto"/>
          <w:sz w:val="24"/>
          <w:szCs w:val="24"/>
          <w:u w:val="single"/>
          <w:rtl/>
        </w:rPr>
        <w:t>לשאול</w:t>
      </w:r>
      <w:r w:rsidR="00F174D3" w:rsidRPr="0089455F">
        <w:rPr>
          <w:rFonts w:cs="David" w:hint="cs"/>
          <w:color w:val="auto"/>
          <w:sz w:val="24"/>
          <w:szCs w:val="24"/>
          <w:u w:val="single"/>
          <w:rtl/>
        </w:rPr>
        <w:t xml:space="preserve"> </w:t>
      </w:r>
      <w:r w:rsidR="006D79D7" w:rsidRPr="0089455F">
        <w:rPr>
          <w:rFonts w:cs="David" w:hint="cs"/>
          <w:color w:val="auto"/>
          <w:sz w:val="24"/>
          <w:szCs w:val="24"/>
          <w:u w:val="single"/>
          <w:rtl/>
        </w:rPr>
        <w:t xml:space="preserve">האם </w:t>
      </w:r>
      <w:r w:rsidR="00F174D3" w:rsidRPr="0089455F">
        <w:rPr>
          <w:rFonts w:cs="David" w:hint="cs"/>
          <w:color w:val="auto"/>
          <w:sz w:val="24"/>
          <w:szCs w:val="24"/>
          <w:u w:val="single"/>
          <w:rtl/>
        </w:rPr>
        <w:t>כשירות להיבחר רב עיר היא הכשירות המתאימה לתפקיד</w:t>
      </w:r>
      <w:r w:rsidR="00F174D3" w:rsidRPr="00973EC2">
        <w:rPr>
          <w:rFonts w:cs="David" w:hint="cs"/>
          <w:color w:val="auto"/>
          <w:sz w:val="24"/>
          <w:szCs w:val="24"/>
          <w:rtl/>
        </w:rPr>
        <w:t>.</w:t>
      </w:r>
      <w:r w:rsidR="00F174D3">
        <w:rPr>
          <w:rFonts w:cs="David" w:hint="cs"/>
          <w:color w:val="auto"/>
          <w:sz w:val="24"/>
          <w:szCs w:val="24"/>
          <w:rtl/>
        </w:rPr>
        <w:t xml:space="preserve"> על פני הדברים, </w:t>
      </w:r>
      <w:r w:rsidR="003B1996" w:rsidRPr="00973EC2">
        <w:rPr>
          <w:rFonts w:cs="David" w:hint="cs"/>
          <w:color w:val="auto"/>
          <w:sz w:val="24"/>
          <w:szCs w:val="24"/>
          <w:rtl/>
        </w:rPr>
        <w:t>הקשר התוכני-מהותי בין הדרישה של כשירות להיבחר רב עיר ובין התפקיד של מנהל בתי הדין הרבניים הוא רופף</w:t>
      </w:r>
      <w:r w:rsidR="00F174D3">
        <w:rPr>
          <w:rFonts w:cs="David" w:hint="cs"/>
          <w:color w:val="auto"/>
          <w:sz w:val="24"/>
          <w:szCs w:val="24"/>
          <w:rtl/>
        </w:rPr>
        <w:t>,</w:t>
      </w:r>
      <w:r w:rsidR="003B1996" w:rsidRPr="00973EC2">
        <w:rPr>
          <w:rFonts w:cs="David" w:hint="cs"/>
          <w:color w:val="auto"/>
          <w:sz w:val="24"/>
          <w:szCs w:val="24"/>
          <w:rtl/>
        </w:rPr>
        <w:t xml:space="preserve"> שכן, הידע הנדרש כדי להיות כשיר להיבחר רב עיר </w:t>
      </w:r>
      <w:r w:rsidR="00F174D3">
        <w:rPr>
          <w:rFonts w:cs="David" w:hint="cs"/>
          <w:color w:val="auto"/>
          <w:sz w:val="24"/>
          <w:szCs w:val="24"/>
          <w:rtl/>
        </w:rPr>
        <w:t xml:space="preserve">(שעוסק בעניינים של כשרות, עירובין, מקוואות ורישום לנישואין) </w:t>
      </w:r>
      <w:r w:rsidR="003B1996" w:rsidRPr="00973EC2">
        <w:rPr>
          <w:rFonts w:cs="David" w:hint="cs"/>
          <w:color w:val="auto"/>
          <w:sz w:val="24"/>
          <w:szCs w:val="24"/>
          <w:rtl/>
        </w:rPr>
        <w:t xml:space="preserve">שונה </w:t>
      </w:r>
      <w:r w:rsidR="00096083">
        <w:rPr>
          <w:rFonts w:cs="David" w:hint="cs"/>
          <w:color w:val="auto"/>
          <w:sz w:val="24"/>
          <w:szCs w:val="24"/>
          <w:rtl/>
        </w:rPr>
        <w:t xml:space="preserve">בעיקרו </w:t>
      </w:r>
      <w:r w:rsidR="003B1996" w:rsidRPr="00973EC2">
        <w:rPr>
          <w:rFonts w:cs="David" w:hint="cs"/>
          <w:color w:val="auto"/>
          <w:sz w:val="24"/>
          <w:szCs w:val="24"/>
          <w:rtl/>
        </w:rPr>
        <w:t>מזה הנדרש למנהל בתי הדין הרבניים</w:t>
      </w:r>
      <w:r w:rsidR="00FE2FC4">
        <w:rPr>
          <w:rFonts w:cs="David" w:hint="cs"/>
          <w:color w:val="auto"/>
          <w:sz w:val="24"/>
          <w:szCs w:val="24"/>
          <w:rtl/>
        </w:rPr>
        <w:t>.</w:t>
      </w:r>
      <w:r w:rsidR="003B1996" w:rsidRPr="00973EC2">
        <w:rPr>
          <w:rFonts w:cs="David" w:hint="cs"/>
          <w:color w:val="auto"/>
          <w:sz w:val="24"/>
          <w:szCs w:val="24"/>
          <w:rtl/>
        </w:rPr>
        <w:t xml:space="preserve"> </w:t>
      </w:r>
    </w:p>
    <w:p w:rsidR="00C24C79" w:rsidRPr="00973EC2" w:rsidRDefault="00122CA6" w:rsidP="008F409D">
      <w:pPr>
        <w:spacing w:before="0" w:after="120" w:line="360" w:lineRule="auto"/>
        <w:ind w:firstLine="0"/>
        <w:rPr>
          <w:rFonts w:cs="David"/>
          <w:color w:val="auto"/>
          <w:sz w:val="24"/>
          <w:szCs w:val="24"/>
          <w:rtl/>
        </w:rPr>
      </w:pPr>
      <w:r w:rsidRPr="00973EC2">
        <w:rPr>
          <w:rFonts w:cs="David" w:hint="cs"/>
          <w:b/>
          <w:bCs/>
          <w:color w:val="auto"/>
          <w:sz w:val="24"/>
          <w:szCs w:val="24"/>
          <w:rtl/>
        </w:rPr>
        <w:t>(</w:t>
      </w:r>
      <w:r w:rsidR="00A97C35">
        <w:rPr>
          <w:rFonts w:cs="David" w:hint="cs"/>
          <w:b/>
          <w:bCs/>
          <w:color w:val="auto"/>
          <w:sz w:val="24"/>
          <w:szCs w:val="24"/>
          <w:rtl/>
        </w:rPr>
        <w:t>3</w:t>
      </w:r>
      <w:r w:rsidRPr="00973EC2">
        <w:rPr>
          <w:rFonts w:cs="David" w:hint="cs"/>
          <w:b/>
          <w:bCs/>
          <w:color w:val="auto"/>
          <w:sz w:val="24"/>
          <w:szCs w:val="24"/>
          <w:rtl/>
        </w:rPr>
        <w:t xml:space="preserve">) אופן ההסדרה המוצע </w:t>
      </w:r>
      <w:r w:rsidR="00BD3DE0">
        <w:rPr>
          <w:rFonts w:cs="David" w:hint="cs"/>
          <w:b/>
          <w:bCs/>
          <w:color w:val="auto"/>
          <w:sz w:val="24"/>
          <w:szCs w:val="24"/>
          <w:rtl/>
        </w:rPr>
        <w:t>ש</w:t>
      </w:r>
      <w:r w:rsidRPr="00973EC2">
        <w:rPr>
          <w:rFonts w:cs="David" w:hint="cs"/>
          <w:b/>
          <w:bCs/>
          <w:color w:val="auto"/>
          <w:sz w:val="24"/>
          <w:szCs w:val="24"/>
          <w:rtl/>
        </w:rPr>
        <w:t>ל</w:t>
      </w:r>
      <w:r w:rsidR="00BD3DE0">
        <w:rPr>
          <w:rFonts w:cs="David" w:hint="cs"/>
          <w:b/>
          <w:bCs/>
          <w:color w:val="auto"/>
          <w:sz w:val="24"/>
          <w:szCs w:val="24"/>
          <w:rtl/>
        </w:rPr>
        <w:t xml:space="preserve"> </w:t>
      </w:r>
      <w:r w:rsidRPr="00973EC2">
        <w:rPr>
          <w:rFonts w:cs="David" w:hint="cs"/>
          <w:b/>
          <w:bCs/>
          <w:color w:val="auto"/>
          <w:sz w:val="24"/>
          <w:szCs w:val="24"/>
          <w:rtl/>
        </w:rPr>
        <w:t xml:space="preserve">תנאי הכשירות </w:t>
      </w:r>
      <w:r w:rsidRPr="00973EC2">
        <w:rPr>
          <w:rFonts w:cs="David"/>
          <w:color w:val="auto"/>
          <w:sz w:val="24"/>
          <w:szCs w:val="24"/>
          <w:rtl/>
        </w:rPr>
        <w:t>–</w:t>
      </w:r>
      <w:r w:rsidR="00BD3DE0">
        <w:rPr>
          <w:rFonts w:cs="David" w:hint="cs"/>
          <w:color w:val="auto"/>
          <w:sz w:val="24"/>
          <w:szCs w:val="24"/>
          <w:rtl/>
        </w:rPr>
        <w:t xml:space="preserve"> </w:t>
      </w:r>
      <w:r w:rsidR="00DB17FF">
        <w:rPr>
          <w:rFonts w:cs="David" w:hint="cs"/>
          <w:color w:val="auto"/>
          <w:sz w:val="24"/>
          <w:szCs w:val="24"/>
          <w:rtl/>
        </w:rPr>
        <w:t>בין אם מדובר בתפקיד בעל אופי דתי ובין אם מדובר בתפקיד מינהלי גרידא</w:t>
      </w:r>
      <w:r w:rsidR="0079348D">
        <w:rPr>
          <w:rFonts w:cs="David" w:hint="cs"/>
          <w:color w:val="auto"/>
          <w:sz w:val="24"/>
          <w:szCs w:val="24"/>
          <w:rtl/>
        </w:rPr>
        <w:t>,</w:t>
      </w:r>
      <w:r w:rsidR="00DB17FF">
        <w:rPr>
          <w:rFonts w:cs="David" w:hint="cs"/>
          <w:color w:val="auto"/>
          <w:sz w:val="24"/>
          <w:szCs w:val="24"/>
          <w:rtl/>
        </w:rPr>
        <w:t xml:space="preserve"> </w:t>
      </w:r>
      <w:r w:rsidR="00AC2DCB" w:rsidRPr="00973EC2">
        <w:rPr>
          <w:rFonts w:cs="David" w:hint="cs"/>
          <w:color w:val="auto"/>
          <w:sz w:val="24"/>
          <w:szCs w:val="24"/>
          <w:rtl/>
        </w:rPr>
        <w:t xml:space="preserve">הטכניקה החקיקתית </w:t>
      </w:r>
      <w:r w:rsidR="00BD3DE0">
        <w:rPr>
          <w:rFonts w:cs="David" w:hint="cs"/>
          <w:color w:val="auto"/>
          <w:sz w:val="24"/>
          <w:szCs w:val="24"/>
          <w:rtl/>
        </w:rPr>
        <w:t>המוצעת</w:t>
      </w:r>
      <w:r w:rsidR="00AC2DCB" w:rsidRPr="00973EC2">
        <w:rPr>
          <w:rFonts w:cs="David" w:hint="cs"/>
          <w:color w:val="auto"/>
          <w:sz w:val="24"/>
          <w:szCs w:val="24"/>
          <w:rtl/>
        </w:rPr>
        <w:t xml:space="preserve"> </w:t>
      </w:r>
      <w:r w:rsidR="00117626">
        <w:rPr>
          <w:rFonts w:cs="David" w:hint="cs"/>
          <w:color w:val="auto"/>
          <w:sz w:val="24"/>
          <w:szCs w:val="24"/>
          <w:rtl/>
        </w:rPr>
        <w:t xml:space="preserve">מעוררת </w:t>
      </w:r>
      <w:r w:rsidR="008F409D">
        <w:rPr>
          <w:rFonts w:cs="David" w:hint="cs"/>
          <w:color w:val="auto"/>
          <w:sz w:val="24"/>
          <w:szCs w:val="24"/>
          <w:rtl/>
        </w:rPr>
        <w:t>שאלות</w:t>
      </w:r>
      <w:r w:rsidR="00AC2DCB" w:rsidRPr="00973EC2">
        <w:rPr>
          <w:rFonts w:cs="David" w:hint="cs"/>
          <w:color w:val="auto"/>
          <w:sz w:val="24"/>
          <w:szCs w:val="24"/>
          <w:rtl/>
        </w:rPr>
        <w:t>:</w:t>
      </w:r>
    </w:p>
    <w:p w:rsidR="00C24C79" w:rsidRPr="00973EC2" w:rsidRDefault="00C24C79" w:rsidP="00107990">
      <w:pPr>
        <w:spacing w:before="0" w:after="120" w:line="360" w:lineRule="auto"/>
        <w:ind w:firstLine="0"/>
        <w:rPr>
          <w:rFonts w:cs="David"/>
          <w:color w:val="auto"/>
          <w:sz w:val="24"/>
          <w:szCs w:val="24"/>
          <w:rtl/>
        </w:rPr>
      </w:pPr>
      <w:r w:rsidRPr="00973EC2">
        <w:rPr>
          <w:rFonts w:cs="David" w:hint="cs"/>
          <w:color w:val="auto"/>
          <w:sz w:val="24"/>
          <w:szCs w:val="24"/>
          <w:rtl/>
        </w:rPr>
        <w:t xml:space="preserve">ככל שהתפיסה היא </w:t>
      </w:r>
      <w:r w:rsidR="007531EE" w:rsidRPr="00973EC2">
        <w:rPr>
          <w:rFonts w:cs="David" w:hint="cs"/>
          <w:color w:val="auto"/>
          <w:sz w:val="24"/>
          <w:szCs w:val="24"/>
          <w:rtl/>
        </w:rPr>
        <w:t>שמדובר ב</w:t>
      </w:r>
      <w:r w:rsidRPr="00973EC2">
        <w:rPr>
          <w:rFonts w:cs="David" w:hint="cs"/>
          <w:color w:val="auto"/>
          <w:sz w:val="24"/>
          <w:szCs w:val="24"/>
          <w:u w:val="single"/>
          <w:rtl/>
        </w:rPr>
        <w:t>תפקיד מינהלי</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w:t>
      </w:r>
      <w:r w:rsidR="00BE6D0B">
        <w:rPr>
          <w:rFonts w:cs="David" w:hint="cs"/>
          <w:color w:val="auto"/>
          <w:sz w:val="24"/>
          <w:szCs w:val="24"/>
          <w:rtl/>
        </w:rPr>
        <w:t xml:space="preserve">לכאורה </w:t>
      </w:r>
      <w:r w:rsidR="0022112E">
        <w:rPr>
          <w:rFonts w:cs="David" w:hint="cs"/>
          <w:color w:val="auto"/>
          <w:sz w:val="24"/>
          <w:szCs w:val="24"/>
          <w:rtl/>
        </w:rPr>
        <w:t>נדרש</w:t>
      </w:r>
      <w:r w:rsidRPr="00973EC2">
        <w:rPr>
          <w:rFonts w:cs="David" w:hint="cs"/>
          <w:color w:val="auto"/>
          <w:sz w:val="24"/>
          <w:szCs w:val="24"/>
          <w:rtl/>
        </w:rPr>
        <w:t xml:space="preserve"> </w:t>
      </w:r>
      <w:r w:rsidRPr="00973EC2">
        <w:rPr>
          <w:rFonts w:cs="David" w:hint="cs"/>
          <w:b/>
          <w:bCs/>
          <w:color w:val="auto"/>
          <w:sz w:val="24"/>
          <w:szCs w:val="24"/>
          <w:rtl/>
        </w:rPr>
        <w:t>תיקון חקיקה</w:t>
      </w:r>
      <w:r w:rsidR="00E93883" w:rsidRPr="00973EC2">
        <w:rPr>
          <w:rFonts w:cs="David" w:hint="cs"/>
          <w:color w:val="auto"/>
          <w:sz w:val="24"/>
          <w:szCs w:val="24"/>
          <w:rtl/>
        </w:rPr>
        <w:t>,</w:t>
      </w:r>
      <w:r w:rsidRPr="00973EC2">
        <w:rPr>
          <w:rFonts w:cs="David" w:hint="cs"/>
          <w:color w:val="auto"/>
          <w:sz w:val="24"/>
          <w:szCs w:val="24"/>
          <w:rtl/>
        </w:rPr>
        <w:t xml:space="preserve"> שיבהיר כי מנהל בתי הדין הרבניים יכול להיות </w:t>
      </w:r>
      <w:r w:rsidR="00972A7A" w:rsidRPr="00973EC2">
        <w:rPr>
          <w:rFonts w:cs="David" w:hint="cs"/>
          <w:color w:val="auto"/>
          <w:sz w:val="24"/>
          <w:szCs w:val="24"/>
          <w:rtl/>
        </w:rPr>
        <w:t xml:space="preserve">גם מי שאינו דיין ואינו </w:t>
      </w:r>
      <w:r w:rsidRPr="00973EC2">
        <w:rPr>
          <w:rFonts w:cs="David" w:hint="cs"/>
          <w:color w:val="auto"/>
          <w:sz w:val="24"/>
          <w:szCs w:val="24"/>
          <w:rtl/>
        </w:rPr>
        <w:t>בעל כשירות דתית כזאת או אחרת (וזאת, בדומה לבתי הדין הדתיים האחרים)</w:t>
      </w:r>
      <w:r w:rsidR="004F005A" w:rsidRPr="00973EC2">
        <w:rPr>
          <w:rFonts w:cs="David" w:hint="cs"/>
          <w:color w:val="auto"/>
          <w:sz w:val="24"/>
          <w:szCs w:val="24"/>
          <w:rtl/>
        </w:rPr>
        <w:t xml:space="preserve">. </w:t>
      </w:r>
    </w:p>
    <w:p w:rsidR="00DE1AE3" w:rsidRPr="00973EC2" w:rsidRDefault="004F005A" w:rsidP="00BE6D0B">
      <w:pPr>
        <w:spacing w:before="0" w:after="120" w:line="360" w:lineRule="auto"/>
        <w:ind w:firstLine="0"/>
        <w:rPr>
          <w:rFonts w:cs="David"/>
          <w:color w:val="auto"/>
          <w:sz w:val="24"/>
          <w:szCs w:val="24"/>
          <w:rtl/>
        </w:rPr>
      </w:pPr>
      <w:r w:rsidRPr="00973EC2">
        <w:rPr>
          <w:rFonts w:cs="David" w:hint="cs"/>
          <w:color w:val="auto"/>
          <w:sz w:val="24"/>
          <w:szCs w:val="24"/>
          <w:rtl/>
        </w:rPr>
        <w:t xml:space="preserve">ככל שהתפיסה היא </w:t>
      </w:r>
      <w:r w:rsidR="007531EE" w:rsidRPr="00973EC2">
        <w:rPr>
          <w:rFonts w:cs="David" w:hint="cs"/>
          <w:color w:val="auto"/>
          <w:sz w:val="24"/>
          <w:szCs w:val="24"/>
          <w:rtl/>
        </w:rPr>
        <w:t>שמדובר ב</w:t>
      </w:r>
      <w:r w:rsidRPr="00973EC2">
        <w:rPr>
          <w:rFonts w:cs="David" w:hint="cs"/>
          <w:color w:val="auto"/>
          <w:sz w:val="24"/>
          <w:szCs w:val="24"/>
          <w:u w:val="single"/>
          <w:rtl/>
        </w:rPr>
        <w:t xml:space="preserve">תפקיד </w:t>
      </w:r>
      <w:r w:rsidR="007531EE" w:rsidRPr="00973EC2">
        <w:rPr>
          <w:rFonts w:cs="David" w:hint="cs"/>
          <w:color w:val="auto"/>
          <w:sz w:val="24"/>
          <w:szCs w:val="24"/>
          <w:u w:val="single"/>
          <w:rtl/>
        </w:rPr>
        <w:t xml:space="preserve">בעל אופי </w:t>
      </w:r>
      <w:r w:rsidRPr="00973EC2">
        <w:rPr>
          <w:rFonts w:cs="David" w:hint="cs"/>
          <w:color w:val="auto"/>
          <w:sz w:val="24"/>
          <w:szCs w:val="24"/>
          <w:u w:val="single"/>
          <w:rtl/>
        </w:rPr>
        <w:t>דתי</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w:t>
      </w:r>
      <w:r w:rsidR="00972A7A" w:rsidRPr="00973EC2">
        <w:rPr>
          <w:rFonts w:cs="David" w:hint="cs"/>
          <w:color w:val="auto"/>
          <w:sz w:val="24"/>
          <w:szCs w:val="24"/>
          <w:rtl/>
        </w:rPr>
        <w:t xml:space="preserve">קיים פער בין התקנות המוצעות לבין ההסדר שבחוק. בעוד שחוק הדיינים קובע כי רק מי שכשיר להיבחר רב עיר יוכל לשמש בתפקיד מנהל בתי הדין הרבניים, התקנות המוצעות קובעות תנאי כשירות שמי שעומד בהם </w:t>
      </w:r>
      <w:r w:rsidR="00357ADD" w:rsidRPr="00973EC2">
        <w:rPr>
          <w:rFonts w:cs="David" w:hint="cs"/>
          <w:color w:val="auto"/>
          <w:sz w:val="24"/>
          <w:szCs w:val="24"/>
          <w:rtl/>
        </w:rPr>
        <w:t xml:space="preserve">לא יהיה </w:t>
      </w:r>
      <w:r w:rsidR="00972A7A" w:rsidRPr="00973EC2">
        <w:rPr>
          <w:rFonts w:cs="David" w:hint="cs"/>
          <w:color w:val="auto"/>
          <w:sz w:val="24"/>
          <w:szCs w:val="24"/>
          <w:rtl/>
        </w:rPr>
        <w:t>כשיר להיבחר כרב עיר לפי תקנות בחירת רב עיר</w:t>
      </w:r>
      <w:r w:rsidR="00BE6D0B">
        <w:rPr>
          <w:rFonts w:cs="David" w:hint="cs"/>
          <w:color w:val="auto"/>
          <w:sz w:val="24"/>
          <w:szCs w:val="24"/>
          <w:rtl/>
        </w:rPr>
        <w:t>. מבחינה זו,</w:t>
      </w:r>
      <w:r w:rsidR="00972A7A" w:rsidRPr="00973EC2">
        <w:rPr>
          <w:rFonts w:cs="David" w:hint="cs"/>
          <w:color w:val="auto"/>
          <w:sz w:val="24"/>
          <w:szCs w:val="24"/>
          <w:rtl/>
        </w:rPr>
        <w:t xml:space="preserve"> התקנות המוצעות </w:t>
      </w:r>
      <w:r w:rsidR="00F40567" w:rsidRPr="00973EC2">
        <w:rPr>
          <w:rFonts w:cs="David" w:hint="cs"/>
          <w:color w:val="auto"/>
          <w:sz w:val="24"/>
          <w:szCs w:val="24"/>
          <w:rtl/>
        </w:rPr>
        <w:t xml:space="preserve">אמנם </w:t>
      </w:r>
      <w:r w:rsidR="00972A7A" w:rsidRPr="00973EC2">
        <w:rPr>
          <w:rFonts w:cs="David" w:hint="cs"/>
          <w:color w:val="auto"/>
          <w:sz w:val="24"/>
          <w:szCs w:val="24"/>
          <w:rtl/>
        </w:rPr>
        <w:t xml:space="preserve">שומרות על המסגרת הנורמטיבית </w:t>
      </w:r>
      <w:r w:rsidR="00CB751B" w:rsidRPr="00FC0DBA">
        <w:rPr>
          <w:rFonts w:cs="David" w:hint="cs"/>
          <w:b/>
          <w:bCs/>
          <w:color w:val="auto"/>
          <w:sz w:val="24"/>
          <w:szCs w:val="24"/>
          <w:rtl/>
        </w:rPr>
        <w:t>הפורמאלית</w:t>
      </w:r>
      <w:r w:rsidR="00CB751B" w:rsidRPr="00973EC2">
        <w:rPr>
          <w:rFonts w:cs="David" w:hint="cs"/>
          <w:color w:val="auto"/>
          <w:sz w:val="24"/>
          <w:szCs w:val="24"/>
          <w:rtl/>
        </w:rPr>
        <w:t xml:space="preserve"> </w:t>
      </w:r>
      <w:r w:rsidR="00972A7A" w:rsidRPr="00973EC2">
        <w:rPr>
          <w:rFonts w:cs="David" w:hint="cs"/>
          <w:color w:val="auto"/>
          <w:sz w:val="24"/>
          <w:szCs w:val="24"/>
          <w:rtl/>
        </w:rPr>
        <w:t xml:space="preserve">שנקבעה בחקיקה הראשית </w:t>
      </w:r>
      <w:r w:rsidR="00CB751B" w:rsidRPr="00973EC2">
        <w:rPr>
          <w:rFonts w:cs="David" w:hint="cs"/>
          <w:color w:val="auto"/>
          <w:sz w:val="24"/>
          <w:szCs w:val="24"/>
          <w:rtl/>
        </w:rPr>
        <w:t xml:space="preserve">שכן הן </w:t>
      </w:r>
      <w:r w:rsidR="00FC0DBA">
        <w:rPr>
          <w:rFonts w:cs="David" w:hint="cs"/>
          <w:color w:val="auto"/>
          <w:sz w:val="24"/>
          <w:szCs w:val="24"/>
          <w:rtl/>
        </w:rPr>
        <w:t xml:space="preserve">עוסקות בהגדרה של </w:t>
      </w:r>
      <w:r w:rsidR="00D87FD1">
        <w:rPr>
          <w:rFonts w:cs="David" w:hint="cs"/>
          <w:color w:val="auto"/>
          <w:sz w:val="24"/>
          <w:szCs w:val="24"/>
          <w:rtl/>
        </w:rPr>
        <w:t>"</w:t>
      </w:r>
      <w:r w:rsidR="00CB751B" w:rsidRPr="00973EC2">
        <w:rPr>
          <w:rFonts w:cs="David" w:hint="cs"/>
          <w:color w:val="auto"/>
          <w:sz w:val="24"/>
          <w:szCs w:val="24"/>
          <w:rtl/>
        </w:rPr>
        <w:t xml:space="preserve">תנאי </w:t>
      </w:r>
      <w:r w:rsidR="00972A7A" w:rsidRPr="00973EC2">
        <w:rPr>
          <w:rFonts w:cs="David" w:hint="cs"/>
          <w:color w:val="auto"/>
          <w:sz w:val="24"/>
          <w:szCs w:val="24"/>
          <w:rtl/>
        </w:rPr>
        <w:t>כשירות לרב עיר</w:t>
      </w:r>
      <w:r w:rsidR="00D87FD1">
        <w:rPr>
          <w:rFonts w:cs="David" w:hint="cs"/>
          <w:color w:val="auto"/>
          <w:sz w:val="24"/>
          <w:szCs w:val="24"/>
          <w:rtl/>
        </w:rPr>
        <w:t>"</w:t>
      </w:r>
      <w:r w:rsidR="00FC0DBA">
        <w:rPr>
          <w:rFonts w:cs="David" w:hint="cs"/>
          <w:color w:val="auto"/>
          <w:sz w:val="24"/>
          <w:szCs w:val="24"/>
          <w:rtl/>
        </w:rPr>
        <w:t>.</w:t>
      </w:r>
      <w:r w:rsidR="00972A7A" w:rsidRPr="00973EC2">
        <w:rPr>
          <w:rFonts w:cs="David" w:hint="cs"/>
          <w:color w:val="auto"/>
          <w:sz w:val="24"/>
          <w:szCs w:val="24"/>
          <w:rtl/>
        </w:rPr>
        <w:t xml:space="preserve"> </w:t>
      </w:r>
      <w:r w:rsidR="00FC0DBA">
        <w:rPr>
          <w:rFonts w:cs="David" w:hint="cs"/>
          <w:color w:val="auto"/>
          <w:sz w:val="24"/>
          <w:szCs w:val="24"/>
          <w:rtl/>
        </w:rPr>
        <w:t xml:space="preserve">עם זאת, </w:t>
      </w:r>
      <w:r w:rsidR="00972A7A" w:rsidRPr="00973EC2">
        <w:rPr>
          <w:rFonts w:cs="David" w:hint="cs"/>
          <w:color w:val="auto"/>
          <w:sz w:val="24"/>
          <w:szCs w:val="24"/>
          <w:rtl/>
        </w:rPr>
        <w:t xml:space="preserve">בכך שהן קובעות מסלול מיוחד </w:t>
      </w:r>
      <w:r w:rsidR="00F40567" w:rsidRPr="00973EC2">
        <w:rPr>
          <w:rFonts w:cs="David" w:hint="cs"/>
          <w:color w:val="auto"/>
          <w:sz w:val="24"/>
          <w:szCs w:val="24"/>
          <w:rtl/>
        </w:rPr>
        <w:t xml:space="preserve">של כשירות </w:t>
      </w:r>
      <w:r w:rsidR="00D87FD1">
        <w:rPr>
          <w:rFonts w:cs="David" w:hint="cs"/>
          <w:color w:val="auto"/>
          <w:sz w:val="24"/>
          <w:szCs w:val="24"/>
          <w:rtl/>
        </w:rPr>
        <w:t xml:space="preserve">לרב עיר שרלוונטי </w:t>
      </w:r>
      <w:r w:rsidR="00FC0DBA">
        <w:rPr>
          <w:rFonts w:cs="David" w:hint="cs"/>
          <w:color w:val="auto"/>
          <w:sz w:val="24"/>
          <w:szCs w:val="24"/>
          <w:rtl/>
        </w:rPr>
        <w:t>אך ו</w:t>
      </w:r>
      <w:r w:rsidR="00D87FD1">
        <w:rPr>
          <w:rFonts w:cs="David" w:hint="cs"/>
          <w:color w:val="auto"/>
          <w:sz w:val="24"/>
          <w:szCs w:val="24"/>
          <w:rtl/>
        </w:rPr>
        <w:t xml:space="preserve">רק </w:t>
      </w:r>
      <w:r w:rsidR="00F40567" w:rsidRPr="00973EC2">
        <w:rPr>
          <w:rFonts w:cs="David" w:hint="cs"/>
          <w:color w:val="auto"/>
          <w:sz w:val="24"/>
          <w:szCs w:val="24"/>
          <w:rtl/>
        </w:rPr>
        <w:t>לניהול בתי הדין הרבניים</w:t>
      </w:r>
      <w:r w:rsidR="00FC0DBA">
        <w:rPr>
          <w:rFonts w:cs="David" w:hint="cs"/>
          <w:color w:val="auto"/>
          <w:sz w:val="24"/>
          <w:szCs w:val="24"/>
          <w:rtl/>
        </w:rPr>
        <w:t xml:space="preserve">, כך </w:t>
      </w:r>
      <w:r w:rsidR="00F40567" w:rsidRPr="00973EC2">
        <w:rPr>
          <w:rFonts w:cs="David" w:hint="cs"/>
          <w:color w:val="auto"/>
          <w:sz w:val="24"/>
          <w:szCs w:val="24"/>
          <w:rtl/>
        </w:rPr>
        <w:t>ש</w:t>
      </w:r>
      <w:r w:rsidR="00972A7A" w:rsidRPr="00973EC2">
        <w:rPr>
          <w:rFonts w:cs="David" w:hint="cs"/>
          <w:color w:val="auto"/>
          <w:sz w:val="24"/>
          <w:szCs w:val="24"/>
          <w:rtl/>
        </w:rPr>
        <w:t xml:space="preserve">מי שעומד </w:t>
      </w:r>
      <w:r w:rsidR="00CB751B" w:rsidRPr="00973EC2">
        <w:rPr>
          <w:rFonts w:cs="David" w:hint="cs"/>
          <w:color w:val="auto"/>
          <w:sz w:val="24"/>
          <w:szCs w:val="24"/>
          <w:rtl/>
        </w:rPr>
        <w:t xml:space="preserve">בו </w:t>
      </w:r>
      <w:r w:rsidR="00972A7A" w:rsidRPr="00973EC2">
        <w:rPr>
          <w:rFonts w:cs="David" w:hint="cs"/>
          <w:color w:val="auto"/>
          <w:sz w:val="24"/>
          <w:szCs w:val="24"/>
          <w:rtl/>
        </w:rPr>
        <w:t xml:space="preserve">לא </w:t>
      </w:r>
      <w:r w:rsidR="00FC0DBA">
        <w:rPr>
          <w:rFonts w:cs="David" w:hint="cs"/>
          <w:color w:val="auto"/>
          <w:sz w:val="24"/>
          <w:szCs w:val="24"/>
          <w:rtl/>
        </w:rPr>
        <w:t xml:space="preserve">באמת </w:t>
      </w:r>
      <w:r w:rsidR="00972A7A" w:rsidRPr="00973EC2">
        <w:rPr>
          <w:rFonts w:cs="David" w:hint="cs"/>
          <w:color w:val="auto"/>
          <w:sz w:val="24"/>
          <w:szCs w:val="24"/>
          <w:rtl/>
        </w:rPr>
        <w:t xml:space="preserve">יהיה כשיר להיבחר רב עיר, הן סוטות ברמה </w:t>
      </w:r>
      <w:r w:rsidR="00972A7A" w:rsidRPr="00FC0DBA">
        <w:rPr>
          <w:rFonts w:cs="David" w:hint="cs"/>
          <w:b/>
          <w:bCs/>
          <w:color w:val="auto"/>
          <w:sz w:val="24"/>
          <w:szCs w:val="24"/>
          <w:rtl/>
        </w:rPr>
        <w:t xml:space="preserve">המהותית </w:t>
      </w:r>
      <w:r w:rsidR="00972A7A" w:rsidRPr="00973EC2">
        <w:rPr>
          <w:rFonts w:cs="David" w:hint="cs"/>
          <w:color w:val="auto"/>
          <w:sz w:val="24"/>
          <w:szCs w:val="24"/>
          <w:rtl/>
        </w:rPr>
        <w:t xml:space="preserve">מההסדר הקבוע בחוק. </w:t>
      </w:r>
      <w:r w:rsidR="00FC0DBA">
        <w:rPr>
          <w:rFonts w:cs="David" w:hint="cs"/>
          <w:color w:val="auto"/>
          <w:sz w:val="24"/>
          <w:szCs w:val="24"/>
          <w:rtl/>
        </w:rPr>
        <w:t xml:space="preserve">לטעמנו, מקורו של קושי זה הוא בקשר הרופף </w:t>
      </w:r>
      <w:r w:rsidR="00097F36" w:rsidRPr="00973EC2">
        <w:rPr>
          <w:rFonts w:cs="David" w:hint="cs"/>
          <w:color w:val="auto"/>
          <w:sz w:val="24"/>
          <w:szCs w:val="24"/>
          <w:rtl/>
        </w:rPr>
        <w:t xml:space="preserve">בין הדרישה של כשירות להיבחר רב עיר </w:t>
      </w:r>
      <w:r w:rsidR="00342F78" w:rsidRPr="00973EC2">
        <w:rPr>
          <w:rFonts w:cs="David" w:hint="cs"/>
          <w:color w:val="auto"/>
          <w:sz w:val="24"/>
          <w:szCs w:val="24"/>
          <w:rtl/>
        </w:rPr>
        <w:t>ו</w:t>
      </w:r>
      <w:r w:rsidR="00097F36" w:rsidRPr="00973EC2">
        <w:rPr>
          <w:rFonts w:cs="David" w:hint="cs"/>
          <w:color w:val="auto"/>
          <w:sz w:val="24"/>
          <w:szCs w:val="24"/>
          <w:rtl/>
        </w:rPr>
        <w:t xml:space="preserve">בין התפקיד של מנהל בתי הדין הרבניים. </w:t>
      </w:r>
      <w:r w:rsidR="000E36B3">
        <w:rPr>
          <w:rFonts w:cs="David" w:hint="cs"/>
          <w:color w:val="auto"/>
          <w:sz w:val="24"/>
          <w:szCs w:val="24"/>
          <w:rtl/>
        </w:rPr>
        <w:t xml:space="preserve">לכן, גם לפי תפיסה זו, </w:t>
      </w:r>
      <w:r w:rsidR="00744BDD" w:rsidRPr="00973EC2">
        <w:rPr>
          <w:rFonts w:cs="David" w:hint="cs"/>
          <w:color w:val="auto"/>
          <w:sz w:val="24"/>
          <w:szCs w:val="24"/>
          <w:rtl/>
        </w:rPr>
        <w:t xml:space="preserve">נראה כי </w:t>
      </w:r>
      <w:r w:rsidR="000E36B3">
        <w:rPr>
          <w:rFonts w:cs="David" w:hint="cs"/>
          <w:color w:val="auto"/>
          <w:sz w:val="24"/>
          <w:szCs w:val="24"/>
          <w:rtl/>
        </w:rPr>
        <w:t>יש צורך ב</w:t>
      </w:r>
      <w:r w:rsidR="00972A7A" w:rsidRPr="00973EC2">
        <w:rPr>
          <w:rFonts w:cs="David" w:hint="cs"/>
          <w:b/>
          <w:bCs/>
          <w:color w:val="auto"/>
          <w:sz w:val="24"/>
          <w:szCs w:val="24"/>
          <w:rtl/>
        </w:rPr>
        <w:t>תיקון חקיקה</w:t>
      </w:r>
      <w:r w:rsidR="00972A7A" w:rsidRPr="00973EC2">
        <w:rPr>
          <w:rFonts w:cs="David" w:hint="cs"/>
          <w:color w:val="auto"/>
          <w:sz w:val="24"/>
          <w:szCs w:val="24"/>
          <w:rtl/>
        </w:rPr>
        <w:t xml:space="preserve"> </w:t>
      </w:r>
      <w:r w:rsidR="00744BDD" w:rsidRPr="00973EC2">
        <w:rPr>
          <w:rFonts w:cs="David" w:hint="cs"/>
          <w:color w:val="auto"/>
          <w:sz w:val="24"/>
          <w:szCs w:val="24"/>
          <w:rtl/>
        </w:rPr>
        <w:t xml:space="preserve">שימחק את הדרישה </w:t>
      </w:r>
      <w:r w:rsidR="005412DA">
        <w:rPr>
          <w:rFonts w:cs="David" w:hint="cs"/>
          <w:color w:val="auto"/>
          <w:sz w:val="24"/>
          <w:szCs w:val="24"/>
          <w:rtl/>
        </w:rPr>
        <w:t xml:space="preserve">של כשירות להיבחר </w:t>
      </w:r>
      <w:r w:rsidR="00744BDD" w:rsidRPr="00973EC2">
        <w:rPr>
          <w:rFonts w:cs="David" w:hint="cs"/>
          <w:color w:val="auto"/>
          <w:sz w:val="24"/>
          <w:szCs w:val="24"/>
          <w:rtl/>
        </w:rPr>
        <w:t>רב עיר, ויקבע כי במקרה ש</w:t>
      </w:r>
      <w:r w:rsidR="00097F36" w:rsidRPr="00973EC2">
        <w:rPr>
          <w:rFonts w:cs="David" w:hint="cs"/>
          <w:color w:val="auto"/>
          <w:sz w:val="24"/>
          <w:szCs w:val="24"/>
          <w:rtl/>
        </w:rPr>
        <w:t xml:space="preserve">מנהל בתי הדין הרבניים אינו </w:t>
      </w:r>
      <w:r w:rsidR="00972A7A" w:rsidRPr="00973EC2">
        <w:rPr>
          <w:rFonts w:cs="David" w:hint="cs"/>
          <w:color w:val="auto"/>
          <w:sz w:val="24"/>
          <w:szCs w:val="24"/>
          <w:rtl/>
        </w:rPr>
        <w:t>דיין</w:t>
      </w:r>
      <w:r w:rsidR="00744BDD" w:rsidRPr="00973EC2">
        <w:rPr>
          <w:rFonts w:cs="David" w:hint="cs"/>
          <w:color w:val="auto"/>
          <w:sz w:val="24"/>
          <w:szCs w:val="24"/>
          <w:rtl/>
        </w:rPr>
        <w:t xml:space="preserve">, הוא </w:t>
      </w:r>
      <w:r w:rsidR="00DE1AE3" w:rsidRPr="00973EC2">
        <w:rPr>
          <w:rFonts w:cs="David" w:hint="cs"/>
          <w:color w:val="auto"/>
          <w:sz w:val="24"/>
          <w:szCs w:val="24"/>
          <w:rtl/>
        </w:rPr>
        <w:t>יידרש לעמוד בתנאי כשירות מסוימים שייקבעו בתקנות</w:t>
      </w:r>
      <w:r w:rsidR="009F6190" w:rsidRPr="00973EC2">
        <w:rPr>
          <w:rFonts w:cs="David" w:hint="cs"/>
          <w:color w:val="auto"/>
          <w:sz w:val="24"/>
          <w:szCs w:val="24"/>
          <w:rtl/>
        </w:rPr>
        <w:t>, ובמסגרת התקנות לקבוע את הדרישות הרלוונטיות לתפקיד</w:t>
      </w:r>
      <w:r w:rsidR="00DE1AE3" w:rsidRPr="00973EC2">
        <w:rPr>
          <w:rFonts w:cs="David" w:hint="cs"/>
          <w:color w:val="auto"/>
          <w:sz w:val="24"/>
          <w:szCs w:val="24"/>
          <w:rtl/>
        </w:rPr>
        <w:t>.</w:t>
      </w:r>
    </w:p>
    <w:p w:rsidR="0005321B" w:rsidRPr="00CC5303" w:rsidRDefault="0005321B" w:rsidP="000E36B3">
      <w:pPr>
        <w:spacing w:before="0" w:after="120" w:line="360" w:lineRule="auto"/>
        <w:ind w:firstLine="0"/>
        <w:rPr>
          <w:rFonts w:cs="David"/>
          <w:color w:val="auto"/>
          <w:sz w:val="24"/>
          <w:szCs w:val="24"/>
          <w:rtl/>
        </w:rPr>
      </w:pPr>
      <w:r w:rsidRPr="000E36B3">
        <w:rPr>
          <w:rFonts w:cs="David" w:hint="cs"/>
          <w:b/>
          <w:bCs/>
          <w:color w:val="auto"/>
          <w:sz w:val="24"/>
          <w:szCs w:val="24"/>
          <w:rtl/>
        </w:rPr>
        <w:t>(</w:t>
      </w:r>
      <w:r w:rsidR="000E36B3" w:rsidRPr="000E36B3">
        <w:rPr>
          <w:rFonts w:cs="David" w:hint="cs"/>
          <w:b/>
          <w:bCs/>
          <w:color w:val="auto"/>
          <w:sz w:val="24"/>
          <w:szCs w:val="24"/>
          <w:rtl/>
        </w:rPr>
        <w:t>4</w:t>
      </w:r>
      <w:r w:rsidRPr="000E36B3">
        <w:rPr>
          <w:rFonts w:cs="David" w:hint="cs"/>
          <w:b/>
          <w:bCs/>
          <w:color w:val="auto"/>
          <w:sz w:val="24"/>
          <w:szCs w:val="24"/>
          <w:rtl/>
        </w:rPr>
        <w:t>)</w:t>
      </w:r>
      <w:r w:rsidRPr="00973EC2">
        <w:rPr>
          <w:rFonts w:cs="David" w:hint="cs"/>
          <w:color w:val="auto"/>
          <w:sz w:val="24"/>
          <w:szCs w:val="24"/>
          <w:rtl/>
        </w:rPr>
        <w:t xml:space="preserve"> </w:t>
      </w:r>
      <w:r w:rsidRPr="00973EC2">
        <w:rPr>
          <w:rFonts w:cs="David" w:hint="cs"/>
          <w:b/>
          <w:bCs/>
          <w:color w:val="auto"/>
          <w:sz w:val="24"/>
          <w:szCs w:val="24"/>
          <w:rtl/>
        </w:rPr>
        <w:t xml:space="preserve">הערת ניסוח: "כשיר </w:t>
      </w:r>
      <w:r w:rsidRPr="00973EC2">
        <w:rPr>
          <w:rFonts w:cs="David" w:hint="cs"/>
          <w:b/>
          <w:bCs/>
          <w:color w:val="auto"/>
          <w:sz w:val="24"/>
          <w:szCs w:val="24"/>
          <w:u w:val="single"/>
          <w:rtl/>
        </w:rPr>
        <w:t>לשמש</w:t>
      </w:r>
      <w:r w:rsidRPr="00973EC2">
        <w:rPr>
          <w:rFonts w:cs="David" w:hint="cs"/>
          <w:b/>
          <w:bCs/>
          <w:color w:val="auto"/>
          <w:sz w:val="24"/>
          <w:szCs w:val="24"/>
          <w:rtl/>
        </w:rPr>
        <w:t xml:space="preserve"> כרב עיר"</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בסעיף 13(א) לחוק הדיינים </w:t>
      </w:r>
      <w:r w:rsidR="00D059D1" w:rsidRPr="00973EC2">
        <w:rPr>
          <w:rFonts w:cs="David" w:hint="cs"/>
          <w:color w:val="auto"/>
          <w:sz w:val="24"/>
          <w:szCs w:val="24"/>
          <w:rtl/>
        </w:rPr>
        <w:t xml:space="preserve">וכן בתקנה 4 לתקנות בחירת עיר מדובר </w:t>
      </w:r>
      <w:r w:rsidR="00D059D1" w:rsidRPr="00CC5303">
        <w:rPr>
          <w:rFonts w:cs="David" w:hint="cs"/>
          <w:color w:val="auto"/>
          <w:sz w:val="24"/>
          <w:szCs w:val="24"/>
          <w:rtl/>
        </w:rPr>
        <w:t xml:space="preserve">על מי ש"כשיר </w:t>
      </w:r>
      <w:r w:rsidRPr="00CC5303">
        <w:rPr>
          <w:rFonts w:cs="David" w:hint="cs"/>
          <w:color w:val="auto"/>
          <w:sz w:val="24"/>
          <w:szCs w:val="24"/>
          <w:u w:val="single"/>
          <w:rtl/>
        </w:rPr>
        <w:t>להיבחר</w:t>
      </w:r>
      <w:r w:rsidRPr="00CC5303">
        <w:rPr>
          <w:rFonts w:cs="David" w:hint="cs"/>
          <w:color w:val="auto"/>
          <w:sz w:val="24"/>
          <w:szCs w:val="24"/>
          <w:rtl/>
        </w:rPr>
        <w:t xml:space="preserve"> רב עיר"</w:t>
      </w:r>
      <w:r w:rsidR="009A0FB9" w:rsidRPr="00CC5303">
        <w:rPr>
          <w:rFonts w:cs="David" w:hint="cs"/>
          <w:color w:val="auto"/>
          <w:sz w:val="24"/>
          <w:szCs w:val="24"/>
          <w:rtl/>
        </w:rPr>
        <w:t>,</w:t>
      </w:r>
      <w:r w:rsidRPr="00CC5303">
        <w:rPr>
          <w:rFonts w:cs="David" w:hint="cs"/>
          <w:color w:val="auto"/>
          <w:sz w:val="24"/>
          <w:szCs w:val="24"/>
          <w:rtl/>
        </w:rPr>
        <w:t xml:space="preserve"> ולא </w:t>
      </w:r>
      <w:r w:rsidR="009A0FB9" w:rsidRPr="00CC5303">
        <w:rPr>
          <w:rFonts w:cs="David" w:hint="cs"/>
          <w:color w:val="auto"/>
          <w:sz w:val="24"/>
          <w:szCs w:val="24"/>
          <w:rtl/>
        </w:rPr>
        <w:t>על מי ש</w:t>
      </w:r>
      <w:r w:rsidRPr="00CC5303">
        <w:rPr>
          <w:rFonts w:cs="David" w:hint="cs"/>
          <w:color w:val="auto"/>
          <w:sz w:val="24"/>
          <w:szCs w:val="24"/>
          <w:rtl/>
        </w:rPr>
        <w:t xml:space="preserve">"כשיר </w:t>
      </w:r>
      <w:r w:rsidRPr="00CC5303">
        <w:rPr>
          <w:rFonts w:cs="David" w:hint="cs"/>
          <w:color w:val="auto"/>
          <w:sz w:val="24"/>
          <w:szCs w:val="24"/>
          <w:u w:val="single"/>
          <w:rtl/>
        </w:rPr>
        <w:t>לשמש</w:t>
      </w:r>
      <w:r w:rsidRPr="00CC5303">
        <w:rPr>
          <w:rFonts w:cs="David" w:hint="cs"/>
          <w:color w:val="auto"/>
          <w:sz w:val="24"/>
          <w:szCs w:val="24"/>
          <w:rtl/>
        </w:rPr>
        <w:t xml:space="preserve"> רב עיר"</w:t>
      </w:r>
      <w:r w:rsidR="00D059D1" w:rsidRPr="00CC5303">
        <w:rPr>
          <w:rFonts w:cs="David" w:hint="cs"/>
          <w:color w:val="auto"/>
          <w:sz w:val="24"/>
          <w:szCs w:val="24"/>
          <w:rtl/>
        </w:rPr>
        <w:t xml:space="preserve">. </w:t>
      </w:r>
      <w:r w:rsidRPr="00CC5303">
        <w:rPr>
          <w:rFonts w:cs="David" w:hint="cs"/>
          <w:color w:val="auto"/>
          <w:sz w:val="24"/>
          <w:szCs w:val="24"/>
          <w:rtl/>
        </w:rPr>
        <w:t xml:space="preserve">נראה כי יש לדבוק בנוסח החוק המסמיך. </w:t>
      </w:r>
      <w:r w:rsidR="008F6CDF" w:rsidRPr="00CC5303">
        <w:rPr>
          <w:rFonts w:cs="David" w:hint="cs"/>
          <w:color w:val="auto"/>
          <w:sz w:val="24"/>
          <w:szCs w:val="24"/>
          <w:rtl/>
        </w:rPr>
        <w:t xml:space="preserve">הקושי </w:t>
      </w:r>
      <w:r w:rsidR="009A0FB9" w:rsidRPr="00CC5303">
        <w:rPr>
          <w:rFonts w:cs="David" w:hint="cs"/>
          <w:color w:val="auto"/>
          <w:sz w:val="24"/>
          <w:szCs w:val="24"/>
          <w:rtl/>
        </w:rPr>
        <w:t>הניסוחי האמור משקף במידה רבה את הקושי המהותי עליו הערנו בהערה הקודמת, ולפיו תנאי הכשירות המוצעים נחשבים מבחינה פורמאלית כתנאי כשירות "</w:t>
      </w:r>
      <w:r w:rsidR="009A0FB9" w:rsidRPr="00CC5303">
        <w:rPr>
          <w:rFonts w:cs="David" w:hint="cs"/>
          <w:color w:val="auto"/>
          <w:sz w:val="24"/>
          <w:szCs w:val="24"/>
          <w:u w:val="single"/>
          <w:rtl/>
        </w:rPr>
        <w:t>להיבחר</w:t>
      </w:r>
      <w:r w:rsidR="009A0FB9" w:rsidRPr="00CC5303">
        <w:rPr>
          <w:rFonts w:cs="David" w:hint="cs"/>
          <w:color w:val="auto"/>
          <w:sz w:val="24"/>
          <w:szCs w:val="24"/>
          <w:rtl/>
        </w:rPr>
        <w:t xml:space="preserve"> רב עיר", אך מהותית הם אינם הופכים את </w:t>
      </w:r>
      <w:r w:rsidR="008F6CDF" w:rsidRPr="00CC5303">
        <w:rPr>
          <w:rFonts w:cs="David" w:hint="cs"/>
          <w:color w:val="auto"/>
          <w:sz w:val="24"/>
          <w:szCs w:val="24"/>
          <w:rtl/>
        </w:rPr>
        <w:t>מי שעומד בהם</w:t>
      </w:r>
      <w:r w:rsidR="009A0FB9" w:rsidRPr="00CC5303">
        <w:rPr>
          <w:rFonts w:cs="David" w:hint="cs"/>
          <w:color w:val="auto"/>
          <w:sz w:val="24"/>
          <w:szCs w:val="24"/>
          <w:rtl/>
        </w:rPr>
        <w:t xml:space="preserve"> באמת להיות כשיר "</w:t>
      </w:r>
      <w:r w:rsidR="008F6CDF" w:rsidRPr="00CC5303">
        <w:rPr>
          <w:rFonts w:cs="David" w:hint="cs"/>
          <w:color w:val="auto"/>
          <w:sz w:val="24"/>
          <w:szCs w:val="24"/>
          <w:u w:val="single"/>
          <w:rtl/>
        </w:rPr>
        <w:t>להיבחר</w:t>
      </w:r>
      <w:r w:rsidR="008F6CDF" w:rsidRPr="00CC5303">
        <w:rPr>
          <w:rFonts w:cs="David" w:hint="cs"/>
          <w:color w:val="auto"/>
          <w:sz w:val="24"/>
          <w:szCs w:val="24"/>
          <w:rtl/>
        </w:rPr>
        <w:t xml:space="preserve"> רב עיר</w:t>
      </w:r>
      <w:r w:rsidR="009A0FB9" w:rsidRPr="00CC5303">
        <w:rPr>
          <w:rFonts w:cs="David" w:hint="cs"/>
          <w:color w:val="auto"/>
          <w:sz w:val="24"/>
          <w:szCs w:val="24"/>
          <w:rtl/>
        </w:rPr>
        <w:t>" לפי תקנות בחירת רב עיר</w:t>
      </w:r>
      <w:r w:rsidR="008F6CDF" w:rsidRPr="00CC5303">
        <w:rPr>
          <w:rFonts w:cs="David" w:hint="cs"/>
          <w:color w:val="auto"/>
          <w:sz w:val="24"/>
          <w:szCs w:val="24"/>
          <w:rtl/>
        </w:rPr>
        <w:t xml:space="preserve">. </w:t>
      </w:r>
    </w:p>
    <w:p w:rsidR="0005321B" w:rsidRDefault="00CC32F4" w:rsidP="00AB13C4">
      <w:pPr>
        <w:spacing w:before="0" w:after="120" w:line="360" w:lineRule="auto"/>
        <w:ind w:firstLine="0"/>
        <w:rPr>
          <w:rFonts w:cs="David"/>
          <w:color w:val="auto"/>
          <w:sz w:val="24"/>
          <w:szCs w:val="24"/>
          <w:rtl/>
        </w:rPr>
      </w:pPr>
      <w:r w:rsidRPr="00CC5303">
        <w:rPr>
          <w:rFonts w:cs="David" w:hint="cs"/>
          <w:b/>
          <w:bCs/>
          <w:color w:val="auto"/>
          <w:sz w:val="24"/>
          <w:szCs w:val="24"/>
          <w:rtl/>
        </w:rPr>
        <w:t>(</w:t>
      </w:r>
      <w:r w:rsidR="000E36B3">
        <w:rPr>
          <w:rFonts w:cs="David" w:hint="cs"/>
          <w:b/>
          <w:bCs/>
          <w:color w:val="auto"/>
          <w:sz w:val="24"/>
          <w:szCs w:val="24"/>
          <w:rtl/>
        </w:rPr>
        <w:t>5</w:t>
      </w:r>
      <w:r w:rsidRPr="00CC5303">
        <w:rPr>
          <w:rFonts w:cs="David" w:hint="cs"/>
          <w:b/>
          <w:bCs/>
          <w:color w:val="auto"/>
          <w:sz w:val="24"/>
          <w:szCs w:val="24"/>
          <w:rtl/>
        </w:rPr>
        <w:t xml:space="preserve">) דרישה לרישיון טוען רבני או תואר שני במשפט עברי </w:t>
      </w:r>
      <w:r w:rsidRPr="00CC5303">
        <w:rPr>
          <w:rFonts w:cs="David" w:hint="cs"/>
          <w:color w:val="auto"/>
          <w:sz w:val="24"/>
          <w:szCs w:val="24"/>
          <w:rtl/>
        </w:rPr>
        <w:t xml:space="preserve">(סעיף 1(2)) </w:t>
      </w:r>
      <w:r w:rsidRPr="00CC5303">
        <w:rPr>
          <w:rFonts w:cs="David"/>
          <w:color w:val="auto"/>
          <w:sz w:val="24"/>
          <w:szCs w:val="24"/>
          <w:rtl/>
        </w:rPr>
        <w:t>–</w:t>
      </w:r>
      <w:r w:rsidRPr="00CC5303">
        <w:rPr>
          <w:rFonts w:cs="David" w:hint="cs"/>
          <w:color w:val="auto"/>
          <w:sz w:val="24"/>
          <w:szCs w:val="24"/>
          <w:rtl/>
        </w:rPr>
        <w:t xml:space="preserve"> נוכח </w:t>
      </w:r>
      <w:r w:rsidR="008044E0">
        <w:rPr>
          <w:rFonts w:cs="David" w:hint="cs"/>
          <w:color w:val="auto"/>
          <w:sz w:val="24"/>
          <w:szCs w:val="24"/>
          <w:rtl/>
        </w:rPr>
        <w:t>הדרישה ש</w:t>
      </w:r>
      <w:r w:rsidRPr="00CC5303">
        <w:rPr>
          <w:rFonts w:cs="David" w:hint="cs"/>
          <w:color w:val="auto"/>
          <w:sz w:val="24"/>
          <w:szCs w:val="24"/>
          <w:rtl/>
        </w:rPr>
        <w:t xml:space="preserve">המנהל יהיה בעל ניסיון של 5 שנים לפחות בהופעה בבתי הדין הרבניים (סעיף 1(4)), מהי ההצדקה לדרישה הנוספת של </w:t>
      </w:r>
      <w:r w:rsidRPr="00DE107B">
        <w:rPr>
          <w:rFonts w:cs="David" w:hint="cs"/>
          <w:color w:val="auto"/>
          <w:sz w:val="24"/>
          <w:szCs w:val="24"/>
          <w:rtl/>
        </w:rPr>
        <w:t xml:space="preserve">רישיון טוען רבני? </w:t>
      </w:r>
      <w:r w:rsidR="00EC2705" w:rsidRPr="00DE107B">
        <w:rPr>
          <w:rFonts w:cs="David" w:hint="cs"/>
          <w:color w:val="auto"/>
          <w:sz w:val="24"/>
          <w:szCs w:val="24"/>
          <w:rtl/>
        </w:rPr>
        <w:t xml:space="preserve">כך, </w:t>
      </w:r>
      <w:r w:rsidRPr="00DE107B">
        <w:rPr>
          <w:rFonts w:cs="David" w:hint="cs"/>
          <w:color w:val="auto"/>
          <w:sz w:val="24"/>
          <w:szCs w:val="24"/>
          <w:rtl/>
        </w:rPr>
        <w:t xml:space="preserve">אם מדובר בעורך דין שאינו טוען רבני שיש לו ניסיון של 10 שנים של הופעה בבתי הדין הרבניים, קרי: יש לו הן הכשרה משפטית והן ניסיון מעשי רלוונטי, מדוע לדרוש ממנו גם רישיון טוען רבני? ככל </w:t>
      </w:r>
      <w:r w:rsidR="00EC2705" w:rsidRPr="00DE107B">
        <w:rPr>
          <w:rFonts w:cs="David" w:hint="cs"/>
          <w:color w:val="auto"/>
          <w:sz w:val="24"/>
          <w:szCs w:val="24"/>
          <w:rtl/>
        </w:rPr>
        <w:t>שייטען כי</w:t>
      </w:r>
      <w:r w:rsidRPr="00DE107B">
        <w:rPr>
          <w:rFonts w:cs="David" w:hint="cs"/>
          <w:color w:val="auto"/>
          <w:sz w:val="24"/>
          <w:szCs w:val="24"/>
          <w:rtl/>
        </w:rPr>
        <w:t xml:space="preserve"> הידע הנדרש לקבלת רישיון טוען רבני הוא הכרחי, כי אז כיצד ניתן להמיר אותו בהשכלה של תואר שני במשפט עברי </w:t>
      </w:r>
      <w:r w:rsidR="000E36B3">
        <w:rPr>
          <w:rFonts w:cs="David" w:hint="cs"/>
          <w:color w:val="auto"/>
          <w:sz w:val="24"/>
          <w:szCs w:val="24"/>
          <w:rtl/>
        </w:rPr>
        <w:t>(</w:t>
      </w:r>
      <w:r w:rsidRPr="00DE107B">
        <w:rPr>
          <w:rFonts w:cs="David" w:hint="cs"/>
          <w:color w:val="auto"/>
          <w:sz w:val="24"/>
          <w:szCs w:val="24"/>
          <w:rtl/>
        </w:rPr>
        <w:t xml:space="preserve">שספק גדול אם </w:t>
      </w:r>
      <w:r w:rsidR="00835BD3" w:rsidRPr="00DE107B">
        <w:rPr>
          <w:rFonts w:cs="David" w:hint="cs"/>
          <w:color w:val="auto"/>
          <w:sz w:val="24"/>
          <w:szCs w:val="24"/>
          <w:rtl/>
        </w:rPr>
        <w:t>ניתן לראות בו כ</w:t>
      </w:r>
      <w:r w:rsidRPr="00DE107B">
        <w:rPr>
          <w:rFonts w:cs="David" w:hint="cs"/>
          <w:color w:val="auto"/>
          <w:sz w:val="24"/>
          <w:szCs w:val="24"/>
          <w:rtl/>
        </w:rPr>
        <w:t>אקוויוולנט</w:t>
      </w:r>
      <w:r w:rsidRPr="00DE107B">
        <w:rPr>
          <w:rFonts w:cs="David"/>
          <w:color w:val="auto"/>
          <w:sz w:val="24"/>
          <w:szCs w:val="24"/>
          <w:rtl/>
        </w:rPr>
        <w:t>י</w:t>
      </w:r>
      <w:r w:rsidRPr="00DE107B">
        <w:rPr>
          <w:rFonts w:cs="David" w:hint="cs"/>
          <w:color w:val="auto"/>
          <w:sz w:val="24"/>
          <w:szCs w:val="24"/>
          <w:rtl/>
        </w:rPr>
        <w:t xml:space="preserve"> ל</w:t>
      </w:r>
      <w:r w:rsidR="004C0C09" w:rsidRPr="00DE107B">
        <w:rPr>
          <w:rFonts w:cs="David" w:hint="cs"/>
          <w:color w:val="auto"/>
          <w:sz w:val="24"/>
          <w:szCs w:val="24"/>
          <w:rtl/>
        </w:rPr>
        <w:t xml:space="preserve">ידע הנרכש לצורך קבלת </w:t>
      </w:r>
      <w:r w:rsidRPr="00DE107B">
        <w:rPr>
          <w:rFonts w:cs="David" w:hint="cs"/>
          <w:color w:val="auto"/>
          <w:sz w:val="24"/>
          <w:szCs w:val="24"/>
          <w:rtl/>
        </w:rPr>
        <w:t>רישיון טוען רבני</w:t>
      </w:r>
      <w:r w:rsidR="000E36B3">
        <w:rPr>
          <w:rFonts w:cs="David" w:hint="cs"/>
          <w:color w:val="auto"/>
          <w:sz w:val="24"/>
          <w:szCs w:val="24"/>
          <w:rtl/>
        </w:rPr>
        <w:t>)</w:t>
      </w:r>
      <w:r w:rsidRPr="00DE107B">
        <w:rPr>
          <w:rFonts w:cs="David" w:hint="cs"/>
          <w:color w:val="auto"/>
          <w:sz w:val="24"/>
          <w:szCs w:val="24"/>
          <w:rtl/>
        </w:rPr>
        <w:t xml:space="preserve">? </w:t>
      </w:r>
    </w:p>
    <w:p w:rsidR="00AB13C4" w:rsidRPr="00DE107B" w:rsidRDefault="00AB13C4" w:rsidP="00AB13C4">
      <w:pPr>
        <w:spacing w:before="0" w:after="120" w:line="360" w:lineRule="auto"/>
        <w:ind w:firstLine="0"/>
        <w:rPr>
          <w:rFonts w:cs="David"/>
          <w:color w:val="auto"/>
          <w:sz w:val="24"/>
          <w:szCs w:val="24"/>
          <w:rtl/>
        </w:rPr>
      </w:pPr>
      <w:r w:rsidRPr="00AB13C4">
        <w:rPr>
          <w:rFonts w:cs="David" w:hint="cs"/>
          <w:b/>
          <w:bCs/>
          <w:color w:val="auto"/>
          <w:sz w:val="24"/>
          <w:szCs w:val="24"/>
          <w:rtl/>
        </w:rPr>
        <w:t>(6) תואר שני במשפט עברי</w:t>
      </w:r>
      <w:r>
        <w:rPr>
          <w:rFonts w:cs="David" w:hint="cs"/>
          <w:color w:val="auto"/>
          <w:sz w:val="24"/>
          <w:szCs w:val="24"/>
          <w:rtl/>
        </w:rPr>
        <w:t xml:space="preserve"> (סעיף 1(2)) </w:t>
      </w:r>
      <w:r>
        <w:rPr>
          <w:rFonts w:cs="David"/>
          <w:color w:val="auto"/>
          <w:sz w:val="24"/>
          <w:szCs w:val="24"/>
          <w:rtl/>
        </w:rPr>
        <w:t>–</w:t>
      </w:r>
      <w:r>
        <w:rPr>
          <w:rFonts w:cs="David" w:hint="cs"/>
          <w:color w:val="auto"/>
          <w:sz w:val="24"/>
          <w:szCs w:val="24"/>
          <w:rtl/>
        </w:rPr>
        <w:t xml:space="preserve"> בעקבות הדיון הקודם בוועדה, תוקן הנוסח המוצע באופן שהתואר השני יכול להיות "בתחום המשפט העברי במסגרת לימודי משפטים, תלמוד או תורה שבעל פה". נדמה שיש כאן טעות בניסוח, שכן תואר שני במשפט עברי נלמד במסגרת לימודי משפטים אך הוא אינו נלמד במסגרת החוג לתלמוד או לתורה שבעל פה. לפיכך, יש לתקן את הניסוח כך שיובהר כי הדרישה היא לתואר שני במשפט עברי, תואר שני בתלמוד או תואר שני בתורה שבעל פה.</w:t>
      </w:r>
    </w:p>
    <w:p w:rsidR="0070583A" w:rsidRDefault="00CC5303" w:rsidP="002453FF">
      <w:pPr>
        <w:spacing w:before="0" w:after="120" w:line="360" w:lineRule="auto"/>
        <w:ind w:firstLine="0"/>
        <w:rPr>
          <w:rFonts w:cs="David"/>
          <w:color w:val="auto"/>
          <w:sz w:val="24"/>
          <w:szCs w:val="24"/>
          <w:rtl/>
        </w:rPr>
      </w:pPr>
      <w:r w:rsidRPr="00DE107B">
        <w:rPr>
          <w:rFonts w:cs="David" w:hint="cs"/>
          <w:b/>
          <w:bCs/>
          <w:color w:val="auto"/>
          <w:sz w:val="24"/>
          <w:szCs w:val="24"/>
          <w:rtl/>
        </w:rPr>
        <w:t>(</w:t>
      </w:r>
      <w:r w:rsidR="002453FF">
        <w:rPr>
          <w:rFonts w:cs="David" w:hint="cs"/>
          <w:b/>
          <w:bCs/>
          <w:color w:val="auto"/>
          <w:sz w:val="24"/>
          <w:szCs w:val="24"/>
          <w:rtl/>
        </w:rPr>
        <w:t>7</w:t>
      </w:r>
      <w:r w:rsidRPr="00DE107B">
        <w:rPr>
          <w:rFonts w:cs="David" w:hint="cs"/>
          <w:b/>
          <w:bCs/>
          <w:color w:val="auto"/>
          <w:sz w:val="24"/>
          <w:szCs w:val="24"/>
          <w:rtl/>
        </w:rPr>
        <w:t xml:space="preserve">) </w:t>
      </w:r>
      <w:r w:rsidR="003751B2" w:rsidRPr="00DE107B">
        <w:rPr>
          <w:rFonts w:cs="David" w:hint="cs"/>
          <w:b/>
          <w:bCs/>
          <w:color w:val="auto"/>
          <w:sz w:val="24"/>
          <w:szCs w:val="24"/>
          <w:rtl/>
        </w:rPr>
        <w:t xml:space="preserve">עמידה </w:t>
      </w:r>
      <w:r w:rsidR="00B2483F">
        <w:rPr>
          <w:rFonts w:cs="David" w:hint="cs"/>
          <w:b/>
          <w:bCs/>
          <w:color w:val="auto"/>
          <w:sz w:val="24"/>
          <w:szCs w:val="24"/>
          <w:rtl/>
        </w:rPr>
        <w:t>ב</w:t>
      </w:r>
      <w:r w:rsidRPr="00DE107B">
        <w:rPr>
          <w:rFonts w:cs="David" w:hint="cs"/>
          <w:b/>
          <w:bCs/>
          <w:color w:val="auto"/>
          <w:sz w:val="24"/>
          <w:szCs w:val="24"/>
          <w:rtl/>
        </w:rPr>
        <w:t>בחינות</w:t>
      </w:r>
      <w:r w:rsidRPr="00DE107B">
        <w:rPr>
          <w:rFonts w:cs="David" w:hint="cs"/>
          <w:color w:val="auto"/>
          <w:sz w:val="24"/>
          <w:szCs w:val="24"/>
          <w:rtl/>
        </w:rPr>
        <w:t xml:space="preserve"> (סעיף 1(3)) </w:t>
      </w:r>
      <w:r w:rsidRPr="00DE107B">
        <w:rPr>
          <w:rFonts w:cs="David"/>
          <w:color w:val="auto"/>
          <w:sz w:val="24"/>
          <w:szCs w:val="24"/>
          <w:rtl/>
        </w:rPr>
        <w:t>–</w:t>
      </w:r>
      <w:r w:rsidR="004D08D2" w:rsidRPr="00DE107B">
        <w:rPr>
          <w:rFonts w:cs="David" w:hint="cs"/>
          <w:color w:val="auto"/>
          <w:sz w:val="24"/>
          <w:szCs w:val="24"/>
          <w:rtl/>
        </w:rPr>
        <w:t xml:space="preserve"> </w:t>
      </w:r>
      <w:r w:rsidR="007F5695" w:rsidRPr="00DE107B">
        <w:rPr>
          <w:rFonts w:cs="David" w:hint="cs"/>
          <w:color w:val="auto"/>
          <w:sz w:val="24"/>
          <w:szCs w:val="24"/>
          <w:rtl/>
        </w:rPr>
        <w:t xml:space="preserve">הדרישות שהתקנות המוצעות קובעות בדבר </w:t>
      </w:r>
      <w:r w:rsidR="007F5695" w:rsidRPr="00DE107B">
        <w:rPr>
          <w:rFonts w:cs="David" w:hint="cs"/>
          <w:color w:val="auto"/>
          <w:sz w:val="24"/>
          <w:szCs w:val="24"/>
          <w:u w:val="single"/>
          <w:rtl/>
        </w:rPr>
        <w:t>השכל</w:t>
      </w:r>
      <w:r w:rsidR="003751B2" w:rsidRPr="00DE107B">
        <w:rPr>
          <w:rFonts w:cs="David" w:hint="cs"/>
          <w:color w:val="auto"/>
          <w:sz w:val="24"/>
          <w:szCs w:val="24"/>
          <w:u w:val="single"/>
          <w:rtl/>
        </w:rPr>
        <w:t>ה רלוונטית</w:t>
      </w:r>
      <w:r w:rsidR="007F5695" w:rsidRPr="00DE107B">
        <w:rPr>
          <w:rFonts w:cs="David" w:hint="cs"/>
          <w:color w:val="auto"/>
          <w:sz w:val="24"/>
          <w:szCs w:val="24"/>
          <w:rtl/>
        </w:rPr>
        <w:t xml:space="preserve"> (עורך דין, בעל רישיון טוען רבני / תואר שני במשפט עברי) ו</w:t>
      </w:r>
      <w:r w:rsidR="007F5695" w:rsidRPr="00DE107B">
        <w:rPr>
          <w:rFonts w:cs="David" w:hint="cs"/>
          <w:color w:val="auto"/>
          <w:sz w:val="24"/>
          <w:szCs w:val="24"/>
          <w:u w:val="single"/>
          <w:rtl/>
        </w:rPr>
        <w:t>ניסיו</w:t>
      </w:r>
      <w:r w:rsidR="003751B2" w:rsidRPr="00DE107B">
        <w:rPr>
          <w:rFonts w:cs="David" w:hint="cs"/>
          <w:color w:val="auto"/>
          <w:sz w:val="24"/>
          <w:szCs w:val="24"/>
          <w:u w:val="single"/>
          <w:rtl/>
        </w:rPr>
        <w:t>ן רלוונטי</w:t>
      </w:r>
      <w:r w:rsidR="007F5695" w:rsidRPr="00DE107B">
        <w:rPr>
          <w:rFonts w:cs="David" w:hint="cs"/>
          <w:color w:val="auto"/>
          <w:sz w:val="24"/>
          <w:szCs w:val="24"/>
          <w:rtl/>
        </w:rPr>
        <w:t xml:space="preserve"> (5 שנים הופעה בבתי הדין הרבניים), הן דרישות סבירות ומקובלות כתנאי כשירות לתפקיד מנכ"ל</w:t>
      </w:r>
      <w:r w:rsidR="004D08D2" w:rsidRPr="00DE107B">
        <w:rPr>
          <w:rFonts w:cs="David" w:hint="cs"/>
          <w:color w:val="auto"/>
          <w:sz w:val="24"/>
          <w:szCs w:val="24"/>
          <w:rtl/>
        </w:rPr>
        <w:t>. לעומת זאת,</w:t>
      </w:r>
      <w:r w:rsidR="007F5695" w:rsidRPr="00DE107B">
        <w:rPr>
          <w:rFonts w:cs="David" w:hint="cs"/>
          <w:color w:val="auto"/>
          <w:sz w:val="24"/>
          <w:szCs w:val="24"/>
          <w:rtl/>
        </w:rPr>
        <w:t xml:space="preserve"> הדרישה </w:t>
      </w:r>
      <w:r w:rsidR="005F5EDE" w:rsidRPr="00DE107B">
        <w:rPr>
          <w:rFonts w:cs="David" w:hint="cs"/>
          <w:color w:val="auto"/>
          <w:sz w:val="24"/>
          <w:szCs w:val="24"/>
          <w:rtl/>
        </w:rPr>
        <w:t>ל</w:t>
      </w:r>
      <w:r w:rsidR="005F5EDE" w:rsidRPr="00DE107B">
        <w:rPr>
          <w:rFonts w:cs="David" w:hint="cs"/>
          <w:color w:val="auto"/>
          <w:sz w:val="24"/>
          <w:szCs w:val="24"/>
          <w:u w:val="single"/>
          <w:rtl/>
        </w:rPr>
        <w:t>עמידה בבחינות</w:t>
      </w:r>
      <w:r w:rsidR="005F5EDE" w:rsidRPr="00DE107B">
        <w:rPr>
          <w:rFonts w:cs="David" w:hint="cs"/>
          <w:color w:val="auto"/>
          <w:sz w:val="24"/>
          <w:szCs w:val="24"/>
          <w:rtl/>
        </w:rPr>
        <w:t xml:space="preserve"> </w:t>
      </w:r>
      <w:r w:rsidR="00931405">
        <w:rPr>
          <w:rFonts w:cs="David" w:hint="cs"/>
          <w:color w:val="auto"/>
          <w:sz w:val="24"/>
          <w:szCs w:val="24"/>
          <w:rtl/>
        </w:rPr>
        <w:t xml:space="preserve">כתנאי סף לכשירות </w:t>
      </w:r>
      <w:r w:rsidR="003751B2" w:rsidRPr="00DE107B">
        <w:rPr>
          <w:rFonts w:cs="David" w:hint="cs"/>
          <w:color w:val="auto"/>
          <w:sz w:val="24"/>
          <w:szCs w:val="24"/>
          <w:rtl/>
        </w:rPr>
        <w:t xml:space="preserve">היא </w:t>
      </w:r>
      <w:r w:rsidR="005F5EDE" w:rsidRPr="00DE107B">
        <w:rPr>
          <w:rFonts w:cs="David" w:hint="cs"/>
          <w:color w:val="auto"/>
          <w:sz w:val="24"/>
          <w:szCs w:val="24"/>
          <w:rtl/>
        </w:rPr>
        <w:t xml:space="preserve">דרישה </w:t>
      </w:r>
      <w:r w:rsidR="007F5695" w:rsidRPr="00DE107B">
        <w:rPr>
          <w:rFonts w:cs="David" w:hint="cs"/>
          <w:color w:val="auto"/>
          <w:sz w:val="24"/>
          <w:szCs w:val="24"/>
          <w:rtl/>
        </w:rPr>
        <w:t>חריגה</w:t>
      </w:r>
      <w:r w:rsidR="005F5EDE" w:rsidRPr="00DE107B">
        <w:rPr>
          <w:rFonts w:cs="David" w:hint="cs"/>
          <w:color w:val="auto"/>
          <w:sz w:val="24"/>
          <w:szCs w:val="24"/>
          <w:rtl/>
        </w:rPr>
        <w:t xml:space="preserve">. </w:t>
      </w:r>
      <w:r w:rsidR="007A3D1E" w:rsidRPr="00DE107B">
        <w:rPr>
          <w:rFonts w:cs="David" w:hint="cs"/>
          <w:color w:val="auto"/>
          <w:sz w:val="24"/>
          <w:szCs w:val="24"/>
          <w:rtl/>
        </w:rPr>
        <w:t xml:space="preserve">האם יש מנכ"לים נוספים בשירות המדינה שנדרשים לעבור מבחנים כתנאי סף לכשירותם לתפקיד? </w:t>
      </w:r>
      <w:r w:rsidR="00A73D56">
        <w:rPr>
          <w:rFonts w:cs="David" w:hint="cs"/>
          <w:color w:val="auto"/>
          <w:sz w:val="24"/>
          <w:szCs w:val="24"/>
          <w:rtl/>
        </w:rPr>
        <w:t>האם ב</w:t>
      </w:r>
      <w:r w:rsidR="007D73A7" w:rsidRPr="00DE107B">
        <w:rPr>
          <w:rFonts w:cs="David" w:hint="cs"/>
          <w:color w:val="auto"/>
          <w:sz w:val="24"/>
          <w:szCs w:val="24"/>
          <w:rtl/>
        </w:rPr>
        <w:t xml:space="preserve">תפקידים המקבילים של מנהל בתי הדין השרעים ומנהל בתי הדין הדתיים הדרוזים, </w:t>
      </w:r>
      <w:r w:rsidR="00A73D56">
        <w:rPr>
          <w:rFonts w:cs="David" w:hint="cs"/>
          <w:color w:val="auto"/>
          <w:sz w:val="24"/>
          <w:szCs w:val="24"/>
          <w:rtl/>
        </w:rPr>
        <w:t>ה</w:t>
      </w:r>
      <w:r w:rsidR="007D73A7" w:rsidRPr="00DE107B">
        <w:rPr>
          <w:rFonts w:cs="David" w:hint="cs"/>
          <w:color w:val="auto"/>
          <w:sz w:val="24"/>
          <w:szCs w:val="24"/>
          <w:rtl/>
        </w:rPr>
        <w:t xml:space="preserve">מועמדים </w:t>
      </w:r>
      <w:r w:rsidR="00A73D56">
        <w:rPr>
          <w:rFonts w:cs="David" w:hint="cs"/>
          <w:color w:val="auto"/>
          <w:sz w:val="24"/>
          <w:szCs w:val="24"/>
          <w:rtl/>
        </w:rPr>
        <w:t xml:space="preserve">נדרשים </w:t>
      </w:r>
      <w:r w:rsidR="007D73A7" w:rsidRPr="00DE107B">
        <w:rPr>
          <w:rFonts w:cs="David" w:hint="cs"/>
          <w:color w:val="auto"/>
          <w:sz w:val="24"/>
          <w:szCs w:val="24"/>
          <w:rtl/>
        </w:rPr>
        <w:t>לעמוד בבחינות כתנאי סף לכשירות לתפקיד</w:t>
      </w:r>
      <w:r w:rsidR="00A73D56">
        <w:rPr>
          <w:rFonts w:cs="David" w:hint="cs"/>
          <w:color w:val="auto"/>
          <w:sz w:val="24"/>
          <w:szCs w:val="24"/>
          <w:rtl/>
        </w:rPr>
        <w:t>?</w:t>
      </w:r>
      <w:r w:rsidR="00520693">
        <w:rPr>
          <w:rFonts w:cs="David" w:hint="cs"/>
          <w:color w:val="auto"/>
          <w:sz w:val="24"/>
          <w:szCs w:val="24"/>
          <w:rtl/>
        </w:rPr>
        <w:t xml:space="preserve"> </w:t>
      </w:r>
    </w:p>
    <w:p w:rsidR="00B04C1F" w:rsidRPr="00DE107B" w:rsidRDefault="005F5EDE" w:rsidP="00520693">
      <w:pPr>
        <w:spacing w:before="0" w:after="120" w:line="360" w:lineRule="auto"/>
        <w:ind w:firstLine="0"/>
        <w:rPr>
          <w:rFonts w:cs="David"/>
          <w:color w:val="auto"/>
          <w:sz w:val="24"/>
          <w:szCs w:val="24"/>
          <w:rtl/>
        </w:rPr>
      </w:pPr>
      <w:r w:rsidRPr="00DE107B">
        <w:rPr>
          <w:rFonts w:cs="David" w:hint="cs"/>
          <w:color w:val="auto"/>
          <w:sz w:val="24"/>
          <w:szCs w:val="24"/>
          <w:rtl/>
        </w:rPr>
        <w:t xml:space="preserve">יתירה מזאת, נוכח </w:t>
      </w:r>
      <w:r w:rsidR="00B34D86" w:rsidRPr="00DE107B">
        <w:rPr>
          <w:rFonts w:cs="David" w:hint="cs"/>
          <w:color w:val="auto"/>
          <w:sz w:val="24"/>
          <w:szCs w:val="24"/>
          <w:rtl/>
        </w:rPr>
        <w:t xml:space="preserve">העובדה שהתקנות המוצעות כבר קובעות </w:t>
      </w:r>
      <w:r w:rsidRPr="00DE107B">
        <w:rPr>
          <w:rFonts w:cs="David" w:hint="cs"/>
          <w:color w:val="auto"/>
          <w:sz w:val="24"/>
          <w:szCs w:val="24"/>
          <w:rtl/>
        </w:rPr>
        <w:t xml:space="preserve">דרישות </w:t>
      </w:r>
      <w:r w:rsidR="00B34D86" w:rsidRPr="00DE107B">
        <w:rPr>
          <w:rFonts w:cs="David" w:hint="cs"/>
          <w:color w:val="auto"/>
          <w:sz w:val="24"/>
          <w:szCs w:val="24"/>
          <w:rtl/>
        </w:rPr>
        <w:t xml:space="preserve">סף של </w:t>
      </w:r>
      <w:r w:rsidRPr="00DE107B">
        <w:rPr>
          <w:rFonts w:cs="David" w:hint="cs"/>
          <w:color w:val="auto"/>
          <w:sz w:val="24"/>
          <w:szCs w:val="24"/>
          <w:rtl/>
        </w:rPr>
        <w:t xml:space="preserve">השכלה וניסיון, לא לגמרי ברור מה </w:t>
      </w:r>
      <w:r w:rsidR="00B34D86" w:rsidRPr="00DE107B">
        <w:rPr>
          <w:rFonts w:cs="David" w:hint="cs"/>
          <w:color w:val="auto"/>
          <w:sz w:val="24"/>
          <w:szCs w:val="24"/>
          <w:rtl/>
        </w:rPr>
        <w:t xml:space="preserve">מבקשות הבחינות לבדוק? </w:t>
      </w:r>
      <w:r w:rsidR="00B04C1F" w:rsidRPr="00DE107B">
        <w:rPr>
          <w:rFonts w:cs="David" w:hint="cs"/>
          <w:color w:val="auto"/>
          <w:sz w:val="24"/>
          <w:szCs w:val="24"/>
          <w:rtl/>
        </w:rPr>
        <w:t xml:space="preserve">אם הן מבקשות לבדוק את </w:t>
      </w:r>
      <w:r w:rsidR="00B04C1F" w:rsidRPr="00DE107B">
        <w:rPr>
          <w:rFonts w:cs="David" w:hint="cs"/>
          <w:color w:val="auto"/>
          <w:sz w:val="24"/>
          <w:szCs w:val="24"/>
          <w:u w:val="single"/>
          <w:rtl/>
        </w:rPr>
        <w:t>השכלתו</w:t>
      </w:r>
      <w:r w:rsidR="00B04C1F" w:rsidRPr="00DE107B">
        <w:rPr>
          <w:rFonts w:cs="David" w:hint="cs"/>
          <w:color w:val="auto"/>
          <w:sz w:val="24"/>
          <w:szCs w:val="24"/>
          <w:rtl/>
        </w:rPr>
        <w:t xml:space="preserve"> של המועמד </w:t>
      </w:r>
      <w:r w:rsidR="00B04C1F" w:rsidRPr="00DE107B">
        <w:rPr>
          <w:rFonts w:cs="David"/>
          <w:color w:val="auto"/>
          <w:sz w:val="24"/>
          <w:szCs w:val="24"/>
          <w:rtl/>
        </w:rPr>
        <w:t>–</w:t>
      </w:r>
      <w:r w:rsidR="00B04C1F" w:rsidRPr="00DE107B">
        <w:rPr>
          <w:rFonts w:cs="David" w:hint="cs"/>
          <w:color w:val="auto"/>
          <w:sz w:val="24"/>
          <w:szCs w:val="24"/>
          <w:rtl/>
        </w:rPr>
        <w:t xml:space="preserve"> הרי שכבר קיימות דרישות השכלה </w:t>
      </w:r>
      <w:r w:rsidR="00B04C1F" w:rsidRPr="00DE107B">
        <w:rPr>
          <w:rFonts w:cs="David"/>
          <w:color w:val="auto"/>
          <w:sz w:val="24"/>
          <w:szCs w:val="24"/>
          <w:rtl/>
        </w:rPr>
        <w:t>–</w:t>
      </w:r>
      <w:r w:rsidR="00B04C1F" w:rsidRPr="00DE107B">
        <w:rPr>
          <w:rFonts w:cs="David" w:hint="cs"/>
          <w:color w:val="auto"/>
          <w:sz w:val="24"/>
          <w:szCs w:val="24"/>
          <w:rtl/>
        </w:rPr>
        <w:t xml:space="preserve"> משפטית ודתית </w:t>
      </w:r>
      <w:r w:rsidR="00B04C1F" w:rsidRPr="00DE107B">
        <w:rPr>
          <w:rFonts w:cs="David"/>
          <w:color w:val="auto"/>
          <w:sz w:val="24"/>
          <w:szCs w:val="24"/>
          <w:rtl/>
        </w:rPr>
        <w:t>–</w:t>
      </w:r>
      <w:r w:rsidR="00B04C1F" w:rsidRPr="00DE107B">
        <w:rPr>
          <w:rFonts w:cs="David" w:hint="cs"/>
          <w:color w:val="auto"/>
          <w:sz w:val="24"/>
          <w:szCs w:val="24"/>
          <w:rtl/>
        </w:rPr>
        <w:t xml:space="preserve"> שהוא נדרש לעמוד בהן; ואם הן מבקשות לבדוק את </w:t>
      </w:r>
      <w:r w:rsidR="00B04C1F" w:rsidRPr="00DE107B">
        <w:rPr>
          <w:rFonts w:cs="David" w:hint="cs"/>
          <w:color w:val="auto"/>
          <w:sz w:val="24"/>
          <w:szCs w:val="24"/>
          <w:u w:val="single"/>
          <w:rtl/>
        </w:rPr>
        <w:t>ניסיונו</w:t>
      </w:r>
      <w:r w:rsidR="00B04C1F" w:rsidRPr="00DE107B">
        <w:rPr>
          <w:rFonts w:cs="David" w:hint="cs"/>
          <w:color w:val="auto"/>
          <w:sz w:val="24"/>
          <w:szCs w:val="24"/>
          <w:rtl/>
        </w:rPr>
        <w:t xml:space="preserve"> של המועמד </w:t>
      </w:r>
      <w:r w:rsidR="00B04C1F" w:rsidRPr="00DE107B">
        <w:rPr>
          <w:rFonts w:cs="David"/>
          <w:color w:val="auto"/>
          <w:sz w:val="24"/>
          <w:szCs w:val="24"/>
          <w:rtl/>
        </w:rPr>
        <w:t>–</w:t>
      </w:r>
      <w:r w:rsidR="00B04C1F" w:rsidRPr="00DE107B">
        <w:rPr>
          <w:rFonts w:cs="David" w:hint="cs"/>
          <w:color w:val="auto"/>
          <w:sz w:val="24"/>
          <w:szCs w:val="24"/>
          <w:rtl/>
        </w:rPr>
        <w:t xml:space="preserve"> הרי שכבר קיימת דרישה לניסיון שהוא נדרש לעמוד בה. מה, אפוא, הבחינות אמורות לבדוק? </w:t>
      </w:r>
    </w:p>
    <w:p w:rsidR="00CC5303" w:rsidRPr="00DE107B" w:rsidRDefault="00CC5303" w:rsidP="002453FF">
      <w:pPr>
        <w:spacing w:before="0" w:after="120" w:line="360" w:lineRule="auto"/>
        <w:ind w:firstLine="0"/>
        <w:rPr>
          <w:rFonts w:cs="David"/>
          <w:color w:val="auto"/>
          <w:sz w:val="24"/>
          <w:szCs w:val="24"/>
          <w:rtl/>
        </w:rPr>
      </w:pPr>
      <w:r w:rsidRPr="00DE107B">
        <w:rPr>
          <w:rFonts w:cs="David" w:hint="cs"/>
          <w:b/>
          <w:bCs/>
          <w:color w:val="auto"/>
          <w:sz w:val="24"/>
          <w:szCs w:val="24"/>
          <w:rtl/>
        </w:rPr>
        <w:t>(</w:t>
      </w:r>
      <w:r w:rsidR="002453FF">
        <w:rPr>
          <w:rFonts w:cs="David" w:hint="cs"/>
          <w:b/>
          <w:bCs/>
          <w:color w:val="auto"/>
          <w:sz w:val="24"/>
          <w:szCs w:val="24"/>
          <w:rtl/>
        </w:rPr>
        <w:t>8</w:t>
      </w:r>
      <w:r w:rsidRPr="00DE107B">
        <w:rPr>
          <w:rFonts w:cs="David" w:hint="cs"/>
          <w:b/>
          <w:bCs/>
          <w:color w:val="auto"/>
          <w:sz w:val="24"/>
          <w:szCs w:val="24"/>
          <w:rtl/>
        </w:rPr>
        <w:t xml:space="preserve">) בחינה בתחום המעשי </w:t>
      </w:r>
      <w:r w:rsidRPr="00DE107B">
        <w:rPr>
          <w:rFonts w:cs="David" w:hint="cs"/>
          <w:color w:val="auto"/>
          <w:sz w:val="24"/>
          <w:szCs w:val="24"/>
          <w:rtl/>
        </w:rPr>
        <w:t xml:space="preserve">(סעיף 1(3)) </w:t>
      </w:r>
      <w:r w:rsidRPr="00DE107B">
        <w:rPr>
          <w:rFonts w:cs="David"/>
          <w:color w:val="auto"/>
          <w:sz w:val="24"/>
          <w:szCs w:val="24"/>
          <w:rtl/>
        </w:rPr>
        <w:t>–</w:t>
      </w:r>
      <w:r w:rsidRPr="00DE107B">
        <w:rPr>
          <w:rFonts w:cs="David" w:hint="cs"/>
          <w:color w:val="auto"/>
          <w:sz w:val="24"/>
          <w:szCs w:val="24"/>
          <w:rtl/>
        </w:rPr>
        <w:t xml:space="preserve"> נוכח </w:t>
      </w:r>
      <w:r w:rsidR="008044E0" w:rsidRPr="00DE107B">
        <w:rPr>
          <w:rFonts w:cs="David" w:hint="cs"/>
          <w:color w:val="auto"/>
          <w:sz w:val="24"/>
          <w:szCs w:val="24"/>
          <w:rtl/>
        </w:rPr>
        <w:t>הדרישה ש</w:t>
      </w:r>
      <w:r w:rsidRPr="00DE107B">
        <w:rPr>
          <w:rFonts w:cs="David" w:hint="cs"/>
          <w:color w:val="auto"/>
          <w:sz w:val="24"/>
          <w:szCs w:val="24"/>
          <w:rtl/>
        </w:rPr>
        <w:t xml:space="preserve">המנהל יהיה בעל ניסיון של 5 שנים לפחות בהופעה בבתי הדין הרבניים (סעיף 1(4)), לא ברור מה הטעם ומהי ההצדקה לדרישה שהוא יעבור בחינה בתחום המעשי של המקצוע? </w:t>
      </w:r>
    </w:p>
    <w:p w:rsidR="00FD6670" w:rsidRDefault="00CC5303" w:rsidP="008E1574">
      <w:pPr>
        <w:spacing w:before="0" w:after="120" w:line="360" w:lineRule="auto"/>
        <w:ind w:firstLine="0"/>
        <w:rPr>
          <w:rFonts w:cs="David"/>
          <w:color w:val="auto"/>
          <w:sz w:val="24"/>
          <w:szCs w:val="24"/>
          <w:rtl/>
        </w:rPr>
      </w:pPr>
      <w:r w:rsidRPr="00DE107B">
        <w:rPr>
          <w:rFonts w:cs="David" w:hint="cs"/>
          <w:b/>
          <w:bCs/>
          <w:color w:val="auto"/>
          <w:sz w:val="24"/>
          <w:szCs w:val="24"/>
          <w:rtl/>
        </w:rPr>
        <w:t>(</w:t>
      </w:r>
      <w:r w:rsidR="002453FF">
        <w:rPr>
          <w:rFonts w:cs="David" w:hint="cs"/>
          <w:b/>
          <w:bCs/>
          <w:color w:val="auto"/>
          <w:sz w:val="24"/>
          <w:szCs w:val="24"/>
          <w:rtl/>
        </w:rPr>
        <w:t>9</w:t>
      </w:r>
      <w:r w:rsidRPr="00DE107B">
        <w:rPr>
          <w:rFonts w:cs="David" w:hint="cs"/>
          <w:b/>
          <w:bCs/>
          <w:color w:val="auto"/>
          <w:sz w:val="24"/>
          <w:szCs w:val="24"/>
          <w:rtl/>
        </w:rPr>
        <w:t>) דרישה לאורח חיים</w:t>
      </w:r>
      <w:r w:rsidRPr="00DE107B">
        <w:rPr>
          <w:rFonts w:cs="David" w:hint="cs"/>
          <w:color w:val="auto"/>
          <w:sz w:val="24"/>
          <w:szCs w:val="24"/>
          <w:rtl/>
        </w:rPr>
        <w:t xml:space="preserve"> (סעיף 1(5)) </w:t>
      </w:r>
      <w:r w:rsidRPr="00DE107B">
        <w:rPr>
          <w:rFonts w:cs="David"/>
          <w:color w:val="auto"/>
          <w:sz w:val="24"/>
          <w:szCs w:val="24"/>
          <w:rtl/>
        </w:rPr>
        <w:t>–</w:t>
      </w:r>
      <w:r w:rsidR="00FD6670" w:rsidRPr="00DE107B">
        <w:rPr>
          <w:rFonts w:cs="David" w:hint="cs"/>
          <w:color w:val="auto"/>
          <w:sz w:val="24"/>
          <w:szCs w:val="24"/>
          <w:rtl/>
        </w:rPr>
        <w:t xml:space="preserve"> הדרישה לכך שהמועמד מבחינת אופיו ואורח חייו ראוי לשמש בתפקיד מנהל בתי הדין הרבניים, נעוצה בתפיסה שתפקיד מנהל בתי הדין הרבניים הוא תפקיד בעל אופי דתי</w:t>
      </w:r>
      <w:r w:rsidR="00F1796C" w:rsidRPr="00DE107B">
        <w:rPr>
          <w:rFonts w:cs="David" w:hint="cs"/>
          <w:color w:val="auto"/>
          <w:sz w:val="24"/>
          <w:szCs w:val="24"/>
          <w:rtl/>
        </w:rPr>
        <w:t>.</w:t>
      </w:r>
      <w:r w:rsidR="00FD6670" w:rsidRPr="00DE107B">
        <w:rPr>
          <w:rFonts w:cs="David" w:hint="cs"/>
          <w:color w:val="auto"/>
          <w:sz w:val="24"/>
          <w:szCs w:val="24"/>
          <w:rtl/>
        </w:rPr>
        <w:t xml:space="preserve"> </w:t>
      </w:r>
      <w:r w:rsidR="00520693">
        <w:rPr>
          <w:rFonts w:cs="David" w:hint="cs"/>
          <w:color w:val="auto"/>
          <w:sz w:val="24"/>
          <w:szCs w:val="24"/>
          <w:rtl/>
        </w:rPr>
        <w:t>כפי שהוסבר לעיל, ו</w:t>
      </w:r>
      <w:r w:rsidR="00F1796C" w:rsidRPr="00DE107B">
        <w:rPr>
          <w:rFonts w:cs="David" w:hint="cs"/>
          <w:color w:val="auto"/>
          <w:sz w:val="24"/>
          <w:szCs w:val="24"/>
          <w:rtl/>
        </w:rPr>
        <w:t xml:space="preserve">בהמשך לעמדת היועץ המשפטי לממשלה ולהחלטת הביניים של בית המשפט העליון, </w:t>
      </w:r>
      <w:r w:rsidR="008E1574">
        <w:rPr>
          <w:rFonts w:cs="David" w:hint="cs"/>
          <w:color w:val="auto"/>
          <w:sz w:val="24"/>
          <w:szCs w:val="24"/>
          <w:rtl/>
        </w:rPr>
        <w:t>נוכח העובדה ש</w:t>
      </w:r>
      <w:r w:rsidR="00F1796C" w:rsidRPr="00DE107B">
        <w:rPr>
          <w:rFonts w:cs="David" w:hint="cs"/>
          <w:color w:val="auto"/>
          <w:sz w:val="24"/>
          <w:szCs w:val="24"/>
          <w:rtl/>
        </w:rPr>
        <w:t xml:space="preserve">מדובר </w:t>
      </w:r>
      <w:r w:rsidR="00F1796C" w:rsidRPr="00421748">
        <w:rPr>
          <w:rFonts w:cs="David" w:hint="cs"/>
          <w:color w:val="auto"/>
          <w:sz w:val="24"/>
          <w:szCs w:val="24"/>
          <w:u w:val="single"/>
          <w:rtl/>
        </w:rPr>
        <w:t>בתפקיד מינהלי</w:t>
      </w:r>
      <w:r w:rsidR="00F1796C" w:rsidRPr="00DE107B">
        <w:rPr>
          <w:rFonts w:cs="David" w:hint="cs"/>
          <w:color w:val="auto"/>
          <w:sz w:val="24"/>
          <w:szCs w:val="24"/>
          <w:rtl/>
        </w:rPr>
        <w:t xml:space="preserve"> באופיו</w:t>
      </w:r>
      <w:r w:rsidR="008E1574">
        <w:rPr>
          <w:rFonts w:cs="David" w:hint="cs"/>
          <w:color w:val="auto"/>
          <w:sz w:val="24"/>
          <w:szCs w:val="24"/>
          <w:rtl/>
        </w:rPr>
        <w:t>,</w:t>
      </w:r>
      <w:r w:rsidR="00CF058E" w:rsidRPr="00DE107B">
        <w:rPr>
          <w:rFonts w:cs="David" w:hint="cs"/>
          <w:color w:val="auto"/>
          <w:sz w:val="24"/>
          <w:szCs w:val="24"/>
          <w:rtl/>
        </w:rPr>
        <w:t xml:space="preserve"> ספק אם יש הצדקה לקביעת הדרישה האמורה</w:t>
      </w:r>
      <w:r w:rsidR="00FD6670" w:rsidRPr="00DE107B">
        <w:rPr>
          <w:rFonts w:cs="David" w:hint="cs"/>
          <w:color w:val="auto"/>
          <w:sz w:val="24"/>
          <w:szCs w:val="24"/>
          <w:rtl/>
        </w:rPr>
        <w:t>.</w:t>
      </w:r>
      <w:r w:rsidR="00F1796C" w:rsidRPr="00DE107B">
        <w:rPr>
          <w:rFonts w:cs="David" w:hint="cs"/>
          <w:color w:val="auto"/>
          <w:sz w:val="24"/>
          <w:szCs w:val="24"/>
          <w:rtl/>
        </w:rPr>
        <w:t xml:space="preserve"> </w:t>
      </w:r>
      <w:r w:rsidR="00520693">
        <w:rPr>
          <w:rFonts w:cs="David" w:hint="cs"/>
          <w:color w:val="auto"/>
          <w:sz w:val="24"/>
          <w:szCs w:val="24"/>
          <w:rtl/>
        </w:rPr>
        <w:t>יוער, כי גם כאן מדובר ב</w:t>
      </w:r>
      <w:r w:rsidR="00CF058E" w:rsidRPr="00DE107B">
        <w:rPr>
          <w:rFonts w:cs="David" w:hint="cs"/>
          <w:color w:val="auto"/>
          <w:sz w:val="24"/>
          <w:szCs w:val="24"/>
          <w:rtl/>
        </w:rPr>
        <w:t xml:space="preserve">תנאי סף </w:t>
      </w:r>
      <w:r w:rsidR="00520693">
        <w:rPr>
          <w:rFonts w:cs="David" w:hint="cs"/>
          <w:color w:val="auto"/>
          <w:sz w:val="24"/>
          <w:szCs w:val="24"/>
          <w:rtl/>
        </w:rPr>
        <w:t>חריג ש</w:t>
      </w:r>
      <w:r w:rsidR="007709E7" w:rsidRPr="00DE107B">
        <w:rPr>
          <w:rFonts w:cs="David" w:hint="cs"/>
          <w:color w:val="auto"/>
          <w:sz w:val="24"/>
          <w:szCs w:val="24"/>
          <w:rtl/>
        </w:rPr>
        <w:t>אין ל</w:t>
      </w:r>
      <w:r w:rsidR="00520693">
        <w:rPr>
          <w:rFonts w:cs="David" w:hint="cs"/>
          <w:color w:val="auto"/>
          <w:sz w:val="24"/>
          <w:szCs w:val="24"/>
          <w:rtl/>
        </w:rPr>
        <w:t>ו</w:t>
      </w:r>
      <w:r w:rsidR="007709E7" w:rsidRPr="00DE107B">
        <w:rPr>
          <w:rFonts w:cs="David" w:hint="cs"/>
          <w:color w:val="auto"/>
          <w:sz w:val="24"/>
          <w:szCs w:val="24"/>
          <w:rtl/>
        </w:rPr>
        <w:t xml:space="preserve"> מקבילה  בבתי הדין הדתיים האחרים.</w:t>
      </w:r>
    </w:p>
    <w:p w:rsidR="0070583A" w:rsidRDefault="0070583A" w:rsidP="008A5C19">
      <w:pPr>
        <w:spacing w:before="0" w:after="120" w:line="360" w:lineRule="auto"/>
        <w:ind w:firstLine="0"/>
        <w:rPr>
          <w:rFonts w:cs="David"/>
          <w:color w:val="auto"/>
          <w:sz w:val="24"/>
          <w:szCs w:val="24"/>
          <w:rtl/>
        </w:rPr>
      </w:pPr>
      <w:r>
        <w:rPr>
          <w:rFonts w:cs="David" w:hint="cs"/>
          <w:color w:val="auto"/>
          <w:sz w:val="24"/>
          <w:szCs w:val="24"/>
          <w:rtl/>
        </w:rPr>
        <w:t xml:space="preserve">יתירה מזאת, מדובר בתנאי סף שגבולות הגזרה שלו הם סובייקטיביים ותלויים בתפיסת עולם ערכית, דבר שמעורר את השאלה מי יקבע האם אופיו ואורח חייו של המועמד הם אכן כאלה שהוא ראוי לשמש בתפקיד? </w:t>
      </w:r>
      <w:r w:rsidR="00E2131C">
        <w:rPr>
          <w:rFonts w:cs="David" w:hint="cs"/>
          <w:color w:val="auto"/>
          <w:sz w:val="24"/>
          <w:szCs w:val="24"/>
          <w:rtl/>
        </w:rPr>
        <w:t>האם מי שיישב באותה העת בוועדת המכרזים יחליט על סמך תפיסתו עולמו הערכית האם תנאי סף זה התקיים?</w:t>
      </w:r>
      <w:r>
        <w:rPr>
          <w:rFonts w:cs="David" w:hint="cs"/>
          <w:color w:val="auto"/>
          <w:sz w:val="24"/>
          <w:szCs w:val="24"/>
          <w:rtl/>
        </w:rPr>
        <w:t xml:space="preserve"> </w:t>
      </w:r>
    </w:p>
    <w:p w:rsidR="00190299" w:rsidRDefault="00193574" w:rsidP="002453FF">
      <w:pPr>
        <w:spacing w:before="0" w:after="120" w:line="360" w:lineRule="auto"/>
        <w:ind w:firstLine="0"/>
        <w:rPr>
          <w:rFonts w:cs="David"/>
          <w:color w:val="auto"/>
          <w:sz w:val="24"/>
          <w:szCs w:val="24"/>
          <w:rtl/>
        </w:rPr>
      </w:pPr>
      <w:r w:rsidRPr="00193574">
        <w:rPr>
          <w:rFonts w:cs="David" w:hint="cs"/>
          <w:b/>
          <w:bCs/>
          <w:color w:val="auto"/>
          <w:sz w:val="24"/>
          <w:szCs w:val="24"/>
          <w:rtl/>
        </w:rPr>
        <w:t>(</w:t>
      </w:r>
      <w:r w:rsidR="002453FF">
        <w:rPr>
          <w:rFonts w:cs="David" w:hint="cs"/>
          <w:b/>
          <w:bCs/>
          <w:color w:val="auto"/>
          <w:sz w:val="24"/>
          <w:szCs w:val="24"/>
          <w:rtl/>
        </w:rPr>
        <w:t>10</w:t>
      </w:r>
      <w:r w:rsidRPr="00193574">
        <w:rPr>
          <w:rFonts w:cs="David" w:hint="cs"/>
          <w:b/>
          <w:bCs/>
          <w:color w:val="auto"/>
          <w:sz w:val="24"/>
          <w:szCs w:val="24"/>
          <w:rtl/>
        </w:rPr>
        <w:t xml:space="preserve">) המשמעות המעשית של </w:t>
      </w:r>
      <w:r>
        <w:rPr>
          <w:rFonts w:cs="David" w:hint="cs"/>
          <w:b/>
          <w:bCs/>
          <w:color w:val="auto"/>
          <w:sz w:val="24"/>
          <w:szCs w:val="24"/>
          <w:rtl/>
        </w:rPr>
        <w:t>התקנות המוצעות</w:t>
      </w:r>
      <w:r>
        <w:rPr>
          <w:rFonts w:cs="David" w:hint="cs"/>
          <w:color w:val="auto"/>
          <w:sz w:val="24"/>
          <w:szCs w:val="24"/>
          <w:rtl/>
        </w:rPr>
        <w:t xml:space="preserve"> </w:t>
      </w:r>
      <w:r>
        <w:rPr>
          <w:rFonts w:cs="David"/>
          <w:color w:val="auto"/>
          <w:sz w:val="24"/>
          <w:szCs w:val="24"/>
          <w:rtl/>
        </w:rPr>
        <w:t>–</w:t>
      </w:r>
      <w:r>
        <w:rPr>
          <w:rFonts w:cs="David" w:hint="cs"/>
          <w:color w:val="auto"/>
          <w:sz w:val="24"/>
          <w:szCs w:val="24"/>
          <w:rtl/>
        </w:rPr>
        <w:t xml:space="preserve"> נוכח מכלול </w:t>
      </w:r>
      <w:r w:rsidR="0050530B">
        <w:rPr>
          <w:rFonts w:cs="David" w:hint="cs"/>
          <w:color w:val="auto"/>
          <w:sz w:val="24"/>
          <w:szCs w:val="24"/>
          <w:rtl/>
        </w:rPr>
        <w:t>תנאי ה</w:t>
      </w:r>
      <w:r>
        <w:rPr>
          <w:rFonts w:cs="David" w:hint="cs"/>
          <w:color w:val="auto"/>
          <w:sz w:val="24"/>
          <w:szCs w:val="24"/>
          <w:rtl/>
        </w:rPr>
        <w:t xml:space="preserve">כשירות </w:t>
      </w:r>
      <w:r w:rsidR="0050530B">
        <w:rPr>
          <w:rFonts w:cs="David" w:hint="cs"/>
          <w:color w:val="auto"/>
          <w:sz w:val="24"/>
          <w:szCs w:val="24"/>
          <w:rtl/>
        </w:rPr>
        <w:t>המוצעים</w:t>
      </w:r>
      <w:r>
        <w:rPr>
          <w:rFonts w:cs="David" w:hint="cs"/>
          <w:color w:val="auto"/>
          <w:sz w:val="24"/>
          <w:szCs w:val="24"/>
          <w:rtl/>
        </w:rPr>
        <w:t xml:space="preserve">, </w:t>
      </w:r>
      <w:r w:rsidR="00090F8F">
        <w:rPr>
          <w:rFonts w:cs="David" w:hint="cs"/>
          <w:color w:val="auto"/>
          <w:sz w:val="24"/>
          <w:szCs w:val="24"/>
          <w:rtl/>
        </w:rPr>
        <w:t xml:space="preserve">יש מקום </w:t>
      </w:r>
      <w:r w:rsidR="0050530B">
        <w:rPr>
          <w:rFonts w:cs="David" w:hint="cs"/>
          <w:color w:val="auto"/>
          <w:sz w:val="24"/>
          <w:szCs w:val="24"/>
          <w:rtl/>
        </w:rPr>
        <w:t xml:space="preserve">לבדוק </w:t>
      </w:r>
      <w:r w:rsidR="003225A8">
        <w:rPr>
          <w:rFonts w:cs="David" w:hint="cs"/>
          <w:color w:val="auto"/>
          <w:sz w:val="24"/>
          <w:szCs w:val="24"/>
          <w:rtl/>
        </w:rPr>
        <w:t xml:space="preserve">האם </w:t>
      </w:r>
      <w:r w:rsidR="0050530B">
        <w:rPr>
          <w:rFonts w:cs="David" w:hint="cs"/>
          <w:color w:val="auto"/>
          <w:sz w:val="24"/>
          <w:szCs w:val="24"/>
          <w:rtl/>
        </w:rPr>
        <w:t xml:space="preserve">התקנות המוצעות </w:t>
      </w:r>
      <w:r w:rsidR="00854A19">
        <w:rPr>
          <w:rFonts w:cs="David" w:hint="cs"/>
          <w:color w:val="auto"/>
          <w:sz w:val="24"/>
          <w:szCs w:val="24"/>
          <w:rtl/>
        </w:rPr>
        <w:t xml:space="preserve">נותנות מענה ממשי לקושי שעלה </w:t>
      </w:r>
      <w:r w:rsidR="001B4F3F">
        <w:rPr>
          <w:rFonts w:cs="David" w:hint="cs"/>
          <w:color w:val="auto"/>
          <w:sz w:val="24"/>
          <w:szCs w:val="24"/>
          <w:rtl/>
        </w:rPr>
        <w:t>ב</w:t>
      </w:r>
      <w:r w:rsidR="00854A19">
        <w:rPr>
          <w:rFonts w:cs="David" w:hint="cs"/>
          <w:color w:val="auto"/>
          <w:sz w:val="24"/>
          <w:szCs w:val="24"/>
          <w:rtl/>
        </w:rPr>
        <w:t xml:space="preserve">עתירות </w:t>
      </w:r>
      <w:r w:rsidR="00543B5C">
        <w:rPr>
          <w:rFonts w:cs="David" w:hint="cs"/>
          <w:color w:val="auto"/>
          <w:sz w:val="24"/>
          <w:szCs w:val="24"/>
          <w:rtl/>
        </w:rPr>
        <w:t xml:space="preserve">שהוגשו </w:t>
      </w:r>
      <w:r w:rsidR="00854A19">
        <w:rPr>
          <w:rFonts w:cs="David" w:hint="cs"/>
          <w:color w:val="auto"/>
          <w:sz w:val="24"/>
          <w:szCs w:val="24"/>
          <w:rtl/>
        </w:rPr>
        <w:t>לבית המשפט</w:t>
      </w:r>
      <w:r w:rsidR="00543B5C">
        <w:rPr>
          <w:rFonts w:cs="David" w:hint="cs"/>
          <w:color w:val="auto"/>
          <w:sz w:val="24"/>
          <w:szCs w:val="24"/>
          <w:rtl/>
        </w:rPr>
        <w:t xml:space="preserve"> העליון</w:t>
      </w:r>
      <w:r w:rsidR="00EF1912">
        <w:rPr>
          <w:rFonts w:cs="David" w:hint="cs"/>
          <w:color w:val="auto"/>
          <w:sz w:val="24"/>
          <w:szCs w:val="24"/>
          <w:rtl/>
        </w:rPr>
        <w:t>?</w:t>
      </w:r>
      <w:r w:rsidR="00854A19">
        <w:rPr>
          <w:rFonts w:cs="David" w:hint="cs"/>
          <w:color w:val="auto"/>
          <w:sz w:val="24"/>
          <w:szCs w:val="24"/>
          <w:rtl/>
        </w:rPr>
        <w:t xml:space="preserve"> </w:t>
      </w:r>
      <w:r w:rsidR="00961E03">
        <w:rPr>
          <w:rFonts w:cs="David" w:hint="cs"/>
          <w:color w:val="auto"/>
          <w:sz w:val="24"/>
          <w:szCs w:val="24"/>
          <w:rtl/>
        </w:rPr>
        <w:t xml:space="preserve">עד כמה ההסדר המוצע </w:t>
      </w:r>
      <w:r w:rsidR="00543B5C">
        <w:rPr>
          <w:rFonts w:cs="David" w:hint="cs"/>
          <w:color w:val="auto"/>
          <w:sz w:val="24"/>
          <w:szCs w:val="24"/>
          <w:rtl/>
        </w:rPr>
        <w:t xml:space="preserve">באמת </w:t>
      </w:r>
      <w:r w:rsidR="00E30D49">
        <w:rPr>
          <w:rFonts w:cs="David" w:hint="cs"/>
          <w:color w:val="auto"/>
          <w:sz w:val="24"/>
          <w:szCs w:val="24"/>
          <w:rtl/>
        </w:rPr>
        <w:t xml:space="preserve">יוצר </w:t>
      </w:r>
      <w:r w:rsidR="00B00FDA">
        <w:rPr>
          <w:rFonts w:cs="David" w:hint="cs"/>
          <w:color w:val="auto"/>
          <w:sz w:val="24"/>
          <w:szCs w:val="24"/>
          <w:rtl/>
        </w:rPr>
        <w:t xml:space="preserve">הזדמנות שווה </w:t>
      </w:r>
      <w:r w:rsidR="0050530B">
        <w:rPr>
          <w:rFonts w:cs="David" w:hint="cs"/>
          <w:color w:val="auto"/>
          <w:sz w:val="24"/>
          <w:szCs w:val="24"/>
          <w:rtl/>
        </w:rPr>
        <w:t>לנשים להתמודד על תפקיד מנהל בתי הדין הרבניים</w:t>
      </w:r>
      <w:r w:rsidR="00543B5C">
        <w:rPr>
          <w:rFonts w:cs="David" w:hint="cs"/>
          <w:color w:val="auto"/>
          <w:sz w:val="24"/>
          <w:szCs w:val="24"/>
          <w:rtl/>
        </w:rPr>
        <w:t xml:space="preserve">? </w:t>
      </w:r>
      <w:r w:rsidR="003225A8">
        <w:rPr>
          <w:rFonts w:cs="David" w:hint="cs"/>
          <w:color w:val="auto"/>
          <w:sz w:val="24"/>
          <w:szCs w:val="24"/>
          <w:rtl/>
        </w:rPr>
        <w:t>מה היקף ה</w:t>
      </w:r>
      <w:r w:rsidR="0050530B">
        <w:rPr>
          <w:rFonts w:cs="David" w:hint="cs"/>
          <w:color w:val="auto"/>
          <w:sz w:val="24"/>
          <w:szCs w:val="24"/>
          <w:rtl/>
        </w:rPr>
        <w:t xml:space="preserve">נשים </w:t>
      </w:r>
      <w:r w:rsidR="003225A8">
        <w:rPr>
          <w:rFonts w:cs="David" w:hint="cs"/>
          <w:color w:val="auto"/>
          <w:sz w:val="24"/>
          <w:szCs w:val="24"/>
          <w:rtl/>
        </w:rPr>
        <w:t>ש</w:t>
      </w:r>
      <w:r w:rsidR="00527060">
        <w:rPr>
          <w:rFonts w:cs="David" w:hint="cs"/>
          <w:color w:val="auto"/>
          <w:sz w:val="24"/>
          <w:szCs w:val="24"/>
          <w:rtl/>
        </w:rPr>
        <w:t xml:space="preserve">עשויות לעמוד </w:t>
      </w:r>
      <w:r w:rsidR="0050530B">
        <w:rPr>
          <w:rFonts w:cs="David" w:hint="cs"/>
          <w:color w:val="auto"/>
          <w:sz w:val="24"/>
          <w:szCs w:val="24"/>
          <w:rtl/>
        </w:rPr>
        <w:t>בתנאי הכשירות המוצעים</w:t>
      </w:r>
      <w:r w:rsidR="003225A8">
        <w:rPr>
          <w:rFonts w:cs="David" w:hint="cs"/>
          <w:color w:val="auto"/>
          <w:sz w:val="24"/>
          <w:szCs w:val="24"/>
          <w:rtl/>
        </w:rPr>
        <w:t xml:space="preserve"> (לעומת היקף הגברים)</w:t>
      </w:r>
      <w:r w:rsidR="0050530B">
        <w:rPr>
          <w:rFonts w:cs="David" w:hint="cs"/>
          <w:color w:val="auto"/>
          <w:sz w:val="24"/>
          <w:szCs w:val="24"/>
          <w:rtl/>
        </w:rPr>
        <w:t>?</w:t>
      </w:r>
      <w:r w:rsidR="004D7D4B">
        <w:rPr>
          <w:rFonts w:cs="David" w:hint="cs"/>
          <w:color w:val="auto"/>
          <w:sz w:val="24"/>
          <w:szCs w:val="24"/>
          <w:rtl/>
        </w:rPr>
        <w:t xml:space="preserve"> </w:t>
      </w:r>
      <w:r w:rsidR="0050530B">
        <w:rPr>
          <w:rFonts w:cs="David" w:hint="cs"/>
          <w:color w:val="auto"/>
          <w:sz w:val="24"/>
          <w:szCs w:val="24"/>
          <w:rtl/>
        </w:rPr>
        <w:t xml:space="preserve">  </w:t>
      </w:r>
    </w:p>
    <w:p w:rsidR="00931405" w:rsidRPr="00190299" w:rsidRDefault="00931405" w:rsidP="00EF1912">
      <w:pPr>
        <w:spacing w:before="0" w:after="120" w:line="360" w:lineRule="auto"/>
        <w:ind w:firstLine="0"/>
        <w:rPr>
          <w:rFonts w:cs="David"/>
          <w:sz w:val="24"/>
          <w:szCs w:val="24"/>
        </w:rPr>
      </w:pPr>
    </w:p>
    <w:sectPr w:rsidR="00931405" w:rsidRPr="00190299" w:rsidSect="00BD0242">
      <w:footerReference w:type="default" r:id="rId7"/>
      <w:pgSz w:w="11906" w:h="16838"/>
      <w:pgMar w:top="1304" w:right="1797" w:bottom="130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528" w:rsidRDefault="00421528" w:rsidP="00421528">
      <w:pPr>
        <w:spacing w:before="0" w:line="240" w:lineRule="auto"/>
      </w:pPr>
      <w:r>
        <w:separator/>
      </w:r>
    </w:p>
  </w:endnote>
  <w:endnote w:type="continuationSeparator" w:id="0">
    <w:p w:rsidR="00421528" w:rsidRDefault="00421528" w:rsidP="0042152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1084685"/>
      <w:docPartObj>
        <w:docPartGallery w:val="Page Numbers (Bottom of Page)"/>
        <w:docPartUnique/>
      </w:docPartObj>
    </w:sdtPr>
    <w:sdtEndPr/>
    <w:sdtContent>
      <w:p w:rsidR="000E24F0" w:rsidRDefault="000E24F0">
        <w:pPr>
          <w:pStyle w:val="aa"/>
          <w:jc w:val="center"/>
          <w:rPr>
            <w:rtl/>
            <w:cs/>
          </w:rPr>
        </w:pPr>
        <w:r w:rsidRPr="000E24F0">
          <w:rPr>
            <w:sz w:val="16"/>
            <w:szCs w:val="16"/>
          </w:rPr>
          <w:fldChar w:fldCharType="begin"/>
        </w:r>
        <w:r w:rsidRPr="000E24F0">
          <w:rPr>
            <w:sz w:val="16"/>
            <w:szCs w:val="16"/>
            <w:rtl/>
            <w:cs/>
          </w:rPr>
          <w:instrText>PAGE   \* MERGEFORMAT</w:instrText>
        </w:r>
        <w:r w:rsidRPr="000E24F0">
          <w:rPr>
            <w:sz w:val="16"/>
            <w:szCs w:val="16"/>
          </w:rPr>
          <w:fldChar w:fldCharType="separate"/>
        </w:r>
        <w:r w:rsidR="00CC08C7" w:rsidRPr="00CC08C7">
          <w:rPr>
            <w:noProof/>
            <w:sz w:val="16"/>
            <w:szCs w:val="16"/>
            <w:rtl/>
            <w:lang w:val="he-IL"/>
          </w:rPr>
          <w:t>1</w:t>
        </w:r>
        <w:r w:rsidRPr="000E24F0">
          <w:rPr>
            <w:sz w:val="16"/>
            <w:szCs w:val="16"/>
          </w:rPr>
          <w:fldChar w:fldCharType="end"/>
        </w:r>
      </w:p>
    </w:sdtContent>
  </w:sdt>
  <w:p w:rsidR="000E24F0" w:rsidRDefault="000E24F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528" w:rsidRDefault="00421528" w:rsidP="00421528">
      <w:pPr>
        <w:spacing w:before="0" w:line="240" w:lineRule="auto"/>
      </w:pPr>
      <w:r>
        <w:separator/>
      </w:r>
    </w:p>
  </w:footnote>
  <w:footnote w:type="continuationSeparator" w:id="0">
    <w:p w:rsidR="00421528" w:rsidRDefault="00421528" w:rsidP="00421528">
      <w:pPr>
        <w:spacing w:before="0" w:line="240" w:lineRule="auto"/>
      </w:pPr>
      <w:r>
        <w:continuationSeparator/>
      </w:r>
    </w:p>
  </w:footnote>
  <w:footnote w:id="1">
    <w:p w:rsidR="004E7712" w:rsidRDefault="004E7712" w:rsidP="00C56D14">
      <w:pPr>
        <w:pStyle w:val="a3"/>
        <w:rPr>
          <w:rtl/>
        </w:rPr>
      </w:pPr>
      <w:r>
        <w:rPr>
          <w:rStyle w:val="a5"/>
        </w:rPr>
        <w:footnoteRef/>
      </w:r>
      <w:r>
        <w:rPr>
          <w:rtl/>
        </w:rPr>
        <w:t xml:space="preserve"> </w:t>
      </w:r>
      <w:r>
        <w:rPr>
          <w:rFonts w:hint="cs"/>
          <w:rtl/>
        </w:rPr>
        <w:t>סעיף 10(א) לחוק הקאדים, התשכ"א-1961</w:t>
      </w:r>
      <w:r w:rsidR="00C56D14">
        <w:rPr>
          <w:rFonts w:hint="cs"/>
          <w:rtl/>
        </w:rPr>
        <w:t xml:space="preserve"> (להלן </w:t>
      </w:r>
      <w:r w:rsidR="00C56D14">
        <w:rPr>
          <w:rtl/>
        </w:rPr>
        <w:t>–</w:t>
      </w:r>
      <w:r w:rsidR="00C56D14">
        <w:rPr>
          <w:rFonts w:hint="cs"/>
          <w:rtl/>
        </w:rPr>
        <w:t xml:space="preserve"> חוק הקאדים)</w:t>
      </w:r>
      <w:r>
        <w:rPr>
          <w:rFonts w:hint="cs"/>
          <w:rtl/>
        </w:rPr>
        <w:t>;</w:t>
      </w:r>
      <w:r w:rsidRPr="004E7712">
        <w:rPr>
          <w:rFonts w:hint="cs"/>
          <w:rtl/>
        </w:rPr>
        <w:t xml:space="preserve"> </w:t>
      </w:r>
      <w:r>
        <w:rPr>
          <w:rFonts w:hint="cs"/>
          <w:rtl/>
        </w:rPr>
        <w:t>סעיף 16(א) לחוק בתי הדין הדתיים הדרוזים, התשכ"ג-1962.</w:t>
      </w:r>
      <w:r w:rsidR="00C56D14">
        <w:rPr>
          <w:rFonts w:hint="cs"/>
          <w:rtl/>
        </w:rPr>
        <w:t xml:space="preserve"> </w:t>
      </w:r>
      <w:r w:rsidR="00C56D14" w:rsidRPr="00C56D14">
        <w:rPr>
          <w:rFonts w:hint="cs"/>
          <w:rtl/>
        </w:rPr>
        <w:t>ואולם, לגבי בתי הדין השרעיים נקבע, כי אם המנהל אינו קאדי צריך שיהיה לו ניסיון של 5 שנים כעורך דין</w:t>
      </w:r>
      <w:r w:rsidR="00C56D14">
        <w:rPr>
          <w:rFonts w:hint="cs"/>
          <w:rtl/>
        </w:rPr>
        <w:t xml:space="preserve"> (סעיף 10(ב) לחוק הקאדים).</w:t>
      </w:r>
    </w:p>
  </w:footnote>
  <w:footnote w:id="2">
    <w:p w:rsidR="00F661C9" w:rsidRDefault="00F661C9">
      <w:pPr>
        <w:pStyle w:val="a3"/>
      </w:pPr>
      <w:r>
        <w:rPr>
          <w:rStyle w:val="a5"/>
        </w:rPr>
        <w:footnoteRef/>
      </w:r>
      <w:r>
        <w:rPr>
          <w:rtl/>
        </w:rPr>
        <w:t xml:space="preserve"> </w:t>
      </w:r>
      <w:r>
        <w:rPr>
          <w:rFonts w:hint="cs"/>
          <w:rtl/>
        </w:rPr>
        <w:t>סעיף 82(א) לחוק בתי המשפט [נוח משולב], התשמ"ד-1984.</w:t>
      </w:r>
    </w:p>
  </w:footnote>
  <w:footnote w:id="3">
    <w:p w:rsidR="00536865" w:rsidRDefault="00536865">
      <w:pPr>
        <w:pStyle w:val="a3"/>
        <w:rPr>
          <w:rtl/>
        </w:rPr>
      </w:pPr>
      <w:r>
        <w:rPr>
          <w:rStyle w:val="a5"/>
        </w:rPr>
        <w:footnoteRef/>
      </w:r>
      <w:r>
        <w:rPr>
          <w:rtl/>
        </w:rPr>
        <w:t xml:space="preserve"> </w:t>
      </w:r>
      <w:r>
        <w:rPr>
          <w:rFonts w:hint="cs"/>
          <w:rtl/>
        </w:rPr>
        <w:t>כהונתו בתפקיד נמשכה כ-21 שנים.</w:t>
      </w:r>
    </w:p>
  </w:footnote>
  <w:footnote w:id="4">
    <w:p w:rsidR="00EC060D" w:rsidRDefault="00EC060D">
      <w:pPr>
        <w:pStyle w:val="a3"/>
        <w:rPr>
          <w:rtl/>
        </w:rPr>
      </w:pPr>
      <w:r>
        <w:rPr>
          <w:rStyle w:val="a5"/>
        </w:rPr>
        <w:footnoteRef/>
      </w:r>
      <w:r>
        <w:rPr>
          <w:rtl/>
        </w:rPr>
        <w:t xml:space="preserve"> </w:t>
      </w:r>
      <w:r>
        <w:rPr>
          <w:rFonts w:hint="cs"/>
          <w:rtl/>
        </w:rPr>
        <w:t xml:space="preserve">בהקשר זה יש לציין גם את הוראת סעיף 15א(א) לחוק שירות המדינה (מינויים), התשי"ט-1959, הקובע חובה בדבר ייצוג הולם בשירות המדינה, בין היתר, ייצוג הולם ל"בני שני המינים".  </w:t>
      </w:r>
    </w:p>
  </w:footnote>
  <w:footnote w:id="5">
    <w:p w:rsidR="00A828DF" w:rsidRDefault="00A828DF">
      <w:pPr>
        <w:pStyle w:val="a3"/>
        <w:rPr>
          <w:rtl/>
        </w:rPr>
      </w:pPr>
      <w:r>
        <w:rPr>
          <w:rStyle w:val="a5"/>
        </w:rPr>
        <w:footnoteRef/>
      </w:r>
      <w:r>
        <w:rPr>
          <w:rtl/>
        </w:rPr>
        <w:t xml:space="preserve"> </w:t>
      </w:r>
      <w:r>
        <w:rPr>
          <w:rFonts w:hint="cs"/>
          <w:rtl/>
        </w:rPr>
        <w:t>עמדה זו הוצגה על ידי פרקליטות המדינה במסגרת כתב התשובה שלה לעתירה מיום 12 בנובמבר 2015 (פסקה 36 לכתב התשובה).</w:t>
      </w:r>
    </w:p>
  </w:footnote>
  <w:footnote w:id="6">
    <w:p w:rsidR="00A828DF" w:rsidRDefault="00A828DF" w:rsidP="00C87079">
      <w:pPr>
        <w:pStyle w:val="a3"/>
      </w:pPr>
      <w:r>
        <w:rPr>
          <w:rStyle w:val="a5"/>
        </w:rPr>
        <w:footnoteRef/>
      </w:r>
      <w:r>
        <w:rPr>
          <w:rtl/>
        </w:rPr>
        <w:t xml:space="preserve"> </w:t>
      </w:r>
      <w:r>
        <w:rPr>
          <w:rFonts w:hint="cs"/>
          <w:rtl/>
        </w:rPr>
        <w:t>עמדה זו הוצגה במסגרת כתב התשובה האמור (פסקה 37 לכתב התשובה).</w:t>
      </w:r>
      <w:r w:rsidR="00DC50CE">
        <w:rPr>
          <w:rFonts w:hint="cs"/>
          <w:rtl/>
        </w:rPr>
        <w:t xml:space="preserve"> </w:t>
      </w:r>
    </w:p>
  </w:footnote>
  <w:footnote w:id="7">
    <w:p w:rsidR="00A828DF" w:rsidRDefault="00A828DF">
      <w:pPr>
        <w:pStyle w:val="a3"/>
      </w:pPr>
      <w:r>
        <w:rPr>
          <w:rStyle w:val="a5"/>
        </w:rPr>
        <w:footnoteRef/>
      </w:r>
      <w:r>
        <w:rPr>
          <w:rtl/>
        </w:rPr>
        <w:t xml:space="preserve"> </w:t>
      </w:r>
      <w:r>
        <w:rPr>
          <w:rFonts w:hint="cs"/>
          <w:rtl/>
        </w:rPr>
        <w:t xml:space="preserve">בג"צ 8213/14 </w:t>
      </w:r>
      <w:r w:rsidRPr="00DC38B3">
        <w:rPr>
          <w:rFonts w:hint="cs"/>
          <w:b/>
          <w:bCs/>
          <w:rtl/>
        </w:rPr>
        <w:t>כהנא-דרור נ' השר לשירותי דת</w:t>
      </w:r>
      <w:r>
        <w:rPr>
          <w:rFonts w:hint="cs"/>
          <w:rtl/>
        </w:rPr>
        <w:t>; החלטה מיום 7 בינואר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B537F"/>
    <w:multiLevelType w:val="hybridMultilevel"/>
    <w:tmpl w:val="D21296B2"/>
    <w:lvl w:ilvl="0" w:tplc="E55EF7A4">
      <w:start w:val="5"/>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974BD"/>
    <w:multiLevelType w:val="hybridMultilevel"/>
    <w:tmpl w:val="7FF0869E"/>
    <w:lvl w:ilvl="0" w:tplc="4162CF34">
      <w:start w:val="2"/>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24C38"/>
    <w:multiLevelType w:val="hybridMultilevel"/>
    <w:tmpl w:val="E26A9B8E"/>
    <w:lvl w:ilvl="0" w:tplc="9B349920">
      <w:start w:val="2"/>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A02BF6"/>
    <w:multiLevelType w:val="hybridMultilevel"/>
    <w:tmpl w:val="5C4EA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0D3E6E"/>
    <w:multiLevelType w:val="hybridMultilevel"/>
    <w:tmpl w:val="6742E450"/>
    <w:lvl w:ilvl="0" w:tplc="2AA8E9BC">
      <w:start w:val="3"/>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299"/>
    <w:rsid w:val="00011CFB"/>
    <w:rsid w:val="00021C2B"/>
    <w:rsid w:val="0004256D"/>
    <w:rsid w:val="0005321B"/>
    <w:rsid w:val="00062ACC"/>
    <w:rsid w:val="000706CE"/>
    <w:rsid w:val="00074051"/>
    <w:rsid w:val="00077006"/>
    <w:rsid w:val="00086BCC"/>
    <w:rsid w:val="00086E62"/>
    <w:rsid w:val="00090F8F"/>
    <w:rsid w:val="000940F4"/>
    <w:rsid w:val="00096083"/>
    <w:rsid w:val="00097F36"/>
    <w:rsid w:val="000A0A75"/>
    <w:rsid w:val="000A39ED"/>
    <w:rsid w:val="000A49E8"/>
    <w:rsid w:val="000D539C"/>
    <w:rsid w:val="000E24F0"/>
    <w:rsid w:val="000E3674"/>
    <w:rsid w:val="000E36B3"/>
    <w:rsid w:val="001074E4"/>
    <w:rsid w:val="00107990"/>
    <w:rsid w:val="00113441"/>
    <w:rsid w:val="00117626"/>
    <w:rsid w:val="00122CA6"/>
    <w:rsid w:val="00132E11"/>
    <w:rsid w:val="00136416"/>
    <w:rsid w:val="00150374"/>
    <w:rsid w:val="0015091A"/>
    <w:rsid w:val="001647DC"/>
    <w:rsid w:val="001652F2"/>
    <w:rsid w:val="001713F6"/>
    <w:rsid w:val="001740B9"/>
    <w:rsid w:val="00190299"/>
    <w:rsid w:val="00193574"/>
    <w:rsid w:val="001A6E4F"/>
    <w:rsid w:val="001B26A0"/>
    <w:rsid w:val="001B4F3F"/>
    <w:rsid w:val="001C2CE8"/>
    <w:rsid w:val="001D5389"/>
    <w:rsid w:val="001D5BBD"/>
    <w:rsid w:val="001E5182"/>
    <w:rsid w:val="001E7546"/>
    <w:rsid w:val="001F2D05"/>
    <w:rsid w:val="0022112E"/>
    <w:rsid w:val="00223A1C"/>
    <w:rsid w:val="002244DF"/>
    <w:rsid w:val="002352B9"/>
    <w:rsid w:val="0023551D"/>
    <w:rsid w:val="00244C3E"/>
    <w:rsid w:val="002453FF"/>
    <w:rsid w:val="00256426"/>
    <w:rsid w:val="00264539"/>
    <w:rsid w:val="00265B23"/>
    <w:rsid w:val="00280877"/>
    <w:rsid w:val="00291E97"/>
    <w:rsid w:val="002939C8"/>
    <w:rsid w:val="002976E4"/>
    <w:rsid w:val="002C3048"/>
    <w:rsid w:val="002E5AC0"/>
    <w:rsid w:val="002E650F"/>
    <w:rsid w:val="002E7ECB"/>
    <w:rsid w:val="0031639E"/>
    <w:rsid w:val="003225A8"/>
    <w:rsid w:val="003356E2"/>
    <w:rsid w:val="00342F78"/>
    <w:rsid w:val="003442AE"/>
    <w:rsid w:val="00357ADD"/>
    <w:rsid w:val="00373E7F"/>
    <w:rsid w:val="00373FCD"/>
    <w:rsid w:val="003751B2"/>
    <w:rsid w:val="003A1F3C"/>
    <w:rsid w:val="003B1996"/>
    <w:rsid w:val="003B6334"/>
    <w:rsid w:val="003E1AF0"/>
    <w:rsid w:val="003F7F47"/>
    <w:rsid w:val="00400AEE"/>
    <w:rsid w:val="00415AA0"/>
    <w:rsid w:val="00421528"/>
    <w:rsid w:val="00421748"/>
    <w:rsid w:val="00437891"/>
    <w:rsid w:val="00437A29"/>
    <w:rsid w:val="00460512"/>
    <w:rsid w:val="00474AE2"/>
    <w:rsid w:val="00484034"/>
    <w:rsid w:val="0049688E"/>
    <w:rsid w:val="00496CC6"/>
    <w:rsid w:val="004A0830"/>
    <w:rsid w:val="004A4959"/>
    <w:rsid w:val="004A4B9C"/>
    <w:rsid w:val="004B0319"/>
    <w:rsid w:val="004B1F3A"/>
    <w:rsid w:val="004B7F3F"/>
    <w:rsid w:val="004C0C09"/>
    <w:rsid w:val="004D08D2"/>
    <w:rsid w:val="004D2F67"/>
    <w:rsid w:val="004D7D4B"/>
    <w:rsid w:val="004E1573"/>
    <w:rsid w:val="004E7712"/>
    <w:rsid w:val="004F005A"/>
    <w:rsid w:val="004F1157"/>
    <w:rsid w:val="00501046"/>
    <w:rsid w:val="00505245"/>
    <w:rsid w:val="0050530B"/>
    <w:rsid w:val="00505FB7"/>
    <w:rsid w:val="00511828"/>
    <w:rsid w:val="0051398B"/>
    <w:rsid w:val="00520693"/>
    <w:rsid w:val="00527060"/>
    <w:rsid w:val="00536865"/>
    <w:rsid w:val="0054118B"/>
    <w:rsid w:val="005412DA"/>
    <w:rsid w:val="00543B5C"/>
    <w:rsid w:val="0055147B"/>
    <w:rsid w:val="0055312E"/>
    <w:rsid w:val="005555C9"/>
    <w:rsid w:val="00565ED1"/>
    <w:rsid w:val="00593A83"/>
    <w:rsid w:val="00597FAC"/>
    <w:rsid w:val="005D1743"/>
    <w:rsid w:val="005D1803"/>
    <w:rsid w:val="005D2A9B"/>
    <w:rsid w:val="005D2E97"/>
    <w:rsid w:val="005E20B9"/>
    <w:rsid w:val="005E297B"/>
    <w:rsid w:val="005E5008"/>
    <w:rsid w:val="005E63A4"/>
    <w:rsid w:val="005F5EDE"/>
    <w:rsid w:val="00613D5A"/>
    <w:rsid w:val="00636F3F"/>
    <w:rsid w:val="00647088"/>
    <w:rsid w:val="006640FE"/>
    <w:rsid w:val="006723A5"/>
    <w:rsid w:val="006B0E21"/>
    <w:rsid w:val="006B3C97"/>
    <w:rsid w:val="006B7200"/>
    <w:rsid w:val="006D79D7"/>
    <w:rsid w:val="006E0310"/>
    <w:rsid w:val="006E1129"/>
    <w:rsid w:val="006E3429"/>
    <w:rsid w:val="006E7883"/>
    <w:rsid w:val="0070583A"/>
    <w:rsid w:val="00717013"/>
    <w:rsid w:val="0073230B"/>
    <w:rsid w:val="00741B38"/>
    <w:rsid w:val="00744BDD"/>
    <w:rsid w:val="00747D68"/>
    <w:rsid w:val="007512A8"/>
    <w:rsid w:val="00751EAF"/>
    <w:rsid w:val="007531EE"/>
    <w:rsid w:val="007709E7"/>
    <w:rsid w:val="00774D82"/>
    <w:rsid w:val="00784924"/>
    <w:rsid w:val="0079348D"/>
    <w:rsid w:val="007A3D1E"/>
    <w:rsid w:val="007B1373"/>
    <w:rsid w:val="007D73A7"/>
    <w:rsid w:val="007F2649"/>
    <w:rsid w:val="007F3A7A"/>
    <w:rsid w:val="007F5695"/>
    <w:rsid w:val="00802CCE"/>
    <w:rsid w:val="008044E0"/>
    <w:rsid w:val="008100C6"/>
    <w:rsid w:val="00835BD3"/>
    <w:rsid w:val="008363CD"/>
    <w:rsid w:val="00840F0F"/>
    <w:rsid w:val="0084385A"/>
    <w:rsid w:val="00847448"/>
    <w:rsid w:val="00854A19"/>
    <w:rsid w:val="00867D9E"/>
    <w:rsid w:val="00871246"/>
    <w:rsid w:val="00880F1F"/>
    <w:rsid w:val="00884559"/>
    <w:rsid w:val="0089455F"/>
    <w:rsid w:val="008A5C19"/>
    <w:rsid w:val="008C100B"/>
    <w:rsid w:val="008C10B5"/>
    <w:rsid w:val="008E1574"/>
    <w:rsid w:val="008E3D08"/>
    <w:rsid w:val="008F01EE"/>
    <w:rsid w:val="008F409D"/>
    <w:rsid w:val="008F5874"/>
    <w:rsid w:val="008F6CDF"/>
    <w:rsid w:val="00931405"/>
    <w:rsid w:val="00945BF1"/>
    <w:rsid w:val="00961E03"/>
    <w:rsid w:val="009648FE"/>
    <w:rsid w:val="00966415"/>
    <w:rsid w:val="00972A7A"/>
    <w:rsid w:val="00973EC2"/>
    <w:rsid w:val="00976E61"/>
    <w:rsid w:val="00996A86"/>
    <w:rsid w:val="009A0FB9"/>
    <w:rsid w:val="009A2F93"/>
    <w:rsid w:val="009A3A9B"/>
    <w:rsid w:val="009B0BAB"/>
    <w:rsid w:val="009B2089"/>
    <w:rsid w:val="009B35BF"/>
    <w:rsid w:val="009C42A1"/>
    <w:rsid w:val="009C66A0"/>
    <w:rsid w:val="009C6968"/>
    <w:rsid w:val="009D042E"/>
    <w:rsid w:val="009F449B"/>
    <w:rsid w:val="009F6190"/>
    <w:rsid w:val="00A00422"/>
    <w:rsid w:val="00A017A1"/>
    <w:rsid w:val="00A01D6B"/>
    <w:rsid w:val="00A12766"/>
    <w:rsid w:val="00A20A8F"/>
    <w:rsid w:val="00A218A5"/>
    <w:rsid w:val="00A37C72"/>
    <w:rsid w:val="00A433F9"/>
    <w:rsid w:val="00A57D97"/>
    <w:rsid w:val="00A73D56"/>
    <w:rsid w:val="00A7795C"/>
    <w:rsid w:val="00A828DF"/>
    <w:rsid w:val="00A97C35"/>
    <w:rsid w:val="00AA31D0"/>
    <w:rsid w:val="00AB13C4"/>
    <w:rsid w:val="00AB5FFC"/>
    <w:rsid w:val="00AC2DCB"/>
    <w:rsid w:val="00AE1CEF"/>
    <w:rsid w:val="00AE26F0"/>
    <w:rsid w:val="00AE3043"/>
    <w:rsid w:val="00AF3D26"/>
    <w:rsid w:val="00B00FDA"/>
    <w:rsid w:val="00B04281"/>
    <w:rsid w:val="00B04C1F"/>
    <w:rsid w:val="00B178DE"/>
    <w:rsid w:val="00B20FDD"/>
    <w:rsid w:val="00B2483F"/>
    <w:rsid w:val="00B3495A"/>
    <w:rsid w:val="00B34D86"/>
    <w:rsid w:val="00B35583"/>
    <w:rsid w:val="00B504CA"/>
    <w:rsid w:val="00B9162F"/>
    <w:rsid w:val="00B93416"/>
    <w:rsid w:val="00BA352C"/>
    <w:rsid w:val="00BA46C9"/>
    <w:rsid w:val="00BB16E3"/>
    <w:rsid w:val="00BB4658"/>
    <w:rsid w:val="00BB51D8"/>
    <w:rsid w:val="00BB7A7A"/>
    <w:rsid w:val="00BC2DBB"/>
    <w:rsid w:val="00BC3BE9"/>
    <w:rsid w:val="00BD0242"/>
    <w:rsid w:val="00BD0E11"/>
    <w:rsid w:val="00BD3DE0"/>
    <w:rsid w:val="00BE2889"/>
    <w:rsid w:val="00BE6D0B"/>
    <w:rsid w:val="00BE7CFD"/>
    <w:rsid w:val="00BF04B2"/>
    <w:rsid w:val="00C04A39"/>
    <w:rsid w:val="00C24C79"/>
    <w:rsid w:val="00C263DE"/>
    <w:rsid w:val="00C26B8A"/>
    <w:rsid w:val="00C32273"/>
    <w:rsid w:val="00C431B5"/>
    <w:rsid w:val="00C43C79"/>
    <w:rsid w:val="00C44B9F"/>
    <w:rsid w:val="00C4548E"/>
    <w:rsid w:val="00C56D14"/>
    <w:rsid w:val="00C81FA1"/>
    <w:rsid w:val="00C87079"/>
    <w:rsid w:val="00CA5547"/>
    <w:rsid w:val="00CB751B"/>
    <w:rsid w:val="00CC08C7"/>
    <w:rsid w:val="00CC32F4"/>
    <w:rsid w:val="00CC5303"/>
    <w:rsid w:val="00CC79F6"/>
    <w:rsid w:val="00CE1DD3"/>
    <w:rsid w:val="00CF058E"/>
    <w:rsid w:val="00D059D1"/>
    <w:rsid w:val="00D276EF"/>
    <w:rsid w:val="00D35455"/>
    <w:rsid w:val="00D565E5"/>
    <w:rsid w:val="00D6301B"/>
    <w:rsid w:val="00D641D1"/>
    <w:rsid w:val="00D7171B"/>
    <w:rsid w:val="00D80AF3"/>
    <w:rsid w:val="00D874A2"/>
    <w:rsid w:val="00D87FD1"/>
    <w:rsid w:val="00DA278F"/>
    <w:rsid w:val="00DB17FF"/>
    <w:rsid w:val="00DB5290"/>
    <w:rsid w:val="00DC38B3"/>
    <w:rsid w:val="00DC50CE"/>
    <w:rsid w:val="00DD4D7A"/>
    <w:rsid w:val="00DD7816"/>
    <w:rsid w:val="00DE107B"/>
    <w:rsid w:val="00DE1AE3"/>
    <w:rsid w:val="00DE3981"/>
    <w:rsid w:val="00DF2ABB"/>
    <w:rsid w:val="00E14D54"/>
    <w:rsid w:val="00E168B6"/>
    <w:rsid w:val="00E2131C"/>
    <w:rsid w:val="00E218F0"/>
    <w:rsid w:val="00E2215B"/>
    <w:rsid w:val="00E30D49"/>
    <w:rsid w:val="00E33BFB"/>
    <w:rsid w:val="00E66F70"/>
    <w:rsid w:val="00E7321B"/>
    <w:rsid w:val="00E80986"/>
    <w:rsid w:val="00E93883"/>
    <w:rsid w:val="00E9759D"/>
    <w:rsid w:val="00EA2EEE"/>
    <w:rsid w:val="00EB75DF"/>
    <w:rsid w:val="00EC060D"/>
    <w:rsid w:val="00EC2705"/>
    <w:rsid w:val="00EC2CB8"/>
    <w:rsid w:val="00ED253C"/>
    <w:rsid w:val="00EE4BF7"/>
    <w:rsid w:val="00EF08B7"/>
    <w:rsid w:val="00EF1912"/>
    <w:rsid w:val="00EF2A33"/>
    <w:rsid w:val="00F0305C"/>
    <w:rsid w:val="00F12271"/>
    <w:rsid w:val="00F164E0"/>
    <w:rsid w:val="00F174D3"/>
    <w:rsid w:val="00F1796C"/>
    <w:rsid w:val="00F25CB7"/>
    <w:rsid w:val="00F33D97"/>
    <w:rsid w:val="00F40567"/>
    <w:rsid w:val="00F661C9"/>
    <w:rsid w:val="00F85D84"/>
    <w:rsid w:val="00F87FD5"/>
    <w:rsid w:val="00F90113"/>
    <w:rsid w:val="00FA4661"/>
    <w:rsid w:val="00FB053E"/>
    <w:rsid w:val="00FC0DBA"/>
    <w:rsid w:val="00FD41CD"/>
    <w:rsid w:val="00FD6670"/>
    <w:rsid w:val="00FD75E7"/>
    <w:rsid w:val="00FE0F34"/>
    <w:rsid w:val="00FE2F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21BAE0-7FB1-4729-89D8-8802C13F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299"/>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2152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footnote text"/>
    <w:basedOn w:val="a"/>
    <w:link w:val="a4"/>
    <w:autoRedefine/>
    <w:rsid w:val="00421528"/>
    <w:pPr>
      <w:snapToGrid w:val="0"/>
      <w:spacing w:before="0" w:line="240" w:lineRule="auto"/>
      <w:ind w:left="227" w:hanging="227"/>
    </w:pPr>
    <w:rPr>
      <w:rFonts w:ascii="Arial" w:eastAsia="Arial Unicode MS" w:hAnsi="Arial" w:cs="David"/>
      <w:snapToGrid w:val="0"/>
      <w:spacing w:val="0"/>
      <w:sz w:val="14"/>
      <w:szCs w:val="20"/>
    </w:rPr>
  </w:style>
  <w:style w:type="character" w:customStyle="1" w:styleId="a4">
    <w:name w:val="טקסט הערת שוליים תו"/>
    <w:basedOn w:val="a0"/>
    <w:link w:val="a3"/>
    <w:rsid w:val="00421528"/>
    <w:rPr>
      <w:rFonts w:ascii="Arial" w:eastAsia="Arial Unicode MS" w:hAnsi="Arial" w:cs="David"/>
      <w:snapToGrid w:val="0"/>
      <w:color w:val="000000"/>
      <w:sz w:val="14"/>
      <w:szCs w:val="20"/>
      <w:lang w:eastAsia="ja-JP"/>
    </w:rPr>
  </w:style>
  <w:style w:type="character" w:styleId="a5">
    <w:name w:val="footnote reference"/>
    <w:aliases w:val="Footnote Reference"/>
    <w:basedOn w:val="a0"/>
    <w:rsid w:val="00421528"/>
    <w:rPr>
      <w:vertAlign w:val="superscript"/>
    </w:rPr>
  </w:style>
  <w:style w:type="paragraph" w:customStyle="1" w:styleId="P00">
    <w:name w:val="P00"/>
    <w:rsid w:val="00C26B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C26B8A"/>
    <w:rPr>
      <w:rFonts w:ascii="Times New Roman" w:hAnsi="Times New Roman" w:cs="Times New Roman"/>
      <w:sz w:val="26"/>
      <w:szCs w:val="26"/>
    </w:rPr>
  </w:style>
  <w:style w:type="character" w:customStyle="1" w:styleId="big-number">
    <w:name w:val="big-number"/>
    <w:basedOn w:val="default"/>
    <w:rsid w:val="00C26B8A"/>
    <w:rPr>
      <w:rFonts w:ascii="Times New Roman" w:hAnsi="Times New Roman" w:cs="Times New Roman"/>
      <w:sz w:val="32"/>
      <w:szCs w:val="32"/>
    </w:rPr>
  </w:style>
  <w:style w:type="table" w:styleId="a6">
    <w:name w:val="Table Grid"/>
    <w:basedOn w:val="a1"/>
    <w:uiPriority w:val="39"/>
    <w:rsid w:val="001B2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B26A0"/>
    <w:pPr>
      <w:ind w:left="720"/>
      <w:contextualSpacing/>
    </w:pPr>
  </w:style>
  <w:style w:type="paragraph" w:customStyle="1" w:styleId="P11">
    <w:name w:val="P11"/>
    <w:basedOn w:val="P00"/>
    <w:rsid w:val="00D7171B"/>
    <w:pPr>
      <w:tabs>
        <w:tab w:val="clear" w:pos="624"/>
      </w:tabs>
      <w:ind w:right="624"/>
    </w:pPr>
  </w:style>
  <w:style w:type="paragraph" w:customStyle="1" w:styleId="big-header">
    <w:name w:val="big-header"/>
    <w:basedOn w:val="a"/>
    <w:rsid w:val="00FB053E"/>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character" w:styleId="Hyperlink">
    <w:name w:val="Hyperlink"/>
    <w:rsid w:val="00FB053E"/>
    <w:rPr>
      <w:color w:val="0000FF"/>
      <w:u w:val="single"/>
    </w:rPr>
  </w:style>
  <w:style w:type="paragraph" w:customStyle="1" w:styleId="P22">
    <w:name w:val="P22"/>
    <w:basedOn w:val="P00"/>
    <w:rsid w:val="002C3048"/>
    <w:pPr>
      <w:tabs>
        <w:tab w:val="clear" w:pos="624"/>
        <w:tab w:val="clear" w:pos="1021"/>
      </w:tabs>
      <w:ind w:right="1021"/>
    </w:pPr>
  </w:style>
  <w:style w:type="paragraph" w:styleId="a8">
    <w:name w:val="header"/>
    <w:basedOn w:val="a"/>
    <w:link w:val="a9"/>
    <w:uiPriority w:val="99"/>
    <w:unhideWhenUsed/>
    <w:rsid w:val="000E24F0"/>
    <w:pPr>
      <w:tabs>
        <w:tab w:val="center" w:pos="4153"/>
        <w:tab w:val="right" w:pos="8306"/>
      </w:tabs>
      <w:spacing w:before="0" w:line="240" w:lineRule="auto"/>
    </w:pPr>
  </w:style>
  <w:style w:type="character" w:customStyle="1" w:styleId="a9">
    <w:name w:val="כותרת עליונה תו"/>
    <w:basedOn w:val="a0"/>
    <w:link w:val="a8"/>
    <w:uiPriority w:val="99"/>
    <w:rsid w:val="000E24F0"/>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0E24F0"/>
    <w:pPr>
      <w:tabs>
        <w:tab w:val="center" w:pos="4153"/>
        <w:tab w:val="right" w:pos="8306"/>
      </w:tabs>
      <w:spacing w:before="0" w:line="240" w:lineRule="auto"/>
    </w:pPr>
  </w:style>
  <w:style w:type="character" w:customStyle="1" w:styleId="ab">
    <w:name w:val="כותרת תחתונה תו"/>
    <w:basedOn w:val="a0"/>
    <w:link w:val="aa"/>
    <w:uiPriority w:val="99"/>
    <w:rsid w:val="000E24F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81F878-E0C2-4F80-BA49-928AC69DE1C5}"/>
</file>

<file path=customXml/itemProps2.xml><?xml version="1.0" encoding="utf-8"?>
<ds:datastoreItem xmlns:ds="http://schemas.openxmlformats.org/officeDocument/2006/customXml" ds:itemID="{D766205A-89DA-4194-A904-636E0CBE1B0B}"/>
</file>

<file path=customXml/itemProps3.xml><?xml version="1.0" encoding="utf-8"?>
<ds:datastoreItem xmlns:ds="http://schemas.openxmlformats.org/officeDocument/2006/customXml" ds:itemID="{1104F842-8E00-4C86-BA1D-7BF15F3091D9}"/>
</file>

<file path=docProps/app.xml><?xml version="1.0" encoding="utf-8"?>
<Properties xmlns="http://schemas.openxmlformats.org/officeDocument/2006/extended-properties" xmlns:vt="http://schemas.openxmlformats.org/officeDocument/2006/docPropsVTypes">
  <Template>Normal</Template>
  <TotalTime>4</TotalTime>
  <Pages>7</Pages>
  <Words>2472</Words>
  <Characters>12361</Characters>
  <Application>Microsoft Office Word</Application>
  <DocSecurity>4</DocSecurity>
  <Lines>103</Lines>
  <Paragraphs>29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cp:lastPrinted>2017-01-25T08:56:00Z</cp:lastPrinted>
  <dcterms:created xsi:type="dcterms:W3CDTF">2017-05-09T11:19:00Z</dcterms:created>
  <dcterms:modified xsi:type="dcterms:W3CDTF">2017-05-09T11:19:00Z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2016426</vt:r8>
  </property>
</Properties>
</file>