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B40B62" w:rsidP="00204ABA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 בו</w:t>
      </w:r>
      <w:r w:rsidR="00637DB9">
        <w:rPr>
          <w:rFonts w:hint="cs"/>
          <w:color w:val="auto"/>
          <w:rtl/>
        </w:rPr>
        <w:t>ועדת העבודה, הרווחה והבריאות של הכנסת</w:t>
      </w:r>
      <w:bookmarkEnd w:id="0"/>
      <w:r>
        <w:rPr>
          <w:rFonts w:hint="cs"/>
          <w:color w:val="auto"/>
          <w:rtl/>
        </w:rPr>
        <w:t xml:space="preserve"> ביום </w:t>
      </w:r>
      <w:r w:rsidR="00204ABA">
        <w:rPr>
          <w:rFonts w:hint="cs"/>
          <w:color w:val="auto"/>
          <w:rtl/>
        </w:rPr>
        <w:t>15 במאי 2017:</w:t>
      </w:r>
    </w:p>
    <w:p w:rsidR="00637DB9" w:rsidRDefault="0069174C" w:rsidP="00B40B62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דמי מחלה (תיקון </w:t>
      </w:r>
      <w:r w:rsidR="00B40B62">
        <w:rPr>
          <w:rFonts w:hint="eastAsia"/>
          <w:rtl/>
        </w:rPr>
        <w:t>–</w:t>
      </w:r>
      <w:r>
        <w:rPr>
          <w:rFonts w:hint="cs"/>
          <w:rtl/>
        </w:rPr>
        <w:t xml:space="preserve"> ניכוי ימי מחלה), </w:t>
      </w:r>
      <w:proofErr w:type="spellStart"/>
      <w:r>
        <w:rPr>
          <w:rFonts w:hint="cs"/>
          <w:rtl/>
        </w:rPr>
        <w:t>התשע"</w:t>
      </w:r>
      <w:r w:rsidR="00B40B62">
        <w:rPr>
          <w:rFonts w:hint="cs"/>
          <w:rtl/>
        </w:rPr>
        <w:t>ז</w:t>
      </w:r>
      <w:proofErr w:type="spellEnd"/>
      <w:r w:rsidR="00B40B62">
        <w:rPr>
          <w:rFonts w:hint="eastAsia"/>
          <w:rtl/>
        </w:rPr>
        <w:t>–</w:t>
      </w:r>
      <w:bookmarkEnd w:id="2"/>
      <w:r w:rsidR="00B40B62">
        <w:rPr>
          <w:rFonts w:hint="cs"/>
          <w:rtl/>
        </w:rPr>
        <w:t>2017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B40B62" w:rsidRDefault="00B40B62" w:rsidP="00B40B62">
      <w:pPr>
        <w:pStyle w:val="HeadHatzaotHok"/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40B62" w:rsidRPr="0020635F" w:rsidTr="00B40B62">
        <w:trPr>
          <w:cantSplit/>
          <w:trHeight w:val="60"/>
          <w:jc w:val="center"/>
        </w:trPr>
        <w:tc>
          <w:tcPr>
            <w:tcW w:w="1872" w:type="dxa"/>
          </w:tcPr>
          <w:p w:rsidR="00B40B62" w:rsidRPr="0020635F" w:rsidRDefault="00B40B62" w:rsidP="00B40B62">
            <w:pPr>
              <w:pStyle w:val="TableSideHeading"/>
              <w:keepLines w:val="0"/>
            </w:pPr>
            <w:r w:rsidRPr="0020635F">
              <w:rPr>
                <w:rFonts w:hint="cs"/>
                <w:rtl/>
              </w:rPr>
              <w:t xml:space="preserve">תיקון סעיף 2 </w:t>
            </w:r>
          </w:p>
        </w:tc>
        <w:tc>
          <w:tcPr>
            <w:tcW w:w="624" w:type="dxa"/>
            <w:hideMark/>
          </w:tcPr>
          <w:p w:rsidR="00B40B62" w:rsidRPr="0020635F" w:rsidRDefault="00B40B62" w:rsidP="00B40B62">
            <w:pPr>
              <w:pStyle w:val="TableText"/>
              <w:keepLines w:val="0"/>
            </w:pPr>
            <w:r w:rsidRPr="0020635F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</w:tcPr>
          <w:p w:rsidR="00B40B62" w:rsidRPr="0020635F" w:rsidRDefault="00B40B62" w:rsidP="00C523D6">
            <w:pPr>
              <w:pStyle w:val="TableBlock"/>
              <w:keepLines w:val="0"/>
            </w:pPr>
            <w:r w:rsidRPr="0020635F">
              <w:rPr>
                <w:rtl/>
              </w:rPr>
              <w:t>ב</w:t>
            </w:r>
            <w:r>
              <w:rPr>
                <w:rFonts w:hint="cs"/>
                <w:rtl/>
              </w:rPr>
              <w:t xml:space="preserve">חוק דמי מחלה, </w:t>
            </w:r>
            <w:proofErr w:type="spellStart"/>
            <w:r>
              <w:rPr>
                <w:rFonts w:hint="cs"/>
                <w:rtl/>
              </w:rPr>
              <w:t>התשל"ו</w:t>
            </w:r>
            <w:proofErr w:type="spellEnd"/>
            <w:r>
              <w:rPr>
                <w:rFonts w:hint="cs"/>
                <w:rtl/>
              </w:rPr>
              <w:t>–1976</w:t>
            </w:r>
            <w:r w:rsidRPr="00B40B62">
              <w:rPr>
                <w:rStyle w:val="a8"/>
                <w:vertAlign w:val="baseline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ins w:id="6" w:author="נעה בן שבת" w:date="2017-04-27T13:36:00Z">
              <w:r w:rsidR="00C523D6">
                <w:rPr>
                  <w:rFonts w:hint="cs"/>
                  <w:rtl/>
                </w:rPr>
                <w:t>בסעיף 4</w:t>
              </w:r>
            </w:ins>
            <w:ins w:id="7" w:author="נעה בן שבת" w:date="2017-04-27T13:45:00Z">
              <w:r w:rsidR="00C523D6">
                <w:rPr>
                  <w:rFonts w:hint="cs"/>
                  <w:rtl/>
                </w:rPr>
                <w:t>(א)</w:t>
              </w:r>
            </w:ins>
            <w:ins w:id="8" w:author="נעה בן שבת" w:date="2017-04-27T13:36:00Z">
              <w:r w:rsidR="00C523D6">
                <w:rPr>
                  <w:rFonts w:hint="cs"/>
                  <w:rtl/>
                </w:rPr>
                <w:t xml:space="preserve"> </w:t>
              </w:r>
              <w:r w:rsidR="00C523D6">
                <w:rPr>
                  <w:rFonts w:hint="eastAsia"/>
                  <w:rtl/>
                </w:rPr>
                <w:t>–</w:t>
              </w:r>
            </w:ins>
            <w:del w:id="9" w:author="נעה בן שבת" w:date="2017-04-27T13:36:00Z">
              <w:r w:rsidDel="00C523D6">
                <w:rPr>
                  <w:rFonts w:hint="cs"/>
                  <w:rtl/>
                </w:rPr>
                <w:delText>ב</w:delText>
              </w:r>
              <w:r w:rsidRPr="0020635F" w:rsidDel="00C523D6">
                <w:rPr>
                  <w:rtl/>
                </w:rPr>
                <w:delText xml:space="preserve">סעיף 2, אחרי סעיף קטן (א) יבוא: </w:delText>
              </w:r>
            </w:del>
          </w:p>
        </w:tc>
      </w:tr>
      <w:tr w:rsidR="00C523D6" w:rsidRPr="0020635F" w:rsidTr="00B40B62">
        <w:trPr>
          <w:cantSplit/>
          <w:trHeight w:val="60"/>
          <w:jc w:val="center"/>
          <w:ins w:id="10" w:author="נעה בן שבת" w:date="2017-04-27T13:36:00Z"/>
        </w:trPr>
        <w:tc>
          <w:tcPr>
            <w:tcW w:w="1872" w:type="dxa"/>
          </w:tcPr>
          <w:p w:rsidR="00C523D6" w:rsidRPr="0020635F" w:rsidRDefault="00C523D6" w:rsidP="00B40B62">
            <w:pPr>
              <w:pStyle w:val="TableSideHeading"/>
              <w:keepLines w:val="0"/>
              <w:rPr>
                <w:ins w:id="11" w:author="נעה בן שבת" w:date="2017-04-27T13:36:00Z"/>
                <w:rtl/>
              </w:rPr>
            </w:pPr>
          </w:p>
        </w:tc>
        <w:tc>
          <w:tcPr>
            <w:tcW w:w="624" w:type="dxa"/>
          </w:tcPr>
          <w:p w:rsidR="00C523D6" w:rsidRPr="0020635F" w:rsidRDefault="00C523D6" w:rsidP="00B40B62">
            <w:pPr>
              <w:pStyle w:val="TableText"/>
              <w:keepLines w:val="0"/>
              <w:rPr>
                <w:ins w:id="12" w:author="נעה בן שבת" w:date="2017-04-27T13:36:00Z"/>
                <w:rtl/>
              </w:rPr>
            </w:pPr>
          </w:p>
        </w:tc>
        <w:tc>
          <w:tcPr>
            <w:tcW w:w="7149" w:type="dxa"/>
          </w:tcPr>
          <w:p w:rsidR="00C523D6" w:rsidRPr="0020635F" w:rsidRDefault="00C523D6">
            <w:pPr>
              <w:pStyle w:val="TableBlock"/>
              <w:keepLines w:val="0"/>
              <w:rPr>
                <w:ins w:id="13" w:author="נעה בן שבת" w:date="2017-04-27T13:36:00Z"/>
                <w:rtl/>
              </w:rPr>
              <w:pPrChange w:id="14" w:author="נעה בן שבת" w:date="2017-04-27T13:46:00Z">
                <w:pPr>
                  <w:pStyle w:val="TableBlock"/>
                  <w:keepLines w:val="0"/>
                </w:pPr>
              </w:pPrChange>
            </w:pPr>
            <w:ins w:id="15" w:author="נעה בן שבת" w:date="2017-04-27T13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16" w:author="נעה בן שבת" w:date="2017-04-27T13:37:00Z">
              <w:r>
                <w:rPr>
                  <w:rFonts w:hint="cs"/>
                  <w:rtl/>
                </w:rPr>
                <w:t>במקום "התקופה שבעדה" יבוא "הימים שבעדם"</w:t>
              </w:r>
            </w:ins>
            <w:ins w:id="17" w:author="נעה בן שבת" w:date="2017-04-27T13:46:00Z">
              <w:r>
                <w:rPr>
                  <w:rFonts w:hint="cs"/>
                  <w:rtl/>
                </w:rPr>
                <w:t>;</w:t>
              </w:r>
            </w:ins>
            <w:ins w:id="18" w:author="נעה בן שבת" w:date="2017-04-27T13:37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523D6" w:rsidRPr="0020635F" w:rsidTr="00B40B62">
        <w:trPr>
          <w:cantSplit/>
          <w:trHeight w:val="60"/>
          <w:jc w:val="center"/>
          <w:ins w:id="19" w:author="נעה בן שבת" w:date="2017-04-27T13:45:00Z"/>
        </w:trPr>
        <w:tc>
          <w:tcPr>
            <w:tcW w:w="1872" w:type="dxa"/>
          </w:tcPr>
          <w:p w:rsidR="00C523D6" w:rsidRPr="0020635F" w:rsidRDefault="00C523D6" w:rsidP="00B40B62">
            <w:pPr>
              <w:pStyle w:val="TableSideHeading"/>
              <w:keepLines w:val="0"/>
              <w:rPr>
                <w:ins w:id="20" w:author="נעה בן שבת" w:date="2017-04-27T13:45:00Z"/>
                <w:rtl/>
              </w:rPr>
            </w:pPr>
          </w:p>
        </w:tc>
        <w:tc>
          <w:tcPr>
            <w:tcW w:w="624" w:type="dxa"/>
          </w:tcPr>
          <w:p w:rsidR="00C523D6" w:rsidRPr="0020635F" w:rsidRDefault="00C523D6" w:rsidP="00B40B62">
            <w:pPr>
              <w:pStyle w:val="TableText"/>
              <w:keepLines w:val="0"/>
              <w:rPr>
                <w:ins w:id="21" w:author="נעה בן שבת" w:date="2017-04-27T13:45:00Z"/>
                <w:rtl/>
              </w:rPr>
            </w:pPr>
          </w:p>
        </w:tc>
        <w:tc>
          <w:tcPr>
            <w:tcW w:w="7149" w:type="dxa"/>
          </w:tcPr>
          <w:p w:rsidR="00C523D6" w:rsidRDefault="00C523D6">
            <w:pPr>
              <w:pStyle w:val="TableBlock"/>
              <w:keepLines w:val="0"/>
              <w:rPr>
                <w:ins w:id="22" w:author="נעה בן שבת" w:date="2017-04-27T13:45:00Z"/>
                <w:rtl/>
              </w:rPr>
              <w:pPrChange w:id="23" w:author="נעה בן שבת" w:date="2017-05-11T10:59:00Z">
                <w:pPr>
                  <w:pStyle w:val="TableBlock"/>
                  <w:keepLines w:val="0"/>
                </w:pPr>
              </w:pPrChange>
            </w:pPr>
            <w:ins w:id="24" w:author="נעה בן שבת" w:date="2017-04-27T13:4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בסופו יבוא "</w:t>
              </w:r>
            </w:ins>
            <w:ins w:id="25" w:author="נעה בן שבת" w:date="2017-05-11T10:24:00Z">
              <w:r w:rsidR="00FA187B">
                <w:rPr>
                  <w:rFonts w:hint="cs"/>
                  <w:rtl/>
                </w:rPr>
                <w:t xml:space="preserve">היעדרות של יום אחד בלבד לא תובא בחשבון </w:t>
              </w:r>
            </w:ins>
            <w:ins w:id="26" w:author="נעה בן שבת" w:date="2017-04-27T13:46:00Z">
              <w:r>
                <w:rPr>
                  <w:rFonts w:hint="cs"/>
                  <w:rtl/>
                </w:rPr>
                <w:t>בניכוי הימים לפי סעיף זה</w:t>
              </w:r>
            </w:ins>
            <w:ins w:id="27" w:author="נעה בן שבת" w:date="2017-05-11T10:28:00Z">
              <w:r w:rsidR="00FA187B">
                <w:rPr>
                  <w:rFonts w:hint="cs"/>
                  <w:rtl/>
                </w:rPr>
                <w:t>."</w:t>
              </w:r>
            </w:ins>
          </w:p>
        </w:tc>
      </w:tr>
      <w:tr w:rsidR="00B40B62" w:rsidRPr="00CD0F42" w:rsidDel="00C523D6" w:rsidTr="00B40B62">
        <w:trPr>
          <w:cantSplit/>
          <w:trHeight w:val="60"/>
          <w:jc w:val="center"/>
          <w:del w:id="28" w:author="נעה בן שבת" w:date="2017-04-27T13:36:00Z"/>
        </w:trPr>
        <w:tc>
          <w:tcPr>
            <w:tcW w:w="1872" w:type="dxa"/>
          </w:tcPr>
          <w:p w:rsidR="00B40B62" w:rsidDel="00C523D6" w:rsidRDefault="00B40B62" w:rsidP="00374ABC">
            <w:pPr>
              <w:pStyle w:val="TableSideHeading"/>
              <w:keepLines w:val="0"/>
              <w:rPr>
                <w:del w:id="29" w:author="נעה בן שבת" w:date="2017-04-27T13:36:00Z"/>
              </w:rPr>
            </w:pPr>
          </w:p>
        </w:tc>
        <w:tc>
          <w:tcPr>
            <w:tcW w:w="624" w:type="dxa"/>
            <w:hideMark/>
          </w:tcPr>
          <w:p w:rsidR="00B40B62" w:rsidDel="00C523D6" w:rsidRDefault="00B40B62" w:rsidP="00374ABC">
            <w:pPr>
              <w:pStyle w:val="TableText"/>
              <w:keepLines w:val="0"/>
              <w:rPr>
                <w:del w:id="30" w:author="נעה בן שבת" w:date="2017-04-27T13:36:00Z"/>
              </w:rPr>
            </w:pPr>
          </w:p>
        </w:tc>
        <w:tc>
          <w:tcPr>
            <w:tcW w:w="7149" w:type="dxa"/>
          </w:tcPr>
          <w:p w:rsidR="00B40B62" w:rsidRPr="00CD0F42" w:rsidDel="00C523D6" w:rsidRDefault="00B40B62" w:rsidP="00B40B62">
            <w:pPr>
              <w:pStyle w:val="TableBlock"/>
              <w:keepLines w:val="0"/>
              <w:rPr>
                <w:del w:id="31" w:author="נעה בן שבת" w:date="2017-04-27T13:36:00Z"/>
              </w:rPr>
            </w:pPr>
            <w:del w:id="32" w:author="נעה בן שבת" w:date="2017-04-27T13:36:00Z">
              <w:r w:rsidRPr="00CD0F42" w:rsidDel="00C523D6">
                <w:rPr>
                  <w:rtl/>
                </w:rPr>
                <w:delText>"(א</w:delText>
              </w:r>
              <w:r w:rsidRPr="00CD0F42" w:rsidDel="00C523D6">
                <w:rPr>
                  <w:rFonts w:hint="cs"/>
                  <w:rtl/>
                </w:rPr>
                <w:delText>1</w:delText>
              </w:r>
              <w:r w:rsidRPr="00CD0F42" w:rsidDel="00C523D6">
                <w:rPr>
                  <w:rtl/>
                </w:rPr>
                <w:delText>)</w:delText>
              </w:r>
              <w:r w:rsidDel="00C523D6">
                <w:rPr>
                  <w:rtl/>
                </w:rPr>
                <w:tab/>
                <w:delText>עובד שנעדר מעבודתו עקב מחלה</w:delText>
              </w:r>
              <w:r w:rsidRPr="00CD0F42" w:rsidDel="00C523D6">
                <w:rPr>
                  <w:rtl/>
                </w:rPr>
                <w:delText xml:space="preserve"> ולא שולמו לו דמי מחלה</w:delText>
              </w:r>
              <w:r w:rsidDel="00C523D6">
                <w:rPr>
                  <w:rFonts w:hint="cs"/>
                  <w:rtl/>
                </w:rPr>
                <w:delText xml:space="preserve"> בעד אותם ימים</w:delText>
              </w:r>
              <w:r w:rsidRPr="00CD0F42" w:rsidDel="00C523D6">
                <w:rPr>
                  <w:rtl/>
                </w:rPr>
                <w:delText xml:space="preserve"> בשל </w:delText>
              </w:r>
              <w:r w:rsidDel="00C523D6">
                <w:rPr>
                  <w:rFonts w:hint="cs"/>
                  <w:rtl/>
                </w:rPr>
                <w:delText xml:space="preserve">כך שהוא אינו זכאי לתשלום לפי </w:delText>
              </w:r>
              <w:r w:rsidRPr="00CD0F42" w:rsidDel="00C523D6">
                <w:rPr>
                  <w:rtl/>
                </w:rPr>
                <w:delText xml:space="preserve">סעיף קטן (א), לא ייגרעו </w:delText>
              </w:r>
              <w:r w:rsidDel="00C523D6">
                <w:rPr>
                  <w:rtl/>
                </w:rPr>
                <w:delText xml:space="preserve">הימים האמורים ממכסת הימים </w:delText>
              </w:r>
              <w:r w:rsidDel="00C523D6">
                <w:rPr>
                  <w:rFonts w:hint="cs"/>
                  <w:rtl/>
                </w:rPr>
                <w:delText>שהעובד</w:delText>
              </w:r>
              <w:r w:rsidRPr="00CD0F42" w:rsidDel="00C523D6">
                <w:rPr>
                  <w:rtl/>
                </w:rPr>
                <w:delText xml:space="preserve"> זכאי</w:delText>
              </w:r>
              <w:r w:rsidDel="00C523D6">
                <w:rPr>
                  <w:rFonts w:hint="cs"/>
                  <w:rtl/>
                </w:rPr>
                <w:delText xml:space="preserve"> לה </w:delText>
              </w:r>
              <w:r w:rsidRPr="00CD0F42" w:rsidDel="00C523D6">
                <w:rPr>
                  <w:rtl/>
                </w:rPr>
                <w:delText>לפי סעיף 4</w:delText>
              </w:r>
              <w:r w:rsidRPr="00CD0F42" w:rsidDel="00C523D6">
                <w:rPr>
                  <w:rFonts w:hint="cs"/>
                  <w:rtl/>
                </w:rPr>
                <w:delText>;</w:delText>
              </w:r>
              <w:r w:rsidRPr="00CD0F42" w:rsidDel="00C523D6">
                <w:rPr>
                  <w:rtl/>
                </w:rPr>
                <w:delText xml:space="preserve"> שולמו לעובד מחצית דמי המחלה ביום שבו הוא נעדר עקב מחלתו</w:delText>
              </w:r>
              <w:r w:rsidDel="00C523D6">
                <w:rPr>
                  <w:rFonts w:hint="cs"/>
                  <w:rtl/>
                </w:rPr>
                <w:delText xml:space="preserve"> לפי סעיף קטן (א)(2)</w:delText>
              </w:r>
              <w:r w:rsidRPr="00CD0F42" w:rsidDel="00C523D6">
                <w:rPr>
                  <w:rtl/>
                </w:rPr>
                <w:delText>, ייגרע חצי יום מ</w:delText>
              </w:r>
              <w:r w:rsidDel="00C523D6">
                <w:rPr>
                  <w:rFonts w:hint="cs"/>
                  <w:rtl/>
                </w:rPr>
                <w:delText>מכסת</w:delText>
              </w:r>
              <w:r w:rsidRPr="00CD0F42" w:rsidDel="00C523D6">
                <w:rPr>
                  <w:rtl/>
                </w:rPr>
                <w:delText xml:space="preserve"> הימים </w:delText>
              </w:r>
              <w:r w:rsidDel="00C523D6">
                <w:rPr>
                  <w:rFonts w:hint="cs"/>
                  <w:rtl/>
                </w:rPr>
                <w:delText xml:space="preserve">שהעובד זכאי לה </w:delText>
              </w:r>
              <w:r w:rsidRPr="00CD0F42" w:rsidDel="00C523D6">
                <w:rPr>
                  <w:rtl/>
                </w:rPr>
                <w:delText>לפי סעיף 4."</w:delText>
              </w:r>
            </w:del>
          </w:p>
        </w:tc>
      </w:tr>
    </w:tbl>
    <w:p w:rsidR="0069174C" w:rsidRPr="00B40B62" w:rsidRDefault="0069174C" w:rsidP="00637DB9">
      <w:pPr>
        <w:pStyle w:val="HesberWriters"/>
        <w:spacing w:after="0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33" w:name="LGSInitiators"/>
      <w:r>
        <w:rPr>
          <w:rFonts w:hint="cs"/>
          <w:rtl/>
        </w:rPr>
        <w:t>יוזמים: חברי הכנסת אורי מקלב, משה גפני</w:t>
      </w:r>
      <w:bookmarkEnd w:id="33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34" w:name="LGSSugestions"/>
      <w:r>
        <w:rPr>
          <w:rFonts w:hint="cs"/>
          <w:b w:val="0"/>
          <w:bCs w:val="0"/>
          <w:rtl/>
        </w:rPr>
        <w:t xml:space="preserve"> </w:t>
      </w:r>
      <w:bookmarkEnd w:id="34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9D2" w:rsidRDefault="005869D2" w:rsidP="003D61FD">
      <w:pPr>
        <w:pStyle w:val="HeadHatzaotHok"/>
      </w:pPr>
      <w:r>
        <w:separator/>
      </w:r>
    </w:p>
  </w:endnote>
  <w:endnote w:type="continuationSeparator" w:id="0">
    <w:p w:rsidR="005869D2" w:rsidRDefault="005869D2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6B2680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9D2" w:rsidRDefault="005869D2" w:rsidP="003D61FD">
      <w:pPr>
        <w:pStyle w:val="HeadHatzaotHok"/>
        <w:jc w:val="both"/>
      </w:pPr>
      <w:r>
        <w:separator/>
      </w:r>
    </w:p>
  </w:footnote>
  <w:footnote w:type="continuationSeparator" w:id="0">
    <w:p w:rsidR="005869D2" w:rsidRDefault="005869D2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3" w:name="LGS_PrivateNum"/>
      <w:r>
        <w:rPr>
          <w:rFonts w:hint="cs"/>
          <w:rtl/>
        </w:rPr>
        <w:t>פ/2913/20</w:t>
      </w:r>
      <w:bookmarkEnd w:id="3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4" w:name="LGS_Internal_ID"/>
      <w:r>
        <w:rPr>
          <w:rFonts w:hint="cs"/>
          <w:rtl/>
        </w:rPr>
        <w:t>578083</w:t>
      </w:r>
      <w:bookmarkEnd w:id="4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5" w:name="PreDate"/>
      <w:r>
        <w:rPr>
          <w:rFonts w:hint="cs"/>
          <w:rtl/>
        </w:rPr>
        <w:t>י"ג בשבט התשע"ז (9 בפברואר 2017)</w:t>
      </w:r>
      <w:bookmarkEnd w:id="5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B40B62" w:rsidRDefault="00B40B62" w:rsidP="00B40B62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 w:rsidRPr="006D5093">
        <w:rPr>
          <w:rtl/>
        </w:rPr>
        <w:t xml:space="preserve">ס"ח </w:t>
      </w:r>
      <w:proofErr w:type="spellStart"/>
      <w:r>
        <w:rPr>
          <w:rFonts w:hint="cs"/>
          <w:rtl/>
        </w:rPr>
        <w:t>ה</w:t>
      </w:r>
      <w:r>
        <w:rPr>
          <w:rtl/>
        </w:rPr>
        <w:t>תשל"ו</w:t>
      </w:r>
      <w:proofErr w:type="spellEnd"/>
      <w:r>
        <w:rPr>
          <w:rFonts w:hint="cs"/>
          <w:rtl/>
        </w:rPr>
        <w:t xml:space="preserve">, </w:t>
      </w:r>
      <w:r w:rsidRPr="006D5093">
        <w:rPr>
          <w:rtl/>
        </w:rPr>
        <w:t>עמ' 206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E3B18"/>
    <w:rsid w:val="000E4563"/>
    <w:rsid w:val="000E7E08"/>
    <w:rsid w:val="000F6D7C"/>
    <w:rsid w:val="00123F23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4ABA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E1F11"/>
    <w:rsid w:val="002E6458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47786"/>
    <w:rsid w:val="00472FCA"/>
    <w:rsid w:val="004B1418"/>
    <w:rsid w:val="004B1FDD"/>
    <w:rsid w:val="004C68A2"/>
    <w:rsid w:val="004E5E15"/>
    <w:rsid w:val="004F4E19"/>
    <w:rsid w:val="0052521E"/>
    <w:rsid w:val="005527D3"/>
    <w:rsid w:val="005652C2"/>
    <w:rsid w:val="0057628C"/>
    <w:rsid w:val="00584313"/>
    <w:rsid w:val="005869D2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05156"/>
    <w:rsid w:val="00720C48"/>
    <w:rsid w:val="00732EFC"/>
    <w:rsid w:val="007428E7"/>
    <w:rsid w:val="00747481"/>
    <w:rsid w:val="00765153"/>
    <w:rsid w:val="00787D9C"/>
    <w:rsid w:val="007A6129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579F7"/>
    <w:rsid w:val="009636A6"/>
    <w:rsid w:val="0098008A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42EF5"/>
    <w:rsid w:val="00A54DE5"/>
    <w:rsid w:val="00A9474C"/>
    <w:rsid w:val="00AA1665"/>
    <w:rsid w:val="00AA5399"/>
    <w:rsid w:val="00AC4CCE"/>
    <w:rsid w:val="00AD65CC"/>
    <w:rsid w:val="00AD7837"/>
    <w:rsid w:val="00B02BDB"/>
    <w:rsid w:val="00B40B62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523D6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E4310"/>
    <w:rsid w:val="00DF5CB6"/>
    <w:rsid w:val="00E24C21"/>
    <w:rsid w:val="00E36A7E"/>
    <w:rsid w:val="00E449A1"/>
    <w:rsid w:val="00E61062"/>
    <w:rsid w:val="00E9738E"/>
    <w:rsid w:val="00EC7688"/>
    <w:rsid w:val="00EC7E05"/>
    <w:rsid w:val="00EE492B"/>
    <w:rsid w:val="00F05158"/>
    <w:rsid w:val="00F450B0"/>
    <w:rsid w:val="00F50EED"/>
    <w:rsid w:val="00F93ADC"/>
    <w:rsid w:val="00F948C9"/>
    <w:rsid w:val="00FA187B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BA7BF66-5429-4CAB-95FF-F5CC5722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8EAD77E1-8254-41A1-8B54-DBF123D3EA87}"/>
</file>

<file path=customXml/itemProps4.xml><?xml version="1.0" encoding="utf-8"?>
<ds:datastoreItem xmlns:ds="http://schemas.openxmlformats.org/officeDocument/2006/customXml" ds:itemID="{743E53B9-293B-4AF0-865E-352109B1C1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F71C9EE-CEFC-4504-86BC-085A7E2BB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אתי שבתאי</cp:lastModifiedBy>
  <cp:revision>2</cp:revision>
  <cp:lastPrinted>2017-05-11T08:51:00Z</cp:lastPrinted>
  <dcterms:created xsi:type="dcterms:W3CDTF">2017-05-11T08:52:00Z</dcterms:created>
  <dcterms:modified xsi:type="dcterms:W3CDTF">2017-05-11T08:52:00Z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dcd53dc5-8887-4555-807c-5af8f212ed14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2016843</vt:r8>
  </property>
</Properties>
</file>