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687D" w:rsidRDefault="00CF5915">
      <w:pPr>
        <w:jc w:val="left"/>
        <w:rPr>
          <w:rFonts w:ascii="David" w:eastAsia="Times New Roman" w:hAnsi="David" w:cs="David"/>
          <w:sz w:val="24"/>
          <w:szCs w:val="24"/>
          <w:rtl/>
          <w:lang w:eastAsia="he-IL"/>
        </w:rPr>
        <w:pPrChange w:id="0" w:author="נעה בן שבת" w:date="2017-05-11T14:36:00Z">
          <w:pPr>
            <w:jc w:val="center"/>
          </w:pPr>
        </w:pPrChange>
      </w:pPr>
      <w:bookmarkStart w:id="1" w:name="_GoBack"/>
      <w:bookmarkEnd w:id="1"/>
      <w:r w:rsidRPr="00CF5915">
        <w:rPr>
          <w:rFonts w:ascii="David" w:eastAsia="Times New Roman" w:hAnsi="David" w:cs="David" w:hint="cs"/>
          <w:sz w:val="24"/>
          <w:szCs w:val="24"/>
          <w:rtl/>
          <w:lang w:eastAsia="he-IL"/>
        </w:rPr>
        <w:t>נוסח לדיון בוועדת העבודה הרווחה והבריאות ביום 15.5.17</w:t>
      </w:r>
    </w:p>
    <w:p w:rsidR="00CF5915" w:rsidRPr="00CF5915" w:rsidRDefault="00CF5915" w:rsidP="00CF5915">
      <w:pPr>
        <w:jc w:val="left"/>
        <w:rPr>
          <w:ins w:id="2" w:author="נעה בן שבת" w:date="2017-05-11T14:36:00Z"/>
          <w:rFonts w:ascii="David" w:eastAsia="Times New Roman" w:hAnsi="David" w:cs="David"/>
          <w:sz w:val="24"/>
          <w:szCs w:val="24"/>
          <w:rtl/>
          <w:lang w:eastAsia="he-IL"/>
        </w:rPr>
      </w:pPr>
    </w:p>
    <w:p w:rsidR="00840BEA" w:rsidRPr="00365954" w:rsidRDefault="00840BEA" w:rsidP="00A42082">
      <w:pPr>
        <w:jc w:val="center"/>
        <w:rPr>
          <w:rFonts w:ascii="David" w:hAnsi="David" w:cs="David"/>
          <w:rtl/>
        </w:rPr>
      </w:pPr>
      <w:r w:rsidRPr="00365954">
        <w:rPr>
          <w:rFonts w:ascii="David" w:eastAsia="Times New Roman" w:hAnsi="David" w:cs="David"/>
          <w:b/>
          <w:bCs/>
          <w:sz w:val="28"/>
          <w:szCs w:val="28"/>
          <w:rtl/>
          <w:lang w:eastAsia="he-IL"/>
        </w:rPr>
        <w:t xml:space="preserve">תקנות הפיקוח על מזון לבעלי חיים (ועדה מקצועית מייעצת), </w:t>
      </w:r>
      <w:proofErr w:type="spellStart"/>
      <w:r w:rsidRPr="00365954">
        <w:rPr>
          <w:rFonts w:ascii="David" w:eastAsia="Times New Roman" w:hAnsi="David" w:cs="David"/>
          <w:b/>
          <w:bCs/>
          <w:sz w:val="28"/>
          <w:szCs w:val="28"/>
          <w:rtl/>
          <w:lang w:eastAsia="he-IL"/>
        </w:rPr>
        <w:t>התשע"</w:t>
      </w:r>
      <w:r w:rsidR="00A42082">
        <w:rPr>
          <w:rFonts w:ascii="David" w:eastAsia="Times New Roman" w:hAnsi="David" w:cs="David" w:hint="cs"/>
          <w:b/>
          <w:bCs/>
          <w:sz w:val="28"/>
          <w:szCs w:val="28"/>
          <w:rtl/>
          <w:lang w:eastAsia="he-IL"/>
        </w:rPr>
        <w:t>ז</w:t>
      </w:r>
      <w:proofErr w:type="spellEnd"/>
      <w:r w:rsidR="00A42082" w:rsidRPr="00365954">
        <w:rPr>
          <w:rFonts w:ascii="David" w:eastAsia="Times New Roman" w:hAnsi="David" w:cs="David"/>
          <w:b/>
          <w:bCs/>
          <w:sz w:val="28"/>
          <w:szCs w:val="28"/>
          <w:rtl/>
          <w:lang w:eastAsia="he-IL"/>
        </w:rPr>
        <w:t xml:space="preserve"> </w:t>
      </w:r>
      <w:r w:rsidRPr="00365954">
        <w:rPr>
          <w:rFonts w:ascii="David" w:eastAsia="Times New Roman" w:hAnsi="David" w:cs="David"/>
          <w:b/>
          <w:bCs/>
          <w:sz w:val="28"/>
          <w:szCs w:val="28"/>
          <w:rtl/>
          <w:lang w:eastAsia="he-IL"/>
        </w:rPr>
        <w:t>– 201</w:t>
      </w:r>
      <w:r w:rsidR="00782029" w:rsidRPr="00365954">
        <w:rPr>
          <w:rFonts w:ascii="David" w:eastAsia="Times New Roman" w:hAnsi="David" w:cs="David"/>
          <w:b/>
          <w:bCs/>
          <w:sz w:val="28"/>
          <w:szCs w:val="28"/>
          <w:rtl/>
          <w:lang w:eastAsia="he-IL"/>
        </w:rPr>
        <w:t>6</w:t>
      </w:r>
    </w:p>
    <w:p w:rsidR="00D85064" w:rsidRPr="00457213" w:rsidRDefault="00181E2B" w:rsidP="00A42082">
      <w:pPr>
        <w:pStyle w:val="HeadHatzaotHok"/>
        <w:keepNext w:val="0"/>
        <w:keepLines w:val="0"/>
        <w:ind w:left="340"/>
        <w:jc w:val="both"/>
        <w:rPr>
          <w:b w:val="0"/>
          <w:bCs w:val="0"/>
          <w:rtl/>
        </w:rPr>
      </w:pPr>
      <w:r w:rsidRPr="00457213">
        <w:rPr>
          <w:rFonts w:hint="cs"/>
          <w:b w:val="0"/>
          <w:bCs w:val="0"/>
          <w:rtl/>
        </w:rPr>
        <w:t xml:space="preserve">בתוקף </w:t>
      </w:r>
      <w:r w:rsidR="00782029" w:rsidRPr="00457213">
        <w:rPr>
          <w:rFonts w:hint="cs"/>
          <w:b w:val="0"/>
          <w:bCs w:val="0"/>
          <w:rtl/>
        </w:rPr>
        <w:t xml:space="preserve">סמכותי לפי </w:t>
      </w:r>
      <w:r w:rsidR="00782029" w:rsidRPr="00F8687D">
        <w:rPr>
          <w:rFonts w:hint="cs"/>
          <w:b w:val="0"/>
          <w:bCs w:val="0"/>
          <w:rtl/>
        </w:rPr>
        <w:t>סעי</w:t>
      </w:r>
      <w:r w:rsidR="00B24505" w:rsidRPr="00F8687D">
        <w:rPr>
          <w:rFonts w:hint="cs"/>
          <w:b w:val="0"/>
          <w:bCs w:val="0"/>
          <w:rtl/>
        </w:rPr>
        <w:t>ף</w:t>
      </w:r>
      <w:r w:rsidR="00782029" w:rsidRPr="00F8687D">
        <w:rPr>
          <w:rFonts w:hint="cs"/>
          <w:b w:val="0"/>
          <w:bCs w:val="0"/>
          <w:rtl/>
        </w:rPr>
        <w:t xml:space="preserve"> </w:t>
      </w:r>
      <w:ins w:id="3" w:author="נעה בן שבת" w:date="2017-05-11T11:27:00Z">
        <w:r w:rsidR="00F6421A" w:rsidRPr="00F8687D">
          <w:rPr>
            <w:rFonts w:hint="cs"/>
            <w:b w:val="0"/>
            <w:bCs w:val="0"/>
            <w:rtl/>
          </w:rPr>
          <w:t xml:space="preserve"> </w:t>
        </w:r>
        <w:r w:rsidR="00F6421A" w:rsidRPr="00F8687D">
          <w:rPr>
            <w:b w:val="0"/>
            <w:bCs w:val="0"/>
            <w:rtl/>
          </w:rPr>
          <w:t xml:space="preserve">[36(א) </w:t>
        </w:r>
        <w:r w:rsidR="00F6421A" w:rsidRPr="00F8687D">
          <w:rPr>
            <w:rFonts w:hint="eastAsia"/>
            <w:b w:val="0"/>
            <w:bCs w:val="0"/>
            <w:rtl/>
          </w:rPr>
          <w:t>ו</w:t>
        </w:r>
        <w:r w:rsidR="00F6421A" w:rsidRPr="00F8687D">
          <w:rPr>
            <w:b w:val="0"/>
            <w:bCs w:val="0"/>
            <w:rtl/>
          </w:rPr>
          <w:t>-]</w:t>
        </w:r>
      </w:ins>
      <w:r w:rsidR="00782029" w:rsidRPr="00F8687D">
        <w:rPr>
          <w:b w:val="0"/>
          <w:bCs w:val="0"/>
          <w:rtl/>
        </w:rPr>
        <w:t xml:space="preserve"> 36(ב</w:t>
      </w:r>
      <w:r w:rsidR="00782029" w:rsidRPr="00457213">
        <w:rPr>
          <w:rFonts w:hint="cs"/>
          <w:b w:val="0"/>
          <w:bCs w:val="0"/>
          <w:rtl/>
        </w:rPr>
        <w:t xml:space="preserve">)(7) לחוק הפיקוח על מזון לבעלי חיים, </w:t>
      </w:r>
      <w:proofErr w:type="spellStart"/>
      <w:r w:rsidR="00782029" w:rsidRPr="00457213">
        <w:rPr>
          <w:rFonts w:hint="cs"/>
          <w:b w:val="0"/>
          <w:bCs w:val="0"/>
          <w:rtl/>
        </w:rPr>
        <w:t>התשע"ד</w:t>
      </w:r>
      <w:proofErr w:type="spellEnd"/>
      <w:r w:rsidR="00782029" w:rsidRPr="00457213">
        <w:rPr>
          <w:rFonts w:hint="cs"/>
          <w:b w:val="0"/>
          <w:bCs w:val="0"/>
          <w:rtl/>
        </w:rPr>
        <w:t xml:space="preserve"> </w:t>
      </w:r>
      <w:r w:rsidR="00782029" w:rsidRPr="00457213">
        <w:rPr>
          <w:b w:val="0"/>
          <w:bCs w:val="0"/>
          <w:rtl/>
        </w:rPr>
        <w:t>–</w:t>
      </w:r>
      <w:r w:rsidR="00782029" w:rsidRPr="00457213">
        <w:rPr>
          <w:rFonts w:hint="cs"/>
          <w:b w:val="0"/>
          <w:bCs w:val="0"/>
          <w:rtl/>
        </w:rPr>
        <w:t xml:space="preserve"> 2014</w:t>
      </w:r>
      <w:r w:rsidR="007909D1">
        <w:rPr>
          <w:rStyle w:val="a6"/>
          <w:b w:val="0"/>
          <w:bCs w:val="0"/>
          <w:rtl/>
        </w:rPr>
        <w:footnoteReference w:id="2"/>
      </w:r>
      <w:r w:rsidR="007909D1" w:rsidRPr="00457213">
        <w:rPr>
          <w:rFonts w:hint="cs"/>
          <w:b w:val="0"/>
          <w:bCs w:val="0"/>
          <w:rtl/>
        </w:rPr>
        <w:t xml:space="preserve"> </w:t>
      </w:r>
      <w:r w:rsidR="00782029" w:rsidRPr="00457213">
        <w:rPr>
          <w:rFonts w:hint="cs"/>
          <w:b w:val="0"/>
          <w:bCs w:val="0"/>
          <w:rtl/>
        </w:rPr>
        <w:t xml:space="preserve">(להלן </w:t>
      </w:r>
      <w:r w:rsidR="00782029" w:rsidRPr="00457213">
        <w:rPr>
          <w:b w:val="0"/>
          <w:bCs w:val="0"/>
          <w:rtl/>
        </w:rPr>
        <w:t>–</w:t>
      </w:r>
      <w:r w:rsidR="00782029" w:rsidRPr="00457213">
        <w:rPr>
          <w:rFonts w:hint="cs"/>
          <w:b w:val="0"/>
          <w:bCs w:val="0"/>
          <w:rtl/>
        </w:rPr>
        <w:t xml:space="preserve"> </w:t>
      </w:r>
      <w:r w:rsidR="00782029" w:rsidRPr="00457213">
        <w:rPr>
          <w:rFonts w:hint="eastAsia"/>
          <w:b w:val="0"/>
          <w:bCs w:val="0"/>
          <w:rtl/>
        </w:rPr>
        <w:t>החוק</w:t>
      </w:r>
      <w:r w:rsidR="00782029" w:rsidRPr="00457213">
        <w:rPr>
          <w:rFonts w:hint="cs"/>
          <w:b w:val="0"/>
          <w:bCs w:val="0"/>
          <w:rtl/>
        </w:rPr>
        <w:t>), ובאישור ועדת העבודה הרווחה והבריאות של הכנסת, אני מתקין תקנות אלה:</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845DA1">
        <w:trPr>
          <w:cantSplit/>
          <w:trHeight w:val="60"/>
        </w:trPr>
        <w:tc>
          <w:tcPr>
            <w:tcW w:w="1871" w:type="dxa"/>
          </w:tcPr>
          <w:p w:rsidR="00845DA1" w:rsidRDefault="00845DA1" w:rsidP="00CB0A90">
            <w:pPr>
              <w:pStyle w:val="TableSideHeading"/>
              <w:keepLines w:val="0"/>
            </w:pPr>
            <w:r>
              <w:rPr>
                <w:rFonts w:hint="cs"/>
                <w:rtl/>
              </w:rPr>
              <w:t>הגדרות</w:t>
            </w:r>
          </w:p>
        </w:tc>
        <w:tc>
          <w:tcPr>
            <w:tcW w:w="624" w:type="dxa"/>
          </w:tcPr>
          <w:p w:rsidR="00845DA1" w:rsidRDefault="00845DA1" w:rsidP="00845DA1">
            <w:pPr>
              <w:pStyle w:val="TableText"/>
              <w:keepLines w:val="0"/>
              <w:numPr>
                <w:ilvl w:val="0"/>
                <w:numId w:val="2"/>
              </w:numPr>
            </w:pPr>
          </w:p>
        </w:tc>
        <w:tc>
          <w:tcPr>
            <w:tcW w:w="7146" w:type="dxa"/>
            <w:gridSpan w:val="2"/>
          </w:tcPr>
          <w:p w:rsidR="00845DA1" w:rsidRPr="00C34DE2" w:rsidRDefault="00845DA1" w:rsidP="00223FA5">
            <w:pPr>
              <w:pStyle w:val="TableBlock"/>
              <w:tabs>
                <w:tab w:val="clear" w:pos="1247"/>
              </w:tabs>
            </w:pPr>
            <w:r w:rsidRPr="00457213">
              <w:rPr>
                <w:rFonts w:hint="cs"/>
                <w:rtl/>
              </w:rPr>
              <w:t>בתקנות אלה:</w:t>
            </w:r>
          </w:p>
        </w:tc>
      </w:tr>
      <w:tr w:rsidR="00223FA5">
        <w:trPr>
          <w:cantSplit/>
          <w:trHeight w:val="60"/>
        </w:trPr>
        <w:tc>
          <w:tcPr>
            <w:tcW w:w="1871" w:type="dxa"/>
          </w:tcPr>
          <w:p w:rsidR="00223FA5" w:rsidRDefault="00223FA5" w:rsidP="00CB0A90">
            <w:pPr>
              <w:pStyle w:val="TableSideHeading"/>
              <w:keepLines w:val="0"/>
              <w:rPr>
                <w:rtl/>
              </w:rPr>
            </w:pPr>
          </w:p>
        </w:tc>
        <w:tc>
          <w:tcPr>
            <w:tcW w:w="624" w:type="dxa"/>
          </w:tcPr>
          <w:p w:rsidR="00223FA5" w:rsidRDefault="00223FA5" w:rsidP="00223FA5">
            <w:pPr>
              <w:pStyle w:val="TableText"/>
            </w:pPr>
          </w:p>
        </w:tc>
        <w:tc>
          <w:tcPr>
            <w:tcW w:w="7146" w:type="dxa"/>
            <w:gridSpan w:val="2"/>
          </w:tcPr>
          <w:p w:rsidR="00223FA5" w:rsidRPr="00223FA5" w:rsidRDefault="00223FA5" w:rsidP="00223FA5">
            <w:pPr>
              <w:pStyle w:val="TableBlock"/>
              <w:jc w:val="left"/>
              <w:rPr>
                <w:rtl/>
              </w:rPr>
            </w:pPr>
            <w:r w:rsidRPr="00457213">
              <w:rPr>
                <w:rFonts w:hint="cs"/>
                <w:rtl/>
              </w:rPr>
              <w:t>"</w:t>
            </w:r>
            <w:ins w:id="4" w:author="נעה בן שבת" w:date="2017-04-23T13:41:00Z">
              <w:r w:rsidR="00865836">
                <w:rPr>
                  <w:rFonts w:hint="cs"/>
                  <w:rtl/>
                </w:rPr>
                <w:t>ה</w:t>
              </w:r>
            </w:ins>
            <w:ins w:id="5" w:author="נעה בן שבת" w:date="2017-04-23T13:48:00Z">
              <w:r w:rsidR="005B30D0">
                <w:rPr>
                  <w:rFonts w:hint="cs"/>
                  <w:rtl/>
                </w:rPr>
                <w:t>ו</w:t>
              </w:r>
            </w:ins>
            <w:r w:rsidRPr="00457213">
              <w:rPr>
                <w:rFonts w:hint="cs"/>
                <w:rtl/>
              </w:rPr>
              <w:t xml:space="preserve">ועדה" - הוועדה המקצועית המייעצת </w:t>
            </w:r>
            <w:r w:rsidRPr="00457213">
              <w:rPr>
                <w:rtl/>
              </w:rPr>
              <w:t xml:space="preserve">שמונתה לפי סעיף </w:t>
            </w:r>
            <w:r w:rsidRPr="00457213">
              <w:rPr>
                <w:rFonts w:hint="cs"/>
                <w:rtl/>
              </w:rPr>
              <w:t>31</w:t>
            </w:r>
            <w:r w:rsidRPr="00457213">
              <w:rPr>
                <w:rtl/>
              </w:rPr>
              <w:t xml:space="preserve"> ל</w:t>
            </w:r>
            <w:r w:rsidRPr="00457213">
              <w:rPr>
                <w:rFonts w:hint="cs"/>
                <w:rtl/>
              </w:rPr>
              <w:t>חוק;</w:t>
            </w:r>
          </w:p>
        </w:tc>
      </w:tr>
      <w:tr w:rsidR="00223FA5">
        <w:trPr>
          <w:cantSplit/>
          <w:trHeight w:val="60"/>
        </w:trPr>
        <w:tc>
          <w:tcPr>
            <w:tcW w:w="1871" w:type="dxa"/>
          </w:tcPr>
          <w:p w:rsidR="00223FA5" w:rsidRDefault="00223FA5" w:rsidP="00CB0A90">
            <w:pPr>
              <w:pStyle w:val="TableSideHeading"/>
              <w:keepLines w:val="0"/>
              <w:rPr>
                <w:rtl/>
              </w:rPr>
            </w:pPr>
          </w:p>
        </w:tc>
        <w:tc>
          <w:tcPr>
            <w:tcW w:w="624" w:type="dxa"/>
          </w:tcPr>
          <w:p w:rsidR="00223FA5" w:rsidRDefault="00223FA5" w:rsidP="00223FA5">
            <w:pPr>
              <w:pStyle w:val="TableText"/>
            </w:pPr>
          </w:p>
        </w:tc>
        <w:tc>
          <w:tcPr>
            <w:tcW w:w="7146" w:type="dxa"/>
            <w:gridSpan w:val="2"/>
          </w:tcPr>
          <w:p w:rsidR="00223FA5" w:rsidRPr="00223FA5" w:rsidRDefault="00223FA5">
            <w:pPr>
              <w:pStyle w:val="TableBlock"/>
              <w:jc w:val="left"/>
              <w:rPr>
                <w:rtl/>
              </w:rPr>
              <w:pPrChange w:id="6" w:author="נעה בן שבת" w:date="2017-05-11T11:25:00Z">
                <w:pPr>
                  <w:pStyle w:val="TableBlock"/>
                  <w:jc w:val="left"/>
                </w:pPr>
              </w:pPrChange>
            </w:pPr>
            <w:r w:rsidRPr="00457213">
              <w:rPr>
                <w:rFonts w:hint="cs"/>
                <w:rtl/>
              </w:rPr>
              <w:t>"יושב ראש</w:t>
            </w:r>
            <w:r w:rsidR="00B100DC">
              <w:rPr>
                <w:rFonts w:hint="cs"/>
                <w:rtl/>
              </w:rPr>
              <w:t xml:space="preserve"> הוועדה</w:t>
            </w:r>
            <w:r w:rsidRPr="00457213">
              <w:rPr>
                <w:rFonts w:hint="cs"/>
                <w:rtl/>
              </w:rPr>
              <w:t xml:space="preserve">" </w:t>
            </w:r>
            <w:del w:id="7" w:author="נעה בן שבת" w:date="2017-04-23T13:39:00Z">
              <w:r w:rsidRPr="00457213" w:rsidDel="00865836">
                <w:rPr>
                  <w:rtl/>
                </w:rPr>
                <w:delText>-</w:delText>
              </w:r>
            </w:del>
            <w:ins w:id="8" w:author="נעה בן שבת" w:date="2017-04-23T13:39:00Z">
              <w:r w:rsidR="00865836">
                <w:rPr>
                  <w:rtl/>
                </w:rPr>
                <w:t>–</w:t>
              </w:r>
            </w:ins>
            <w:r w:rsidRPr="00457213">
              <w:rPr>
                <w:rFonts w:hint="cs"/>
                <w:rtl/>
              </w:rPr>
              <w:t xml:space="preserve"> </w:t>
            </w:r>
            <w:ins w:id="9" w:author="נעה בן שבת" w:date="2017-04-23T13:39:00Z">
              <w:r w:rsidR="00865836">
                <w:rPr>
                  <w:rFonts w:hint="cs"/>
                  <w:rtl/>
                </w:rPr>
                <w:t xml:space="preserve">חבר הוועדה שנקבע </w:t>
              </w:r>
            </w:ins>
            <w:del w:id="10" w:author="נעה בן שבת" w:date="2017-04-23T13:39:00Z">
              <w:r w:rsidRPr="00457213" w:rsidDel="00865836">
                <w:rPr>
                  <w:rFonts w:hint="cs"/>
                  <w:rtl/>
                </w:rPr>
                <w:delText>יושב ראש הוועדה</w:delText>
              </w:r>
            </w:del>
            <w:del w:id="11" w:author="נעה בן שבת" w:date="2017-04-23T13:40:00Z">
              <w:r w:rsidRPr="00457213" w:rsidDel="00865836">
                <w:rPr>
                  <w:rFonts w:hint="cs"/>
                  <w:rtl/>
                </w:rPr>
                <w:delText xml:space="preserve"> </w:delText>
              </w:r>
            </w:del>
            <w:del w:id="12" w:author="נעה בן שבת" w:date="2017-04-23T13:39:00Z">
              <w:r w:rsidRPr="00457213" w:rsidDel="00865836">
                <w:rPr>
                  <w:rFonts w:hint="cs"/>
                  <w:rtl/>
                </w:rPr>
                <w:delText xml:space="preserve">שמונה </w:delText>
              </w:r>
            </w:del>
            <w:ins w:id="13" w:author="נעה בן שבת" w:date="2017-04-23T13:39:00Z">
              <w:r w:rsidR="00865836" w:rsidRPr="00457213">
                <w:rPr>
                  <w:rFonts w:hint="cs"/>
                  <w:rtl/>
                </w:rPr>
                <w:t xml:space="preserve"> </w:t>
              </w:r>
            </w:ins>
            <w:ins w:id="14" w:author="נעה בן שבת" w:date="2017-04-23T13:40:00Z">
              <w:r w:rsidR="00865836">
                <w:rPr>
                  <w:rFonts w:hint="cs"/>
                  <w:rtl/>
                </w:rPr>
                <w:t xml:space="preserve">כיושב ראש </w:t>
              </w:r>
            </w:ins>
            <w:r w:rsidRPr="00457213">
              <w:rPr>
                <w:rFonts w:hint="cs"/>
                <w:rtl/>
              </w:rPr>
              <w:t>לפי סעיף 31(א)(1) לחוק;</w:t>
            </w:r>
          </w:p>
        </w:tc>
      </w:tr>
      <w:tr w:rsidR="00223FA5">
        <w:trPr>
          <w:cantSplit/>
          <w:trHeight w:val="60"/>
        </w:trPr>
        <w:tc>
          <w:tcPr>
            <w:tcW w:w="1871" w:type="dxa"/>
          </w:tcPr>
          <w:p w:rsidR="00223FA5" w:rsidRDefault="00223FA5" w:rsidP="00CB0A90">
            <w:pPr>
              <w:pStyle w:val="TableSideHeading"/>
              <w:keepLines w:val="0"/>
              <w:rPr>
                <w:rtl/>
              </w:rPr>
            </w:pPr>
          </w:p>
        </w:tc>
        <w:tc>
          <w:tcPr>
            <w:tcW w:w="624" w:type="dxa"/>
          </w:tcPr>
          <w:p w:rsidR="00223FA5" w:rsidRDefault="00223FA5" w:rsidP="00223FA5">
            <w:pPr>
              <w:pStyle w:val="TableText"/>
            </w:pPr>
          </w:p>
        </w:tc>
        <w:tc>
          <w:tcPr>
            <w:tcW w:w="7146" w:type="dxa"/>
            <w:gridSpan w:val="2"/>
          </w:tcPr>
          <w:p w:rsidR="00223FA5" w:rsidRPr="00223FA5" w:rsidRDefault="002829CF">
            <w:pPr>
              <w:pStyle w:val="TableBlockOutdent"/>
              <w:rPr>
                <w:rtl/>
              </w:rPr>
              <w:pPrChange w:id="15" w:author="נעה בן שבת" w:date="2017-05-11T14:34:00Z">
                <w:pPr>
                  <w:pStyle w:val="TableBlockOutdent"/>
                </w:pPr>
              </w:pPrChange>
            </w:pPr>
            <w:r>
              <w:rPr>
                <w:rFonts w:hint="cs"/>
                <w:rtl/>
              </w:rPr>
              <w:t>"מ</w:t>
            </w:r>
            <w:r w:rsidR="00223FA5" w:rsidRPr="00223FA5">
              <w:rPr>
                <w:rFonts w:hint="cs"/>
                <w:rtl/>
              </w:rPr>
              <w:t xml:space="preserve">שקיף" </w:t>
            </w:r>
            <w:del w:id="16" w:author="נעה בן שבת" w:date="2017-04-23T13:35:00Z">
              <w:r w:rsidR="00223FA5" w:rsidRPr="00223FA5" w:rsidDel="00865836">
                <w:rPr>
                  <w:rtl/>
                </w:rPr>
                <w:delText>-</w:delText>
              </w:r>
            </w:del>
            <w:ins w:id="17" w:author="נעה בן שבת" w:date="2017-04-23T13:35:00Z">
              <w:r w:rsidR="00865836">
                <w:rPr>
                  <w:rtl/>
                </w:rPr>
                <w:t>–</w:t>
              </w:r>
            </w:ins>
            <w:r w:rsidR="00223FA5" w:rsidRPr="00457213">
              <w:rPr>
                <w:rFonts w:hint="cs"/>
                <w:b/>
                <w:bCs/>
                <w:rtl/>
              </w:rPr>
              <w:t xml:space="preserve"> </w:t>
            </w:r>
            <w:ins w:id="18" w:author="נעה בן שבת" w:date="2017-04-23T13:37:00Z">
              <w:r w:rsidR="00865836">
                <w:rPr>
                  <w:rFonts w:hint="cs"/>
                  <w:rtl/>
                </w:rPr>
                <w:t xml:space="preserve">מי </w:t>
              </w:r>
            </w:ins>
            <w:ins w:id="19" w:author="נעה בן שבת" w:date="2017-05-11T14:33:00Z">
              <w:r w:rsidR="00F8687D">
                <w:rPr>
                  <w:rFonts w:hint="cs"/>
                  <w:rtl/>
                </w:rPr>
                <w:t>ש</w:t>
              </w:r>
            </w:ins>
            <w:ins w:id="20" w:author="נעה בן שבת" w:date="2017-05-11T14:34:00Z">
              <w:r w:rsidR="00F8687D">
                <w:rPr>
                  <w:rFonts w:hint="cs"/>
                  <w:rtl/>
                </w:rPr>
                <w:t>המנהל מינה</w:t>
              </w:r>
            </w:ins>
            <w:ins w:id="21" w:author="נעה בן שבת" w:date="2017-05-11T14:33:00Z">
              <w:r w:rsidR="00F8687D">
                <w:rPr>
                  <w:rFonts w:hint="cs"/>
                  <w:rtl/>
                </w:rPr>
                <w:t xml:space="preserve"> למשקיף לאחר </w:t>
              </w:r>
            </w:ins>
            <w:ins w:id="22" w:author="נעה בן שבת" w:date="2017-04-23T13:37:00Z">
              <w:r w:rsidR="00865836">
                <w:rPr>
                  <w:rFonts w:hint="cs"/>
                  <w:rtl/>
                </w:rPr>
                <w:t>ש</w:t>
              </w:r>
            </w:ins>
            <w:ins w:id="23" w:author="נעה בן שבת" w:date="2017-04-23T13:35:00Z">
              <w:r w:rsidR="00865836" w:rsidRPr="00865836">
                <w:rPr>
                  <w:rFonts w:hint="eastAsia"/>
                  <w:rtl/>
                  <w:rPrChange w:id="24" w:author="נעה בן שבת" w:date="2017-04-23T13:37:00Z">
                    <w:rPr>
                      <w:rFonts w:hint="eastAsia"/>
                      <w:b/>
                      <w:bCs/>
                      <w:rtl/>
                    </w:rPr>
                  </w:rPrChange>
                </w:rPr>
                <w:t>ארגון</w:t>
              </w:r>
            </w:ins>
            <w:ins w:id="25" w:author="נעה בן שבת" w:date="2017-05-11T11:25:00Z">
              <w:r w:rsidR="00F6421A">
                <w:rPr>
                  <w:rFonts w:hint="cs"/>
                  <w:rtl/>
                </w:rPr>
                <w:t xml:space="preserve"> </w:t>
              </w:r>
            </w:ins>
            <w:del w:id="26" w:author="נעה בן שבת" w:date="2017-04-23T13:34:00Z">
              <w:r w:rsidR="00223FA5" w:rsidRPr="00865836" w:rsidDel="00865836">
                <w:rPr>
                  <w:rFonts w:hint="eastAsia"/>
                  <w:rtl/>
                </w:rPr>
                <w:delText>ה</w:delText>
              </w:r>
            </w:del>
            <w:del w:id="27" w:author="נעה בן שבת" w:date="2017-04-23T13:35:00Z">
              <w:r w:rsidR="00223FA5" w:rsidRPr="00865836" w:rsidDel="00865836">
                <w:rPr>
                  <w:rFonts w:hint="eastAsia"/>
                  <w:rtl/>
                </w:rPr>
                <w:delText>משקיף</w:delText>
              </w:r>
              <w:r w:rsidR="00223FA5" w:rsidRPr="00865836" w:rsidDel="00865836">
                <w:rPr>
                  <w:rtl/>
                </w:rPr>
                <w:delText xml:space="preserve"> </w:delText>
              </w:r>
              <w:r w:rsidR="00223FA5" w:rsidRPr="00865836" w:rsidDel="00865836">
                <w:rPr>
                  <w:rFonts w:hint="eastAsia"/>
                  <w:rtl/>
                </w:rPr>
                <w:delText>שמונה</w:delText>
              </w:r>
            </w:del>
            <w:ins w:id="28" w:author="נעה בן שבת" w:date="2017-04-23T13:35:00Z">
              <w:r w:rsidR="00865836" w:rsidRPr="00865836">
                <w:rPr>
                  <w:rFonts w:hint="eastAsia"/>
                  <w:rtl/>
                </w:rPr>
                <w:t>שהוכר</w:t>
              </w:r>
              <w:r w:rsidR="00865836" w:rsidRPr="00865836">
                <w:rPr>
                  <w:rtl/>
                </w:rPr>
                <w:t xml:space="preserve"> על ידי השר</w:t>
              </w:r>
            </w:ins>
            <w:r w:rsidR="00223FA5" w:rsidRPr="00865836">
              <w:rPr>
                <w:rtl/>
              </w:rPr>
              <w:t xml:space="preserve"> לפי סעיף 31(ב) לחוק</w:t>
            </w:r>
            <w:ins w:id="29" w:author="נעה בן שבת" w:date="2017-04-23T13:36:00Z">
              <w:r w:rsidR="00865836" w:rsidRPr="00865836">
                <w:rPr>
                  <w:rtl/>
                </w:rPr>
                <w:t xml:space="preserve"> מסר ל</w:t>
              </w:r>
            </w:ins>
            <w:ins w:id="30" w:author="נעה בן שבת" w:date="2017-05-11T14:31:00Z">
              <w:r w:rsidR="00F8687D">
                <w:rPr>
                  <w:rFonts w:hint="cs"/>
                  <w:rtl/>
                </w:rPr>
                <w:t>מנהל</w:t>
              </w:r>
            </w:ins>
            <w:ins w:id="31" w:author="נעה בן שבת" w:date="2017-04-23T13:36:00Z">
              <w:r w:rsidR="00865836" w:rsidRPr="00865836">
                <w:rPr>
                  <w:rtl/>
                </w:rPr>
                <w:t xml:space="preserve"> הודעה</w:t>
              </w:r>
              <w:r w:rsidR="00865836">
                <w:rPr>
                  <w:rFonts w:hint="cs"/>
                  <w:rtl/>
                </w:rPr>
                <w:t xml:space="preserve"> בכתב כי הוא </w:t>
              </w:r>
            </w:ins>
            <w:ins w:id="32" w:author="נעה בן שבת" w:date="2017-04-23T13:37:00Z">
              <w:r w:rsidR="00865836">
                <w:rPr>
                  <w:rFonts w:hint="cs"/>
                  <w:rtl/>
                </w:rPr>
                <w:t>נציגו</w:t>
              </w:r>
            </w:ins>
            <w:ins w:id="33" w:author="נעה בן שבת" w:date="2017-04-23T13:38:00Z">
              <w:r w:rsidR="00865836">
                <w:rPr>
                  <w:rFonts w:hint="cs"/>
                  <w:rtl/>
                </w:rPr>
                <w:t xml:space="preserve"> לעניין אותו סעיף</w:t>
              </w:r>
            </w:ins>
            <w:r w:rsidR="00223FA5" w:rsidRPr="00457213">
              <w:rPr>
                <w:rFonts w:hint="cs"/>
                <w:rtl/>
              </w:rPr>
              <w:t>.</w:t>
            </w:r>
          </w:p>
        </w:tc>
      </w:tr>
      <w:tr w:rsidR="00B1054A" w:rsidTr="00CB0A90">
        <w:trPr>
          <w:cantSplit/>
          <w:trHeight w:val="60"/>
        </w:trPr>
        <w:tc>
          <w:tcPr>
            <w:tcW w:w="1871" w:type="dxa"/>
          </w:tcPr>
          <w:p w:rsidR="00B1054A" w:rsidRDefault="00223FA5" w:rsidP="00952C12">
            <w:pPr>
              <w:pStyle w:val="TableSideHeading"/>
              <w:tabs>
                <w:tab w:val="clear" w:pos="624"/>
              </w:tabs>
              <w:ind w:right="0"/>
              <w:rPr>
                <w:rtl/>
              </w:rPr>
            </w:pPr>
            <w:r>
              <w:rPr>
                <w:rFonts w:hint="cs"/>
                <w:rtl/>
              </w:rPr>
              <w:t>ישיבות הוועדה</w:t>
            </w:r>
          </w:p>
        </w:tc>
        <w:tc>
          <w:tcPr>
            <w:tcW w:w="624" w:type="dxa"/>
          </w:tcPr>
          <w:p w:rsidR="00B1054A" w:rsidRDefault="00B1054A" w:rsidP="00223FA5">
            <w:pPr>
              <w:pStyle w:val="TableText"/>
              <w:keepLines w:val="0"/>
              <w:numPr>
                <w:ilvl w:val="0"/>
                <w:numId w:val="2"/>
              </w:numPr>
              <w:rPr>
                <w:rtl/>
              </w:rPr>
            </w:pPr>
          </w:p>
        </w:tc>
        <w:tc>
          <w:tcPr>
            <w:tcW w:w="7146" w:type="dxa"/>
            <w:gridSpan w:val="2"/>
          </w:tcPr>
          <w:p w:rsidR="00B1054A" w:rsidRPr="00457213" w:rsidRDefault="00B1054A" w:rsidP="00A42082">
            <w:pPr>
              <w:pStyle w:val="TableText"/>
              <w:numPr>
                <w:ilvl w:val="0"/>
                <w:numId w:val="22"/>
              </w:numPr>
              <w:tabs>
                <w:tab w:val="left" w:pos="624"/>
              </w:tabs>
              <w:ind w:right="0"/>
              <w:jc w:val="both"/>
              <w:rPr>
                <w:rtl/>
              </w:rPr>
            </w:pPr>
            <w:r w:rsidRPr="00457213">
              <w:rPr>
                <w:rtl/>
              </w:rPr>
              <w:t xml:space="preserve">יושב ראש </w:t>
            </w:r>
            <w:r w:rsidR="00A42082">
              <w:rPr>
                <w:rFonts w:hint="cs"/>
                <w:rtl/>
              </w:rPr>
              <w:t xml:space="preserve">הוועדה </w:t>
            </w:r>
            <w:r w:rsidRPr="00457213">
              <w:rPr>
                <w:rtl/>
              </w:rPr>
              <w:t>יזמן את ישיבות</w:t>
            </w:r>
            <w:r w:rsidR="00A42082">
              <w:rPr>
                <w:rFonts w:hint="cs"/>
                <w:rtl/>
              </w:rPr>
              <w:t>י</w:t>
            </w:r>
            <w:r w:rsidRPr="00457213">
              <w:rPr>
                <w:rtl/>
              </w:rPr>
              <w:t>ה, יקבע את מועדיהן, מקומן וסדר יומן וכן ינהל את ישיבותיה.</w:t>
            </w:r>
          </w:p>
        </w:tc>
      </w:tr>
      <w:tr w:rsidR="00010D79" w:rsidTr="00CB0A90">
        <w:trPr>
          <w:cantSplit/>
          <w:trHeight w:val="60"/>
        </w:trPr>
        <w:tc>
          <w:tcPr>
            <w:tcW w:w="1871" w:type="dxa"/>
          </w:tcPr>
          <w:p w:rsidR="00010D79" w:rsidRDefault="00010D79" w:rsidP="00952C12">
            <w:pPr>
              <w:pStyle w:val="TableSideHeading"/>
              <w:tabs>
                <w:tab w:val="clear" w:pos="624"/>
              </w:tabs>
              <w:ind w:right="0"/>
              <w:rPr>
                <w:rtl/>
              </w:rPr>
            </w:pPr>
          </w:p>
        </w:tc>
        <w:tc>
          <w:tcPr>
            <w:tcW w:w="624" w:type="dxa"/>
          </w:tcPr>
          <w:p w:rsidR="00010D79" w:rsidRDefault="00010D79" w:rsidP="00010D79">
            <w:pPr>
              <w:pStyle w:val="TableText"/>
              <w:rPr>
                <w:rtl/>
              </w:rPr>
            </w:pPr>
          </w:p>
        </w:tc>
        <w:tc>
          <w:tcPr>
            <w:tcW w:w="7146" w:type="dxa"/>
            <w:gridSpan w:val="2"/>
          </w:tcPr>
          <w:p w:rsidR="00010D79" w:rsidRPr="00457213" w:rsidRDefault="00A42082" w:rsidP="00A42082">
            <w:pPr>
              <w:pStyle w:val="TableText"/>
              <w:numPr>
                <w:ilvl w:val="0"/>
                <w:numId w:val="22"/>
              </w:numPr>
              <w:tabs>
                <w:tab w:val="left" w:pos="624"/>
              </w:tabs>
              <w:ind w:right="0"/>
              <w:jc w:val="both"/>
              <w:rPr>
                <w:rtl/>
              </w:rPr>
            </w:pPr>
            <w:r>
              <w:rPr>
                <w:rFonts w:hint="cs"/>
                <w:rtl/>
              </w:rPr>
              <w:t>בנוסף על</w:t>
            </w:r>
            <w:r w:rsidR="00010D79" w:rsidRPr="00457213">
              <w:rPr>
                <w:rtl/>
              </w:rPr>
              <w:t xml:space="preserve"> האמור בתקנת משנה (א), הוועדה תתכנס בתוך 21 ימי עבודה מיום שדרשו זאת השר, המנהל, או שניים</w:t>
            </w:r>
            <w:r>
              <w:rPr>
                <w:rFonts w:hint="cs"/>
                <w:rtl/>
              </w:rPr>
              <w:t xml:space="preserve"> </w:t>
            </w:r>
            <w:r w:rsidRPr="00457213">
              <w:rPr>
                <w:rtl/>
              </w:rPr>
              <w:t>לפחות</w:t>
            </w:r>
            <w:r w:rsidR="00010D79" w:rsidRPr="00457213">
              <w:rPr>
                <w:rtl/>
              </w:rPr>
              <w:t xml:space="preserve"> מחברי הוועדה.</w:t>
            </w:r>
          </w:p>
        </w:tc>
      </w:tr>
      <w:tr w:rsidR="00B1054A" w:rsidTr="00CB0A90">
        <w:trPr>
          <w:cantSplit/>
          <w:trHeight w:val="60"/>
        </w:trPr>
        <w:tc>
          <w:tcPr>
            <w:tcW w:w="1871" w:type="dxa"/>
          </w:tcPr>
          <w:p w:rsidR="00B1054A" w:rsidRPr="00C15D63" w:rsidRDefault="00B1054A" w:rsidP="00D049EB">
            <w:pPr>
              <w:pStyle w:val="TableSideHeading"/>
              <w:keepLines w:val="0"/>
              <w:rPr>
                <w:rtl/>
              </w:rPr>
            </w:pPr>
          </w:p>
        </w:tc>
        <w:tc>
          <w:tcPr>
            <w:tcW w:w="624" w:type="dxa"/>
          </w:tcPr>
          <w:p w:rsidR="00B1054A" w:rsidRDefault="00B1054A" w:rsidP="000F354E">
            <w:pPr>
              <w:pStyle w:val="TableText"/>
              <w:rPr>
                <w:rtl/>
              </w:rPr>
            </w:pPr>
          </w:p>
        </w:tc>
        <w:tc>
          <w:tcPr>
            <w:tcW w:w="7146" w:type="dxa"/>
            <w:gridSpan w:val="2"/>
          </w:tcPr>
          <w:p w:rsidR="00B1054A" w:rsidRPr="00457213" w:rsidRDefault="00B1054A" w:rsidP="00A42082">
            <w:pPr>
              <w:pStyle w:val="TableText"/>
              <w:numPr>
                <w:ilvl w:val="0"/>
                <w:numId w:val="22"/>
              </w:numPr>
              <w:tabs>
                <w:tab w:val="left" w:pos="624"/>
              </w:tabs>
              <w:ind w:right="0"/>
              <w:jc w:val="both"/>
              <w:rPr>
                <w:rtl/>
              </w:rPr>
            </w:pPr>
            <w:r w:rsidRPr="00457213">
              <w:rPr>
                <w:rtl/>
              </w:rPr>
              <w:t>זימון לישיבת הוועדה</w:t>
            </w:r>
            <w:ins w:id="34" w:author="נעה בן שבת" w:date="2017-04-23T15:23:00Z">
              <w:r w:rsidR="009253DA">
                <w:rPr>
                  <w:rFonts w:hint="cs"/>
                  <w:rtl/>
                </w:rPr>
                <w:t>, לפי תקנת משנה (א) או (ב)</w:t>
              </w:r>
            </w:ins>
            <w:ins w:id="35" w:author="נעה בן שבת" w:date="2017-05-11T11:26:00Z">
              <w:r w:rsidR="00F6421A">
                <w:rPr>
                  <w:rFonts w:hint="cs"/>
                  <w:rtl/>
                </w:rPr>
                <w:t>,</w:t>
              </w:r>
            </w:ins>
            <w:r w:rsidRPr="00457213">
              <w:rPr>
                <w:rtl/>
              </w:rPr>
              <w:t xml:space="preserve"> יפרט את סדר היום ויימסר לחברי הוועדה </w:t>
            </w:r>
            <w:r w:rsidR="00A42082">
              <w:rPr>
                <w:rFonts w:hint="cs"/>
                <w:rtl/>
              </w:rPr>
              <w:t>ו</w:t>
            </w:r>
            <w:r w:rsidRPr="00457213">
              <w:rPr>
                <w:rtl/>
              </w:rPr>
              <w:t>למשקיפים בה, חמישה ימי עבודה לפחות לפני המועד שנקבע לישיבה.</w:t>
            </w:r>
          </w:p>
        </w:tc>
      </w:tr>
      <w:tr w:rsidR="00B1054A" w:rsidTr="00CB0A90">
        <w:trPr>
          <w:cantSplit/>
          <w:trHeight w:val="60"/>
        </w:trPr>
        <w:tc>
          <w:tcPr>
            <w:tcW w:w="1871" w:type="dxa"/>
          </w:tcPr>
          <w:p w:rsidR="00B1054A" w:rsidRDefault="00B1054A" w:rsidP="00D049EB">
            <w:pPr>
              <w:pStyle w:val="TableSideHeading"/>
              <w:keepLines w:val="0"/>
              <w:rPr>
                <w:rtl/>
              </w:rPr>
            </w:pPr>
          </w:p>
        </w:tc>
        <w:tc>
          <w:tcPr>
            <w:tcW w:w="624" w:type="dxa"/>
          </w:tcPr>
          <w:p w:rsidR="00B1054A" w:rsidRDefault="00B1054A" w:rsidP="00E57DA2">
            <w:pPr>
              <w:pStyle w:val="TableText"/>
              <w:rPr>
                <w:rtl/>
              </w:rPr>
            </w:pPr>
          </w:p>
        </w:tc>
        <w:tc>
          <w:tcPr>
            <w:tcW w:w="7146" w:type="dxa"/>
            <w:gridSpan w:val="2"/>
          </w:tcPr>
          <w:p w:rsidR="00B1054A" w:rsidRPr="00457213" w:rsidRDefault="00B1054A">
            <w:pPr>
              <w:pStyle w:val="TableText"/>
              <w:numPr>
                <w:ilvl w:val="0"/>
                <w:numId w:val="22"/>
              </w:numPr>
              <w:tabs>
                <w:tab w:val="left" w:pos="624"/>
              </w:tabs>
              <w:ind w:right="0"/>
              <w:jc w:val="both"/>
              <w:rPr>
                <w:rtl/>
              </w:rPr>
              <w:pPrChange w:id="36" w:author="נעה בן שבת" w:date="2017-05-11T11:29:00Z">
                <w:pPr>
                  <w:pStyle w:val="TableText"/>
                  <w:numPr>
                    <w:numId w:val="22"/>
                  </w:numPr>
                  <w:tabs>
                    <w:tab w:val="num" w:pos="624"/>
                  </w:tabs>
                  <w:ind w:right="0"/>
                  <w:jc w:val="both"/>
                </w:pPr>
              </w:pPrChange>
            </w:pPr>
            <w:r w:rsidRPr="00457213">
              <w:rPr>
                <w:rFonts w:hint="cs"/>
                <w:rtl/>
              </w:rPr>
              <w:t>חבר ועדה רשאי לה</w:t>
            </w:r>
            <w:ins w:id="37" w:author="נעה בן שבת" w:date="2017-04-23T13:44:00Z">
              <w:r w:rsidR="005B30D0">
                <w:rPr>
                  <w:rFonts w:hint="cs"/>
                  <w:rtl/>
                </w:rPr>
                <w:t>ציע נוש</w:t>
              </w:r>
            </w:ins>
            <w:ins w:id="38" w:author="נעה בן שבת" w:date="2017-04-23T13:45:00Z">
              <w:r w:rsidR="005B30D0">
                <w:rPr>
                  <w:rFonts w:hint="cs"/>
                  <w:rtl/>
                </w:rPr>
                <w:t>א</w:t>
              </w:r>
            </w:ins>
            <w:del w:id="39" w:author="נעה בן שבת" w:date="2017-04-23T13:45:00Z">
              <w:r w:rsidRPr="00457213" w:rsidDel="005B30D0">
                <w:rPr>
                  <w:rFonts w:hint="cs"/>
                  <w:rtl/>
                </w:rPr>
                <w:delText>גיש הצעה</w:delText>
              </w:r>
            </w:del>
            <w:r w:rsidRPr="00457213">
              <w:rPr>
                <w:rFonts w:hint="cs"/>
                <w:rtl/>
              </w:rPr>
              <w:t xml:space="preserve"> לסדר יום של ישיבת ועדה</w:t>
            </w:r>
            <w:ins w:id="40" w:author="נעה בן שבת" w:date="2017-04-23T15:43:00Z">
              <w:r w:rsidR="00E90568">
                <w:rPr>
                  <w:rFonts w:hint="cs"/>
                  <w:rtl/>
                </w:rPr>
                <w:t xml:space="preserve"> שאליה הוזמן</w:t>
              </w:r>
            </w:ins>
            <w:r w:rsidRPr="00457213">
              <w:rPr>
                <w:rFonts w:hint="cs"/>
                <w:rtl/>
              </w:rPr>
              <w:t>, לא יאוחר מארבעה ימים לפחות</w:t>
            </w:r>
            <w:del w:id="41" w:author="נעה בן שבת" w:date="2017-05-11T11:29:00Z">
              <w:r w:rsidRPr="00457213" w:rsidDel="00F6421A">
                <w:rPr>
                  <w:rFonts w:hint="cs"/>
                  <w:rtl/>
                </w:rPr>
                <w:delText>,</w:delText>
              </w:r>
            </w:del>
            <w:r w:rsidRPr="00457213">
              <w:rPr>
                <w:rFonts w:hint="cs"/>
                <w:rtl/>
              </w:rPr>
              <w:t xml:space="preserve"> לפני המועד שנקבע לישיבה</w:t>
            </w:r>
            <w:r w:rsidR="00A42082">
              <w:rPr>
                <w:rFonts w:hint="cs"/>
                <w:rtl/>
              </w:rPr>
              <w:t>;</w:t>
            </w:r>
            <w:r w:rsidRPr="00457213">
              <w:rPr>
                <w:rFonts w:hint="cs"/>
                <w:rtl/>
              </w:rPr>
              <w:t xml:space="preserve"> </w:t>
            </w:r>
            <w:ins w:id="42" w:author="נעה בן שבת" w:date="2017-04-23T13:45:00Z">
              <w:r w:rsidR="005B30D0">
                <w:rPr>
                  <w:rFonts w:hint="cs"/>
                  <w:rtl/>
                </w:rPr>
                <w:t xml:space="preserve">נושא שהוצע יעמוד </w:t>
              </w:r>
            </w:ins>
            <w:ins w:id="43" w:author="נעה בן שבת" w:date="2017-04-23T15:23:00Z">
              <w:r w:rsidR="009253DA">
                <w:rPr>
                  <w:rFonts w:hint="cs"/>
                  <w:rtl/>
                </w:rPr>
                <w:t>ע</w:t>
              </w:r>
            </w:ins>
            <w:ins w:id="44" w:author="נעה בן שבת" w:date="2017-04-23T13:45:00Z">
              <w:r w:rsidR="005B30D0">
                <w:rPr>
                  <w:rFonts w:hint="cs"/>
                  <w:rtl/>
                </w:rPr>
                <w:t>ל</w:t>
              </w:r>
            </w:ins>
            <w:ins w:id="45" w:author="נעה בן שבת" w:date="2017-04-23T15:23:00Z">
              <w:r w:rsidR="009253DA">
                <w:rPr>
                  <w:rFonts w:hint="cs"/>
                  <w:rtl/>
                </w:rPr>
                <w:t xml:space="preserve"> </w:t>
              </w:r>
            </w:ins>
            <w:ins w:id="46" w:author="נעה בן שבת" w:date="2017-04-23T13:45:00Z">
              <w:r w:rsidR="005B30D0">
                <w:rPr>
                  <w:rFonts w:hint="cs"/>
                  <w:rtl/>
                </w:rPr>
                <w:t xml:space="preserve">סדר היום אם הסכימו לכך </w:t>
              </w:r>
            </w:ins>
            <w:del w:id="47" w:author="נעה בן שבת" w:date="2017-04-23T13:45:00Z">
              <w:r w:rsidRPr="00457213" w:rsidDel="005B30D0">
                <w:rPr>
                  <w:rFonts w:hint="cs"/>
                  <w:rtl/>
                </w:rPr>
                <w:delText xml:space="preserve">לקבלת הצעה כאמור, דרושה הסכמה של </w:delText>
              </w:r>
            </w:del>
            <w:r w:rsidR="00A42082">
              <w:rPr>
                <w:rFonts w:hint="cs"/>
                <w:rtl/>
              </w:rPr>
              <w:t xml:space="preserve">שניים </w:t>
            </w:r>
            <w:r w:rsidRPr="00457213">
              <w:rPr>
                <w:rFonts w:hint="cs"/>
                <w:rtl/>
              </w:rPr>
              <w:t>לפחות מחברי הוועדה</w:t>
            </w:r>
            <w:ins w:id="48" w:author="נעה בן שבת" w:date="2017-04-23T15:23:00Z">
              <w:r w:rsidR="009253DA">
                <w:rPr>
                  <w:rFonts w:hint="cs"/>
                  <w:rtl/>
                </w:rPr>
                <w:t>, והודעה עליו תימסר למוזמנים, בהקדם האפשרי</w:t>
              </w:r>
            </w:ins>
            <w:r w:rsidRPr="00457213">
              <w:rPr>
                <w:rFonts w:hint="cs"/>
                <w:rtl/>
              </w:rPr>
              <w:t>.</w:t>
            </w:r>
          </w:p>
        </w:tc>
      </w:tr>
      <w:tr w:rsidR="00D85064">
        <w:trPr>
          <w:cantSplit/>
          <w:trHeight w:val="60"/>
        </w:trPr>
        <w:tc>
          <w:tcPr>
            <w:tcW w:w="1871" w:type="dxa"/>
          </w:tcPr>
          <w:p w:rsidR="00D85064" w:rsidRDefault="00F07BC6" w:rsidP="00D049EB">
            <w:pPr>
              <w:pStyle w:val="TableSideHeading"/>
              <w:keepLines w:val="0"/>
            </w:pPr>
            <w:r>
              <w:rPr>
                <w:rFonts w:hint="cs"/>
                <w:rtl/>
              </w:rPr>
              <w:t>סיכום דיון</w:t>
            </w:r>
          </w:p>
        </w:tc>
        <w:tc>
          <w:tcPr>
            <w:tcW w:w="624" w:type="dxa"/>
          </w:tcPr>
          <w:p w:rsidR="00D85064" w:rsidRDefault="00D85064" w:rsidP="00845DA1">
            <w:pPr>
              <w:pStyle w:val="TableText"/>
              <w:keepLines w:val="0"/>
              <w:numPr>
                <w:ilvl w:val="0"/>
                <w:numId w:val="2"/>
              </w:numPr>
            </w:pPr>
          </w:p>
        </w:tc>
        <w:tc>
          <w:tcPr>
            <w:tcW w:w="7146" w:type="dxa"/>
            <w:gridSpan w:val="2"/>
          </w:tcPr>
          <w:p w:rsidR="00D85064" w:rsidRPr="00C34DE2" w:rsidRDefault="00974AC0" w:rsidP="009253DA">
            <w:pPr>
              <w:pStyle w:val="TableBlock"/>
              <w:keepLines w:val="0"/>
            </w:pPr>
            <w:r w:rsidRPr="00457213">
              <w:rPr>
                <w:rFonts w:hint="cs"/>
                <w:rtl/>
              </w:rPr>
              <w:t xml:space="preserve">יושב ראש </w:t>
            </w:r>
            <w:r w:rsidR="00A42082">
              <w:rPr>
                <w:rFonts w:hint="cs"/>
                <w:rtl/>
              </w:rPr>
              <w:t xml:space="preserve">הוועדה </w:t>
            </w:r>
            <w:r w:rsidRPr="00457213">
              <w:rPr>
                <w:rFonts w:hint="cs"/>
                <w:rtl/>
              </w:rPr>
              <w:t xml:space="preserve">ינהל </w:t>
            </w:r>
            <w:del w:id="49" w:author="נעה בן שבת" w:date="2017-04-23T15:30:00Z">
              <w:r w:rsidR="00F07BC6" w:rsidRPr="00457213" w:rsidDel="009253DA">
                <w:rPr>
                  <w:rFonts w:hint="cs"/>
                  <w:rtl/>
                </w:rPr>
                <w:delText xml:space="preserve">סיכום </w:delText>
              </w:r>
              <w:r w:rsidRPr="00457213" w:rsidDel="009253DA">
                <w:rPr>
                  <w:rFonts w:hint="cs"/>
                  <w:rtl/>
                </w:rPr>
                <w:delText>בכתב של דיוניה והחלטותיה</w:delText>
              </w:r>
            </w:del>
            <w:ins w:id="50" w:author="נעה בן שבת" w:date="2017-04-23T15:30:00Z">
              <w:r w:rsidR="009253DA">
                <w:rPr>
                  <w:rFonts w:hint="cs"/>
                  <w:rtl/>
                </w:rPr>
                <w:t>פרוטוקול של ישיב</w:t>
              </w:r>
            </w:ins>
            <w:ins w:id="51" w:author="נעה בן שבת" w:date="2017-05-11T11:30:00Z">
              <w:r w:rsidR="00F6421A">
                <w:rPr>
                  <w:rFonts w:hint="cs"/>
                  <w:rtl/>
                </w:rPr>
                <w:t>ו</w:t>
              </w:r>
            </w:ins>
            <w:ins w:id="52" w:author="נעה בן שבת" w:date="2017-04-23T15:30:00Z">
              <w:r w:rsidR="009253DA">
                <w:rPr>
                  <w:rFonts w:hint="cs"/>
                  <w:rtl/>
                </w:rPr>
                <w:t>תיה</w:t>
              </w:r>
            </w:ins>
            <w:r w:rsidRPr="00457213">
              <w:rPr>
                <w:rFonts w:hint="cs"/>
                <w:rtl/>
              </w:rPr>
              <w:t xml:space="preserve">; </w:t>
            </w:r>
            <w:r w:rsidR="00F07BC6" w:rsidRPr="00457213">
              <w:rPr>
                <w:rFonts w:hint="cs"/>
                <w:rtl/>
              </w:rPr>
              <w:t xml:space="preserve">סיכום </w:t>
            </w:r>
            <w:ins w:id="53" w:author="נעה בן שבת" w:date="2017-04-23T15:31:00Z">
              <w:r w:rsidR="009253DA">
                <w:rPr>
                  <w:rFonts w:hint="cs"/>
                  <w:rtl/>
                </w:rPr>
                <w:t xml:space="preserve">עיקרי </w:t>
              </w:r>
            </w:ins>
            <w:r w:rsidR="00F07BC6" w:rsidRPr="00457213">
              <w:rPr>
                <w:rFonts w:hint="cs"/>
                <w:rtl/>
              </w:rPr>
              <w:t xml:space="preserve">הדיון </w:t>
            </w:r>
            <w:ins w:id="54" w:author="נעה בן שבת" w:date="2017-04-23T15:31:00Z">
              <w:r w:rsidR="009253DA">
                <w:rPr>
                  <w:rFonts w:hint="cs"/>
                  <w:rtl/>
                </w:rPr>
                <w:t xml:space="preserve">וההחלטות </w:t>
              </w:r>
            </w:ins>
            <w:r w:rsidRPr="00457213">
              <w:rPr>
                <w:rFonts w:hint="cs"/>
                <w:rtl/>
              </w:rPr>
              <w:t xml:space="preserve">ייחתם ביד יושב ראש </w:t>
            </w:r>
            <w:r w:rsidR="00A42082">
              <w:rPr>
                <w:rFonts w:hint="cs"/>
                <w:rtl/>
              </w:rPr>
              <w:t xml:space="preserve">הוועדה </w:t>
            </w:r>
            <w:r w:rsidRPr="00457213">
              <w:rPr>
                <w:rFonts w:hint="cs"/>
                <w:rtl/>
              </w:rPr>
              <w:t>ויומצא לכל חבריה ולמשקיפים.</w:t>
            </w:r>
          </w:p>
        </w:tc>
      </w:tr>
      <w:tr w:rsidR="00AC0986" w:rsidDel="00892531" w:rsidTr="00CB0A90">
        <w:trPr>
          <w:cantSplit/>
          <w:trHeight w:val="60"/>
          <w:del w:id="55" w:author="נעה בן שבת" w:date="2017-04-23T15:35:00Z"/>
        </w:trPr>
        <w:tc>
          <w:tcPr>
            <w:tcW w:w="1871" w:type="dxa"/>
          </w:tcPr>
          <w:p w:rsidR="00AC0986" w:rsidDel="00892531" w:rsidRDefault="00AC0986" w:rsidP="00860295">
            <w:pPr>
              <w:pStyle w:val="TableSideHeading"/>
              <w:rPr>
                <w:del w:id="56" w:author="נעה בן שבת" w:date="2017-04-23T15:35:00Z"/>
                <w:rtl/>
              </w:rPr>
            </w:pPr>
            <w:del w:id="57" w:author="נעה בן שבת" w:date="2017-04-23T15:35:00Z">
              <w:r w:rsidDel="00892531">
                <w:rPr>
                  <w:rFonts w:hint="cs"/>
                  <w:rtl/>
                </w:rPr>
                <w:delText>מניעת ניגוד עניינים</w:delText>
              </w:r>
            </w:del>
          </w:p>
        </w:tc>
        <w:tc>
          <w:tcPr>
            <w:tcW w:w="624" w:type="dxa"/>
          </w:tcPr>
          <w:p w:rsidR="00AC0986" w:rsidDel="00892531" w:rsidRDefault="00AC0986" w:rsidP="00845DA1">
            <w:pPr>
              <w:pStyle w:val="TableText"/>
              <w:keepLines w:val="0"/>
              <w:numPr>
                <w:ilvl w:val="0"/>
                <w:numId w:val="2"/>
              </w:numPr>
              <w:rPr>
                <w:del w:id="58" w:author="נעה בן שבת" w:date="2017-04-23T15:35:00Z"/>
                <w:rtl/>
              </w:rPr>
            </w:pPr>
            <w:del w:id="59" w:author="נעה בן שבת" w:date="2017-04-23T15:35:00Z">
              <w:r w:rsidDel="00892531">
                <w:rPr>
                  <w:rFonts w:hint="cs"/>
                  <w:rtl/>
                </w:rPr>
                <w:delText>5</w:delText>
              </w:r>
            </w:del>
          </w:p>
        </w:tc>
        <w:tc>
          <w:tcPr>
            <w:tcW w:w="7146" w:type="dxa"/>
            <w:gridSpan w:val="2"/>
          </w:tcPr>
          <w:p w:rsidR="00AC0986" w:rsidRPr="00AC0986" w:rsidDel="00892531" w:rsidRDefault="00AC0986" w:rsidP="00A27D78">
            <w:pPr>
              <w:pStyle w:val="TableBlock"/>
              <w:numPr>
                <w:ilvl w:val="0"/>
                <w:numId w:val="17"/>
              </w:numPr>
              <w:tabs>
                <w:tab w:val="left" w:pos="624"/>
              </w:tabs>
              <w:rPr>
                <w:del w:id="60" w:author="נעה בן שבת" w:date="2017-04-23T15:35:00Z"/>
                <w:rtl/>
              </w:rPr>
            </w:pPr>
            <w:del w:id="61" w:author="נעה בן שבת" w:date="2017-04-23T15:35:00Z">
              <w:r w:rsidRPr="00AC0986" w:rsidDel="00892531">
                <w:rPr>
                  <w:rFonts w:hint="cs"/>
                  <w:rtl/>
                </w:rPr>
                <w:delText>דיוני הוועדה ייערכו באופן המבטיח מניעת ניגוד עניינים.</w:delText>
              </w:r>
            </w:del>
          </w:p>
        </w:tc>
      </w:tr>
      <w:tr w:rsidR="00892531" w:rsidTr="00CB0A90">
        <w:trPr>
          <w:cantSplit/>
          <w:trHeight w:val="60"/>
        </w:trPr>
        <w:tc>
          <w:tcPr>
            <w:tcW w:w="1871" w:type="dxa"/>
          </w:tcPr>
          <w:p w:rsidR="00892531" w:rsidRDefault="00892531" w:rsidP="00892531">
            <w:pPr>
              <w:pStyle w:val="TableSideHeading"/>
              <w:rPr>
                <w:rtl/>
              </w:rPr>
            </w:pPr>
            <w:ins w:id="62" w:author="נעה בן שבת" w:date="2017-04-23T15:35:00Z">
              <w:r>
                <w:rPr>
                  <w:rFonts w:hint="cs"/>
                  <w:rtl/>
                </w:rPr>
                <w:t>מניעת ניגוד עניינים</w:t>
              </w:r>
            </w:ins>
          </w:p>
        </w:tc>
        <w:tc>
          <w:tcPr>
            <w:tcW w:w="624" w:type="dxa"/>
          </w:tcPr>
          <w:p w:rsidR="00892531" w:rsidRDefault="00ED71CB" w:rsidP="00892531">
            <w:pPr>
              <w:pStyle w:val="TableText"/>
              <w:rPr>
                <w:rtl/>
              </w:rPr>
            </w:pPr>
            <w:ins w:id="63" w:author="נעה בן שבת" w:date="2017-05-11T08:48:00Z">
              <w:r>
                <w:rPr>
                  <w:rFonts w:hint="cs"/>
                  <w:rtl/>
                </w:rPr>
                <w:t>4.</w:t>
              </w:r>
            </w:ins>
          </w:p>
        </w:tc>
        <w:tc>
          <w:tcPr>
            <w:tcW w:w="7146" w:type="dxa"/>
            <w:gridSpan w:val="2"/>
          </w:tcPr>
          <w:p w:rsidR="00892531" w:rsidRPr="00AC0986" w:rsidRDefault="00892531" w:rsidP="005547E4">
            <w:pPr>
              <w:pStyle w:val="TableBlock"/>
              <w:numPr>
                <w:ilvl w:val="0"/>
                <w:numId w:val="17"/>
              </w:numPr>
              <w:tabs>
                <w:tab w:val="left" w:pos="624"/>
              </w:tabs>
              <w:rPr>
                <w:rtl/>
              </w:rPr>
            </w:pPr>
            <w:r w:rsidRPr="00A27D78">
              <w:rPr>
                <w:rtl/>
              </w:rPr>
              <w:t xml:space="preserve">לא ימונה </w:t>
            </w:r>
            <w:del w:id="64" w:author="נעה בן שבת" w:date="2017-05-11T11:30:00Z">
              <w:r w:rsidRPr="00A27D78" w:rsidDel="00F6421A">
                <w:rPr>
                  <w:rtl/>
                </w:rPr>
                <w:delText xml:space="preserve">ולא יכהן </w:delText>
              </w:r>
            </w:del>
            <w:r w:rsidRPr="00A27D78">
              <w:rPr>
                <w:rtl/>
              </w:rPr>
              <w:t>משקיף או חבר ועדה מי שעלול להימצא, במישרין או בעקיפין</w:t>
            </w:r>
            <w:r>
              <w:rPr>
                <w:rFonts w:hint="cs"/>
                <w:rtl/>
              </w:rPr>
              <w:t>,</w:t>
            </w:r>
            <w:r w:rsidRPr="00A27D78">
              <w:rPr>
                <w:rtl/>
              </w:rPr>
              <w:t xml:space="preserve"> באופן תדיר, במצב של ניגוד עניינים בין תפקידו בוועדה לבין עניין אישי שלו, או לבין תפקיד אחר שלו.</w:t>
            </w:r>
          </w:p>
        </w:tc>
      </w:tr>
      <w:tr w:rsidR="00892531" w:rsidTr="00CB0A90">
        <w:trPr>
          <w:cantSplit/>
          <w:trHeight w:val="60"/>
        </w:trPr>
        <w:tc>
          <w:tcPr>
            <w:tcW w:w="1871" w:type="dxa"/>
          </w:tcPr>
          <w:p w:rsidR="00892531" w:rsidRDefault="00892531" w:rsidP="00892531">
            <w:pPr>
              <w:pStyle w:val="TableSideHeading"/>
              <w:rPr>
                <w:rtl/>
              </w:rPr>
            </w:pPr>
          </w:p>
        </w:tc>
        <w:tc>
          <w:tcPr>
            <w:tcW w:w="624" w:type="dxa"/>
          </w:tcPr>
          <w:p w:rsidR="00892531" w:rsidRDefault="00892531" w:rsidP="00892531">
            <w:pPr>
              <w:pStyle w:val="TableText"/>
              <w:rPr>
                <w:rtl/>
              </w:rPr>
            </w:pPr>
          </w:p>
        </w:tc>
        <w:tc>
          <w:tcPr>
            <w:tcW w:w="7146" w:type="dxa"/>
            <w:gridSpan w:val="2"/>
          </w:tcPr>
          <w:p w:rsidR="00892531" w:rsidRPr="00A27D78" w:rsidRDefault="00892531" w:rsidP="00892531">
            <w:pPr>
              <w:pStyle w:val="TableBlock"/>
              <w:numPr>
                <w:ilvl w:val="0"/>
                <w:numId w:val="17"/>
              </w:numPr>
              <w:tabs>
                <w:tab w:val="left" w:pos="624"/>
              </w:tabs>
              <w:rPr>
                <w:rtl/>
              </w:rPr>
            </w:pPr>
            <w:r w:rsidRPr="00A27D78">
              <w:rPr>
                <w:rtl/>
              </w:rPr>
              <w:t xml:space="preserve">חבר הוועדה </w:t>
            </w:r>
            <w:ins w:id="65" w:author="דפנה  טיש-פיגנבוים  [Daphna Tish-feigenboim]" w:date="2017-04-03T19:35:00Z">
              <w:r>
                <w:rPr>
                  <w:rFonts w:hint="cs"/>
                  <w:rtl/>
                </w:rPr>
                <w:t xml:space="preserve">או </w:t>
              </w:r>
            </w:ins>
            <w:del w:id="66" w:author="דפנה  טיש-פיגנבוים  [Daphna Tish-feigenboim]" w:date="2017-04-03T19:35:00Z">
              <w:r w:rsidRPr="00A27D78" w:rsidDel="0008231D">
                <w:rPr>
                  <w:rtl/>
                </w:rPr>
                <w:delText>ו</w:delText>
              </w:r>
            </w:del>
            <w:r w:rsidRPr="00A27D78">
              <w:rPr>
                <w:rtl/>
              </w:rPr>
              <w:t xml:space="preserve">משקיף לא יטפלו </w:t>
            </w:r>
            <w:r>
              <w:rPr>
                <w:rFonts w:hint="cs"/>
                <w:rtl/>
              </w:rPr>
              <w:t>במסגרת תפקידם</w:t>
            </w:r>
            <w:ins w:id="67" w:author="נעה בן שבת" w:date="2017-04-23T15:43:00Z">
              <w:r>
                <w:rPr>
                  <w:rFonts w:hint="cs"/>
                  <w:rtl/>
                </w:rPr>
                <w:t xml:space="preserve"> זה</w:t>
              </w:r>
            </w:ins>
            <w:r>
              <w:rPr>
                <w:rFonts w:hint="cs"/>
                <w:rtl/>
              </w:rPr>
              <w:t xml:space="preserve"> </w:t>
            </w:r>
            <w:r w:rsidRPr="00A27D78">
              <w:rPr>
                <w:rtl/>
              </w:rPr>
              <w:t xml:space="preserve">בנושא העלול לגרום </w:t>
            </w:r>
            <w:r w:rsidRPr="00AE43B4">
              <w:rPr>
                <w:rtl/>
              </w:rPr>
              <w:t>להם להימצא, במישרין או בעקיפין, במצב של ניגוד עניינים כאמור בתקנת משנה (</w:t>
            </w:r>
            <w:r w:rsidRPr="00AE43B4">
              <w:rPr>
                <w:rFonts w:hint="eastAsia"/>
                <w:rtl/>
              </w:rPr>
              <w:t>ב</w:t>
            </w:r>
            <w:r w:rsidRPr="00AE43B4">
              <w:rPr>
                <w:rtl/>
              </w:rPr>
              <w:t>).</w:t>
            </w:r>
          </w:p>
        </w:tc>
      </w:tr>
      <w:tr w:rsidR="00892531" w:rsidTr="00CB0A90">
        <w:trPr>
          <w:cantSplit/>
          <w:trHeight w:val="60"/>
        </w:trPr>
        <w:tc>
          <w:tcPr>
            <w:tcW w:w="1871" w:type="dxa"/>
          </w:tcPr>
          <w:p w:rsidR="00892531" w:rsidRDefault="00892531" w:rsidP="00892531">
            <w:pPr>
              <w:pStyle w:val="TableSideHeading"/>
              <w:rPr>
                <w:rtl/>
              </w:rPr>
            </w:pPr>
          </w:p>
        </w:tc>
        <w:tc>
          <w:tcPr>
            <w:tcW w:w="624" w:type="dxa"/>
          </w:tcPr>
          <w:p w:rsidR="00892531" w:rsidRDefault="00892531" w:rsidP="00892531">
            <w:pPr>
              <w:pStyle w:val="TableText"/>
              <w:rPr>
                <w:rtl/>
              </w:rPr>
            </w:pPr>
          </w:p>
        </w:tc>
        <w:tc>
          <w:tcPr>
            <w:tcW w:w="7146" w:type="dxa"/>
            <w:gridSpan w:val="2"/>
          </w:tcPr>
          <w:p w:rsidR="00892531" w:rsidRPr="00F8687D" w:rsidRDefault="00892531" w:rsidP="00892531">
            <w:pPr>
              <w:pStyle w:val="TableBlock"/>
              <w:numPr>
                <w:ilvl w:val="0"/>
                <w:numId w:val="17"/>
              </w:numPr>
              <w:tabs>
                <w:tab w:val="left" w:pos="624"/>
              </w:tabs>
              <w:rPr>
                <w:rtl/>
              </w:rPr>
            </w:pPr>
            <w:r w:rsidRPr="00F8687D">
              <w:rPr>
                <w:rtl/>
              </w:rPr>
              <w:t>נודע לחבר הוועדה או למשקיף שהוא עלול להימצא במצב של ניגוד עניינים כאמור ב</w:t>
            </w:r>
            <w:r w:rsidRPr="00F8687D">
              <w:rPr>
                <w:rFonts w:hint="eastAsia"/>
                <w:rtl/>
              </w:rPr>
              <w:t>תקנת</w:t>
            </w:r>
            <w:r w:rsidRPr="00F8687D">
              <w:rPr>
                <w:rtl/>
              </w:rPr>
              <w:t xml:space="preserve"> </w:t>
            </w:r>
            <w:r w:rsidRPr="00F8687D">
              <w:rPr>
                <w:rFonts w:hint="eastAsia"/>
                <w:rtl/>
              </w:rPr>
              <w:t>משנה</w:t>
            </w:r>
            <w:r w:rsidRPr="00F8687D">
              <w:rPr>
                <w:rtl/>
              </w:rPr>
              <w:t xml:space="preserve"> (</w:t>
            </w:r>
            <w:r w:rsidRPr="00F8687D">
              <w:rPr>
                <w:rFonts w:hint="eastAsia"/>
                <w:rtl/>
              </w:rPr>
              <w:t>ב</w:t>
            </w:r>
            <w:r w:rsidRPr="00F8687D">
              <w:rPr>
                <w:rtl/>
              </w:rPr>
              <w:t xml:space="preserve">), יודיע על כך </w:t>
            </w:r>
            <w:ins w:id="68" w:author="נעה בן שבת" w:date="2017-04-23T15:42:00Z">
              <w:r w:rsidRPr="00F8687D">
                <w:rPr>
                  <w:rFonts w:hint="eastAsia"/>
                  <w:rtl/>
                </w:rPr>
                <w:t>בהקדם</w:t>
              </w:r>
              <w:r w:rsidRPr="00F8687D">
                <w:rPr>
                  <w:rtl/>
                </w:rPr>
                <w:t xml:space="preserve"> האפשרי </w:t>
              </w:r>
            </w:ins>
            <w:r w:rsidRPr="00F8687D">
              <w:rPr>
                <w:rtl/>
              </w:rPr>
              <w:t xml:space="preserve">ליושב ראש הוועדה, ימסור לו את המידע הנוגע לעניין ולא יטפל בנושא האמור; </w:t>
            </w:r>
            <w:r w:rsidRPr="00F8687D">
              <w:rPr>
                <w:rFonts w:hint="eastAsia"/>
                <w:rtl/>
              </w:rPr>
              <w:t>חבר</w:t>
            </w:r>
            <w:r w:rsidRPr="00F8687D">
              <w:rPr>
                <w:rtl/>
              </w:rPr>
              <w:t xml:space="preserve"> ועדה כאמור שהוא יושב ראש הוועדה, יודיע על כך בהקדם </w:t>
            </w:r>
            <w:ins w:id="69" w:author="נעה בן שבת" w:date="2017-04-23T15:42:00Z">
              <w:r w:rsidRPr="00F8687D">
                <w:rPr>
                  <w:rFonts w:hint="eastAsia"/>
                  <w:rtl/>
                </w:rPr>
                <w:t>האפשרי</w:t>
              </w:r>
              <w:r w:rsidRPr="00F8687D">
                <w:rPr>
                  <w:rtl/>
                </w:rPr>
                <w:t xml:space="preserve"> </w:t>
              </w:r>
            </w:ins>
            <w:r w:rsidRPr="00F8687D">
              <w:rPr>
                <w:rFonts w:hint="eastAsia"/>
                <w:rtl/>
              </w:rPr>
              <w:t>למנהל</w:t>
            </w:r>
            <w:r w:rsidRPr="00F8687D">
              <w:rPr>
                <w:rtl/>
              </w:rPr>
              <w:t>.</w:t>
            </w:r>
          </w:p>
        </w:tc>
      </w:tr>
      <w:tr w:rsidR="00892531" w:rsidTr="00CB0A90">
        <w:trPr>
          <w:cantSplit/>
          <w:trHeight w:val="60"/>
        </w:trPr>
        <w:tc>
          <w:tcPr>
            <w:tcW w:w="1871" w:type="dxa"/>
          </w:tcPr>
          <w:p w:rsidR="00892531" w:rsidRDefault="00892531" w:rsidP="00892531">
            <w:pPr>
              <w:pStyle w:val="TableSideHeading"/>
              <w:rPr>
                <w:rtl/>
              </w:rPr>
            </w:pPr>
          </w:p>
        </w:tc>
        <w:tc>
          <w:tcPr>
            <w:tcW w:w="624" w:type="dxa"/>
          </w:tcPr>
          <w:p w:rsidR="00892531" w:rsidRDefault="00892531" w:rsidP="00892531">
            <w:pPr>
              <w:pStyle w:val="TableText"/>
              <w:rPr>
                <w:rtl/>
              </w:rPr>
            </w:pPr>
          </w:p>
        </w:tc>
        <w:tc>
          <w:tcPr>
            <w:tcW w:w="7146" w:type="dxa"/>
            <w:gridSpan w:val="2"/>
          </w:tcPr>
          <w:p w:rsidR="00892531" w:rsidRPr="00F8687D" w:rsidRDefault="00892531">
            <w:pPr>
              <w:pStyle w:val="TableBlock"/>
              <w:numPr>
                <w:ilvl w:val="0"/>
                <w:numId w:val="17"/>
              </w:numPr>
              <w:tabs>
                <w:tab w:val="left" w:pos="624"/>
              </w:tabs>
              <w:rPr>
                <w:rtl/>
              </w:rPr>
              <w:pPrChange w:id="70" w:author="נעה בן שבת" w:date="2017-05-11T11:38:00Z">
                <w:pPr>
                  <w:pStyle w:val="TableBlock"/>
                  <w:numPr>
                    <w:numId w:val="17"/>
                  </w:numPr>
                  <w:tabs>
                    <w:tab w:val="num" w:pos="624"/>
                  </w:tabs>
                </w:pPr>
              </w:pPrChange>
            </w:pPr>
            <w:r w:rsidRPr="00F8687D">
              <w:rPr>
                <w:rFonts w:hint="eastAsia"/>
                <w:sz w:val="26"/>
                <w:rtl/>
                <w:lang w:val="en-GB"/>
              </w:rPr>
              <w:t>על</w:t>
            </w:r>
            <w:r w:rsidRPr="00F8687D">
              <w:rPr>
                <w:sz w:val="26"/>
                <w:rtl/>
                <w:lang w:val="en-GB"/>
              </w:rPr>
              <w:t xml:space="preserve"> אף האמור </w:t>
            </w:r>
            <w:r w:rsidRPr="00F8687D">
              <w:rPr>
                <w:rFonts w:hint="eastAsia"/>
                <w:sz w:val="26"/>
                <w:rtl/>
                <w:lang w:val="en-GB"/>
              </w:rPr>
              <w:t>בתקנה</w:t>
            </w:r>
            <w:r w:rsidRPr="00F8687D">
              <w:rPr>
                <w:sz w:val="26"/>
                <w:rtl/>
                <w:lang w:val="en-GB"/>
              </w:rPr>
              <w:t xml:space="preserve"> ז</w:t>
            </w:r>
            <w:r w:rsidRPr="00F8687D">
              <w:rPr>
                <w:rFonts w:hint="eastAsia"/>
                <w:sz w:val="26"/>
                <w:rtl/>
                <w:lang w:val="en-GB"/>
              </w:rPr>
              <w:t>ו</w:t>
            </w:r>
            <w:r w:rsidRPr="00F8687D">
              <w:rPr>
                <w:sz w:val="26"/>
                <w:rtl/>
                <w:lang w:val="en-GB"/>
              </w:rPr>
              <w:t>, רשאי חבר הוועדה או המשקיף</w:t>
            </w:r>
            <w:ins w:id="71" w:author="נעה בן שבת" w:date="2017-05-11T11:32:00Z">
              <w:r w:rsidR="00F6421A" w:rsidRPr="00F8687D">
                <w:rPr>
                  <w:sz w:val="26"/>
                  <w:rtl/>
                  <w:lang w:val="en-GB"/>
                </w:rPr>
                <w:t xml:space="preserve">, </w:t>
              </w:r>
              <w:r w:rsidR="00F6421A" w:rsidRPr="00F8687D">
                <w:rPr>
                  <w:rFonts w:hint="eastAsia"/>
                  <w:sz w:val="26"/>
                  <w:rtl/>
                  <w:lang w:val="en-GB"/>
                </w:rPr>
                <w:t>לפי</w:t>
              </w:r>
              <w:r w:rsidR="00F6421A" w:rsidRPr="00F8687D">
                <w:rPr>
                  <w:sz w:val="26"/>
                  <w:rtl/>
                  <w:lang w:val="en-GB"/>
                </w:rPr>
                <w:t xml:space="preserve"> </w:t>
              </w:r>
              <w:r w:rsidR="00F6421A" w:rsidRPr="00F8687D">
                <w:rPr>
                  <w:rFonts w:hint="eastAsia"/>
                  <w:sz w:val="26"/>
                  <w:rtl/>
                  <w:lang w:val="en-GB"/>
                </w:rPr>
                <w:t>העניין</w:t>
              </w:r>
              <w:r w:rsidR="00F6421A" w:rsidRPr="00F8687D">
                <w:rPr>
                  <w:sz w:val="26"/>
                  <w:rtl/>
                  <w:lang w:val="en-GB"/>
                </w:rPr>
                <w:t>,</w:t>
              </w:r>
            </w:ins>
            <w:r w:rsidRPr="00F8687D">
              <w:rPr>
                <w:sz w:val="26"/>
                <w:rtl/>
                <w:lang w:val="en-GB"/>
              </w:rPr>
              <w:t xml:space="preserve"> להביא בחשבון גם את ענייניו של הגוף</w:t>
            </w:r>
            <w:ins w:id="72" w:author="נעה בן שבת" w:date="2017-05-11T11:37:00Z">
              <w:r w:rsidR="00F6421A" w:rsidRPr="00F8687D">
                <w:rPr>
                  <w:sz w:val="26"/>
                  <w:rtl/>
                  <w:lang w:val="en-GB"/>
                </w:rPr>
                <w:t>,</w:t>
              </w:r>
            </w:ins>
            <w:r w:rsidRPr="00F8687D">
              <w:rPr>
                <w:sz w:val="26"/>
                <w:rtl/>
                <w:lang w:val="en-GB"/>
              </w:rPr>
              <w:t xml:space="preserve"> </w:t>
            </w:r>
            <w:del w:id="73" w:author="נעה בן שבת" w:date="2017-05-11T11:38:00Z">
              <w:r w:rsidRPr="00F8687D" w:rsidDel="00F6421A">
                <w:rPr>
                  <w:sz w:val="26"/>
                  <w:rtl/>
                  <w:lang w:val="en-GB"/>
                </w:rPr>
                <w:delText xml:space="preserve">או </w:delText>
              </w:r>
            </w:del>
            <w:r w:rsidRPr="00F8687D">
              <w:rPr>
                <w:sz w:val="26"/>
                <w:rtl/>
                <w:lang w:val="en-GB"/>
              </w:rPr>
              <w:t xml:space="preserve">האוכלוסייה </w:t>
            </w:r>
            <w:ins w:id="74" w:author="נעה בן שבת" w:date="2017-05-11T11:38:00Z">
              <w:r w:rsidR="00F6421A" w:rsidRPr="00F8687D">
                <w:rPr>
                  <w:rFonts w:hint="eastAsia"/>
                  <w:sz w:val="26"/>
                  <w:rtl/>
                  <w:lang w:val="en-GB"/>
                </w:rPr>
                <w:t>או</w:t>
              </w:r>
              <w:r w:rsidR="00F6421A" w:rsidRPr="00F8687D">
                <w:rPr>
                  <w:sz w:val="26"/>
                  <w:rtl/>
                  <w:lang w:val="en-GB"/>
                </w:rPr>
                <w:t xml:space="preserve"> </w:t>
              </w:r>
              <w:r w:rsidR="00F6421A" w:rsidRPr="00F8687D">
                <w:rPr>
                  <w:rFonts w:hint="eastAsia"/>
                  <w:sz w:val="26"/>
                  <w:rtl/>
                  <w:lang w:val="en-GB"/>
                </w:rPr>
                <w:t>הארגון</w:t>
              </w:r>
              <w:r w:rsidR="00F6421A" w:rsidRPr="00F8687D">
                <w:rPr>
                  <w:sz w:val="26"/>
                  <w:rtl/>
                  <w:lang w:val="en-GB"/>
                </w:rPr>
                <w:t xml:space="preserve"> </w:t>
              </w:r>
            </w:ins>
            <w:r w:rsidRPr="00F8687D">
              <w:rPr>
                <w:sz w:val="26"/>
                <w:rtl/>
                <w:lang w:val="en-GB"/>
              </w:rPr>
              <w:t xml:space="preserve">שהוא נציגם, </w:t>
            </w:r>
            <w:r w:rsidRPr="00F8687D">
              <w:rPr>
                <w:rFonts w:hint="eastAsia"/>
                <w:sz w:val="26"/>
                <w:rtl/>
                <w:lang w:val="en-GB"/>
              </w:rPr>
              <w:t>אם</w:t>
            </w:r>
            <w:r w:rsidRPr="00F8687D">
              <w:rPr>
                <w:sz w:val="26"/>
                <w:rtl/>
                <w:lang w:val="en-GB"/>
              </w:rPr>
              <w:t xml:space="preserve"> הם קשורים לחוק, ולא יראו אותו כמצוי במצב של ניגוד עניינים בשל כך </w:t>
            </w:r>
            <w:r w:rsidRPr="00F8687D">
              <w:rPr>
                <w:rFonts w:hint="eastAsia"/>
                <w:sz w:val="26"/>
                <w:rtl/>
                <w:lang w:val="en-GB"/>
              </w:rPr>
              <w:t>בלבד</w:t>
            </w:r>
            <w:r w:rsidRPr="00F8687D">
              <w:rPr>
                <w:sz w:val="26"/>
                <w:rtl/>
                <w:lang w:val="en-GB"/>
              </w:rPr>
              <w:t>.</w:t>
            </w:r>
          </w:p>
        </w:tc>
      </w:tr>
      <w:tr w:rsidR="00892531" w:rsidTr="00CB0A90">
        <w:trPr>
          <w:cantSplit/>
          <w:trHeight w:val="60"/>
        </w:trPr>
        <w:tc>
          <w:tcPr>
            <w:tcW w:w="1871" w:type="dxa"/>
          </w:tcPr>
          <w:p w:rsidR="00892531" w:rsidRDefault="00892531" w:rsidP="00892531">
            <w:pPr>
              <w:pStyle w:val="TableSideHeading"/>
              <w:rPr>
                <w:rtl/>
              </w:rPr>
            </w:pPr>
          </w:p>
        </w:tc>
        <w:tc>
          <w:tcPr>
            <w:tcW w:w="624" w:type="dxa"/>
          </w:tcPr>
          <w:p w:rsidR="00892531" w:rsidRDefault="00892531" w:rsidP="00892531">
            <w:pPr>
              <w:pStyle w:val="TableText"/>
              <w:rPr>
                <w:rtl/>
              </w:rPr>
            </w:pPr>
          </w:p>
        </w:tc>
        <w:tc>
          <w:tcPr>
            <w:tcW w:w="7146" w:type="dxa"/>
            <w:gridSpan w:val="2"/>
          </w:tcPr>
          <w:p w:rsidR="00892531" w:rsidRPr="00F8687D" w:rsidRDefault="00892531" w:rsidP="00892531">
            <w:pPr>
              <w:pStyle w:val="TableBlock"/>
              <w:numPr>
                <w:ilvl w:val="0"/>
                <w:numId w:val="17"/>
              </w:numPr>
              <w:tabs>
                <w:tab w:val="left" w:pos="624"/>
              </w:tabs>
              <w:rPr>
                <w:sz w:val="26"/>
                <w:rtl/>
                <w:lang w:val="en-GB"/>
              </w:rPr>
            </w:pPr>
            <w:r w:rsidRPr="00F8687D">
              <w:rPr>
                <w:rFonts w:hint="eastAsia"/>
                <w:rtl/>
              </w:rPr>
              <w:t>בתקנה</w:t>
            </w:r>
            <w:r w:rsidRPr="00F8687D">
              <w:rPr>
                <w:rtl/>
              </w:rPr>
              <w:t xml:space="preserve"> </w:t>
            </w:r>
            <w:r w:rsidRPr="00F8687D">
              <w:rPr>
                <w:rFonts w:hint="eastAsia"/>
                <w:rtl/>
              </w:rPr>
              <w:t>זו</w:t>
            </w:r>
            <w:r w:rsidRPr="00F8687D">
              <w:rPr>
                <w:rtl/>
              </w:rPr>
              <w:t xml:space="preserve"> -</w:t>
            </w:r>
          </w:p>
        </w:tc>
      </w:tr>
      <w:tr w:rsidR="00892531">
        <w:trPr>
          <w:cantSplit/>
          <w:trHeight w:val="60"/>
        </w:trPr>
        <w:tc>
          <w:tcPr>
            <w:tcW w:w="1871" w:type="dxa"/>
          </w:tcPr>
          <w:p w:rsidR="00892531" w:rsidRDefault="00892531" w:rsidP="00892531">
            <w:pPr>
              <w:pStyle w:val="TableSideHeading"/>
            </w:pPr>
          </w:p>
        </w:tc>
        <w:tc>
          <w:tcPr>
            <w:tcW w:w="624" w:type="dxa"/>
          </w:tcPr>
          <w:p w:rsidR="00892531" w:rsidRDefault="00892531" w:rsidP="00892531">
            <w:pPr>
              <w:pStyle w:val="TableText"/>
            </w:pPr>
          </w:p>
        </w:tc>
        <w:tc>
          <w:tcPr>
            <w:tcW w:w="7146" w:type="dxa"/>
            <w:gridSpan w:val="2"/>
          </w:tcPr>
          <w:p w:rsidR="00892531" w:rsidRPr="00F8687D" w:rsidRDefault="00892531" w:rsidP="00892531">
            <w:pPr>
              <w:pStyle w:val="TableBlockOutdent"/>
              <w:tabs>
                <w:tab w:val="clear" w:pos="624"/>
                <w:tab w:val="clear" w:pos="1247"/>
              </w:tabs>
              <w:ind w:left="0" w:firstLine="0"/>
              <w:rPr>
                <w:rtl/>
              </w:rPr>
            </w:pPr>
            <w:r w:rsidRPr="00F8687D">
              <w:rPr>
                <w:sz w:val="26"/>
                <w:rtl/>
                <w:lang w:val="en-GB"/>
              </w:rPr>
              <w:t>"בעל עניין" – כהגדרתו בחוק ניירות ערך, התשכ"ח-1968</w:t>
            </w:r>
            <w:r w:rsidRPr="00F8687D">
              <w:rPr>
                <w:rStyle w:val="a6"/>
                <w:sz w:val="26"/>
                <w:rtl/>
                <w:lang w:val="en-GB"/>
              </w:rPr>
              <w:footnoteReference w:id="3"/>
            </w:r>
            <w:r w:rsidRPr="00F8687D">
              <w:rPr>
                <w:sz w:val="26"/>
                <w:rtl/>
                <w:lang w:val="en-GB"/>
              </w:rPr>
              <w:t>;</w:t>
            </w:r>
          </w:p>
        </w:tc>
      </w:tr>
      <w:tr w:rsidR="00892531">
        <w:trPr>
          <w:cantSplit/>
          <w:trHeight w:val="60"/>
        </w:trPr>
        <w:tc>
          <w:tcPr>
            <w:tcW w:w="1871" w:type="dxa"/>
          </w:tcPr>
          <w:p w:rsidR="00892531" w:rsidRDefault="00892531" w:rsidP="00892531">
            <w:pPr>
              <w:pStyle w:val="TableSideHeading"/>
            </w:pPr>
          </w:p>
        </w:tc>
        <w:tc>
          <w:tcPr>
            <w:tcW w:w="624" w:type="dxa"/>
          </w:tcPr>
          <w:p w:rsidR="00892531" w:rsidRDefault="00892531" w:rsidP="00892531">
            <w:pPr>
              <w:pStyle w:val="TableText"/>
            </w:pPr>
          </w:p>
        </w:tc>
        <w:tc>
          <w:tcPr>
            <w:tcW w:w="7146" w:type="dxa"/>
            <w:gridSpan w:val="2"/>
          </w:tcPr>
          <w:p w:rsidR="00892531" w:rsidRPr="00F8687D" w:rsidRDefault="00892531" w:rsidP="00892531">
            <w:pPr>
              <w:pStyle w:val="TableBlockOutdent"/>
              <w:tabs>
                <w:tab w:val="clear" w:pos="624"/>
                <w:tab w:val="clear" w:pos="1247"/>
              </w:tabs>
              <w:ind w:left="0" w:firstLine="0"/>
            </w:pPr>
            <w:r w:rsidRPr="00F8687D">
              <w:rPr>
                <w:rtl/>
              </w:rPr>
              <w:t>"טיפול" - לרבות קבלת החלטה, העלאת נושא לדיון, נוכחות בדיון, השתתפות בדיון או בהצבעה, או עיסוק בנושא מחוץ לישיבות הוועדה;</w:t>
            </w:r>
          </w:p>
        </w:tc>
      </w:tr>
      <w:tr w:rsidR="00892531">
        <w:trPr>
          <w:cantSplit/>
          <w:trHeight w:val="60"/>
        </w:trPr>
        <w:tc>
          <w:tcPr>
            <w:tcW w:w="1871" w:type="dxa"/>
          </w:tcPr>
          <w:p w:rsidR="00892531" w:rsidRDefault="00892531" w:rsidP="00892531">
            <w:pPr>
              <w:pStyle w:val="TableSideHeading"/>
            </w:pPr>
          </w:p>
        </w:tc>
        <w:tc>
          <w:tcPr>
            <w:tcW w:w="624" w:type="dxa"/>
          </w:tcPr>
          <w:p w:rsidR="00892531" w:rsidRDefault="00892531" w:rsidP="00892531">
            <w:pPr>
              <w:pStyle w:val="TableText"/>
            </w:pPr>
          </w:p>
        </w:tc>
        <w:tc>
          <w:tcPr>
            <w:tcW w:w="7146" w:type="dxa"/>
            <w:gridSpan w:val="2"/>
          </w:tcPr>
          <w:p w:rsidR="00892531" w:rsidRPr="00F8687D" w:rsidRDefault="00892531">
            <w:pPr>
              <w:pStyle w:val="TableBlockOutdent"/>
              <w:ind w:left="0" w:firstLine="0"/>
              <w:rPr>
                <w:rtl/>
              </w:rPr>
              <w:pPrChange w:id="75" w:author="נעה בן שבת" w:date="2017-05-11T11:36:00Z">
                <w:pPr>
                  <w:pStyle w:val="TableBlockOutdent"/>
                  <w:ind w:left="0" w:firstLine="0"/>
                </w:pPr>
              </w:pPrChange>
            </w:pPr>
            <w:r w:rsidRPr="00F8687D">
              <w:rPr>
                <w:rtl/>
              </w:rPr>
              <w:t xml:space="preserve">"עניין אישי" - לרבות עניין אישי של קרובו, </w:t>
            </w:r>
            <w:r w:rsidRPr="00F8687D">
              <w:rPr>
                <w:rFonts w:hint="eastAsia"/>
                <w:rtl/>
              </w:rPr>
              <w:t>עניין</w:t>
            </w:r>
            <w:r w:rsidRPr="00F8687D">
              <w:rPr>
                <w:rtl/>
              </w:rPr>
              <w:t xml:space="preserve"> </w:t>
            </w:r>
            <w:r w:rsidRPr="00F8687D">
              <w:rPr>
                <w:rFonts w:hint="eastAsia"/>
                <w:rtl/>
              </w:rPr>
              <w:t>של</w:t>
            </w:r>
            <w:r w:rsidRPr="00F8687D">
              <w:rPr>
                <w:rtl/>
              </w:rPr>
              <w:t xml:space="preserve"> </w:t>
            </w:r>
            <w:r w:rsidRPr="00F8687D">
              <w:rPr>
                <w:rFonts w:hint="eastAsia"/>
                <w:rtl/>
              </w:rPr>
              <w:t>תאגיד</w:t>
            </w:r>
            <w:r w:rsidRPr="00F8687D">
              <w:rPr>
                <w:rtl/>
              </w:rPr>
              <w:t xml:space="preserve"> </w:t>
            </w:r>
            <w:r w:rsidRPr="00F8687D">
              <w:rPr>
                <w:rFonts w:hint="eastAsia"/>
                <w:rtl/>
              </w:rPr>
              <w:t>שהוא</w:t>
            </w:r>
            <w:r w:rsidRPr="00F8687D">
              <w:rPr>
                <w:rtl/>
              </w:rPr>
              <w:t xml:space="preserve"> </w:t>
            </w:r>
            <w:r w:rsidRPr="00F8687D">
              <w:rPr>
                <w:rFonts w:hint="eastAsia"/>
                <w:rtl/>
              </w:rPr>
              <w:t>או</w:t>
            </w:r>
            <w:r w:rsidRPr="00F8687D">
              <w:rPr>
                <w:rtl/>
              </w:rPr>
              <w:t xml:space="preserve"> </w:t>
            </w:r>
            <w:r w:rsidRPr="00F8687D">
              <w:rPr>
                <w:rFonts w:hint="eastAsia"/>
                <w:rtl/>
              </w:rPr>
              <w:t>קרובו</w:t>
            </w:r>
            <w:r w:rsidRPr="00F8687D">
              <w:rPr>
                <w:rtl/>
              </w:rPr>
              <w:t xml:space="preserve"> </w:t>
            </w:r>
            <w:r w:rsidRPr="00F8687D">
              <w:rPr>
                <w:rFonts w:hint="eastAsia"/>
                <w:rtl/>
              </w:rPr>
              <w:t>הם</w:t>
            </w:r>
            <w:r w:rsidRPr="00F8687D">
              <w:rPr>
                <w:rtl/>
              </w:rPr>
              <w:t xml:space="preserve"> </w:t>
            </w:r>
            <w:r w:rsidRPr="00F8687D">
              <w:rPr>
                <w:rFonts w:hint="eastAsia"/>
                <w:rtl/>
              </w:rPr>
              <w:t>בעלי</w:t>
            </w:r>
            <w:r w:rsidRPr="00F8687D">
              <w:rPr>
                <w:rtl/>
              </w:rPr>
              <w:t xml:space="preserve"> </w:t>
            </w:r>
            <w:r w:rsidRPr="00F8687D">
              <w:rPr>
                <w:rFonts w:hint="eastAsia"/>
                <w:rtl/>
              </w:rPr>
              <w:t>עני</w:t>
            </w:r>
            <w:ins w:id="76" w:author="נעה בן שבת" w:date="2017-04-23T15:40:00Z">
              <w:r w:rsidRPr="00F8687D">
                <w:rPr>
                  <w:rFonts w:hint="eastAsia"/>
                  <w:rtl/>
                </w:rPr>
                <w:t>י</w:t>
              </w:r>
            </w:ins>
            <w:r w:rsidRPr="00F8687D">
              <w:rPr>
                <w:rFonts w:hint="eastAsia"/>
                <w:rtl/>
              </w:rPr>
              <w:t>ן</w:t>
            </w:r>
            <w:r w:rsidRPr="00F8687D">
              <w:rPr>
                <w:rtl/>
              </w:rPr>
              <w:t xml:space="preserve"> </w:t>
            </w:r>
            <w:del w:id="77" w:author="נעה בן שבת" w:date="2017-05-11T11:36:00Z">
              <w:r w:rsidRPr="00F8687D" w:rsidDel="00F6421A">
                <w:rPr>
                  <w:rFonts w:hint="eastAsia"/>
                  <w:rtl/>
                </w:rPr>
                <w:delText>בהם</w:delText>
              </w:r>
            </w:del>
            <w:ins w:id="78" w:author="נעה בן שבת" w:date="2017-05-11T11:36:00Z">
              <w:r w:rsidR="00F6421A" w:rsidRPr="00F8687D">
                <w:rPr>
                  <w:rFonts w:hint="eastAsia"/>
                  <w:rtl/>
                </w:rPr>
                <w:t>בו</w:t>
              </w:r>
            </w:ins>
            <w:r w:rsidRPr="00F8687D">
              <w:rPr>
                <w:rtl/>
              </w:rPr>
              <w:t>, או עניין של גוף שהוא או קרובו הם מנהלים או עובדים אחראים בו;</w:t>
            </w:r>
          </w:p>
        </w:tc>
      </w:tr>
      <w:tr w:rsidR="00892531">
        <w:trPr>
          <w:cantSplit/>
          <w:trHeight w:val="60"/>
        </w:trPr>
        <w:tc>
          <w:tcPr>
            <w:tcW w:w="1871" w:type="dxa"/>
          </w:tcPr>
          <w:p w:rsidR="00892531" w:rsidRDefault="00892531" w:rsidP="00892531">
            <w:pPr>
              <w:pStyle w:val="TableSideHeading"/>
            </w:pPr>
          </w:p>
        </w:tc>
        <w:tc>
          <w:tcPr>
            <w:tcW w:w="624" w:type="dxa"/>
          </w:tcPr>
          <w:p w:rsidR="00892531" w:rsidRDefault="00892531" w:rsidP="00892531">
            <w:pPr>
              <w:pStyle w:val="TableText"/>
            </w:pPr>
          </w:p>
        </w:tc>
        <w:tc>
          <w:tcPr>
            <w:tcW w:w="7146" w:type="dxa"/>
            <w:gridSpan w:val="2"/>
          </w:tcPr>
          <w:p w:rsidR="00892531" w:rsidRPr="00F8687D" w:rsidRDefault="00892531" w:rsidP="00892531">
            <w:pPr>
              <w:pStyle w:val="TableBlockOutdent"/>
              <w:ind w:left="0" w:firstLine="0"/>
            </w:pPr>
            <w:r w:rsidRPr="00F8687D">
              <w:rPr>
                <w:rtl/>
              </w:rPr>
              <w:t>"קרוב" - בן זו</w:t>
            </w:r>
            <w:r w:rsidRPr="00F8687D">
              <w:rPr>
                <w:rFonts w:hint="eastAsia"/>
                <w:rtl/>
              </w:rPr>
              <w:t>ג</w:t>
            </w:r>
            <w:r w:rsidRPr="00F8687D">
              <w:rPr>
                <w:rtl/>
              </w:rPr>
              <w:t xml:space="preserve">, הורה, </w:t>
            </w:r>
            <w:r w:rsidRPr="00F8687D">
              <w:rPr>
                <w:rFonts w:hint="eastAsia"/>
                <w:sz w:val="26"/>
                <w:rtl/>
              </w:rPr>
              <w:t>הורה</w:t>
            </w:r>
            <w:r w:rsidRPr="00F8687D">
              <w:rPr>
                <w:sz w:val="26"/>
                <w:rtl/>
              </w:rPr>
              <w:t xml:space="preserve"> </w:t>
            </w:r>
            <w:proofErr w:type="spellStart"/>
            <w:r w:rsidRPr="00F8687D">
              <w:rPr>
                <w:rFonts w:hint="eastAsia"/>
                <w:sz w:val="26"/>
                <w:rtl/>
              </w:rPr>
              <w:t>הורה</w:t>
            </w:r>
            <w:proofErr w:type="spellEnd"/>
            <w:r w:rsidRPr="00F8687D">
              <w:rPr>
                <w:sz w:val="26"/>
                <w:rtl/>
              </w:rPr>
              <w:t xml:space="preserve">, </w:t>
            </w:r>
            <w:r w:rsidRPr="00F8687D">
              <w:rPr>
                <w:rFonts w:hint="eastAsia"/>
                <w:sz w:val="26"/>
                <w:rtl/>
              </w:rPr>
              <w:t>בן</w:t>
            </w:r>
            <w:r w:rsidRPr="00F8687D">
              <w:rPr>
                <w:sz w:val="26"/>
                <w:rtl/>
              </w:rPr>
              <w:t xml:space="preserve"> </w:t>
            </w:r>
            <w:r w:rsidRPr="00F8687D">
              <w:rPr>
                <w:rFonts w:hint="eastAsia"/>
                <w:sz w:val="26"/>
                <w:rtl/>
              </w:rPr>
              <w:t>או</w:t>
            </w:r>
            <w:r w:rsidRPr="00F8687D">
              <w:rPr>
                <w:sz w:val="26"/>
                <w:rtl/>
              </w:rPr>
              <w:t xml:space="preserve"> </w:t>
            </w:r>
            <w:r w:rsidRPr="00F8687D">
              <w:rPr>
                <w:rFonts w:hint="eastAsia"/>
                <w:sz w:val="26"/>
                <w:rtl/>
              </w:rPr>
              <w:t>בת</w:t>
            </w:r>
            <w:r w:rsidRPr="00F8687D">
              <w:rPr>
                <w:sz w:val="26"/>
                <w:rtl/>
              </w:rPr>
              <w:t xml:space="preserve"> </w:t>
            </w:r>
            <w:r w:rsidRPr="00F8687D">
              <w:rPr>
                <w:rFonts w:hint="eastAsia"/>
                <w:sz w:val="26"/>
                <w:rtl/>
              </w:rPr>
              <w:t>ובני</w:t>
            </w:r>
            <w:r w:rsidRPr="00F8687D">
              <w:rPr>
                <w:sz w:val="26"/>
                <w:rtl/>
              </w:rPr>
              <w:t xml:space="preserve"> </w:t>
            </w:r>
            <w:r w:rsidRPr="00F8687D">
              <w:rPr>
                <w:rFonts w:hint="eastAsia"/>
                <w:sz w:val="26"/>
                <w:rtl/>
              </w:rPr>
              <w:t>זוגם</w:t>
            </w:r>
            <w:r w:rsidRPr="00F8687D">
              <w:rPr>
                <w:sz w:val="26"/>
                <w:rtl/>
              </w:rPr>
              <w:t xml:space="preserve">, </w:t>
            </w:r>
            <w:r w:rsidRPr="00F8687D">
              <w:rPr>
                <w:rFonts w:hint="eastAsia"/>
                <w:sz w:val="26"/>
                <w:rtl/>
              </w:rPr>
              <w:t>אח</w:t>
            </w:r>
            <w:r w:rsidRPr="00F8687D">
              <w:rPr>
                <w:sz w:val="26"/>
                <w:rtl/>
              </w:rPr>
              <w:t xml:space="preserve"> </w:t>
            </w:r>
            <w:r w:rsidRPr="00F8687D">
              <w:rPr>
                <w:rFonts w:hint="eastAsia"/>
                <w:sz w:val="26"/>
                <w:rtl/>
              </w:rPr>
              <w:t>או</w:t>
            </w:r>
            <w:r w:rsidRPr="00F8687D">
              <w:rPr>
                <w:sz w:val="26"/>
                <w:rtl/>
              </w:rPr>
              <w:t xml:space="preserve"> </w:t>
            </w:r>
            <w:r w:rsidRPr="00F8687D">
              <w:rPr>
                <w:rFonts w:hint="eastAsia"/>
                <w:sz w:val="26"/>
                <w:rtl/>
              </w:rPr>
              <w:t>אחות</w:t>
            </w:r>
            <w:r w:rsidRPr="00F8687D">
              <w:rPr>
                <w:sz w:val="26"/>
                <w:rtl/>
              </w:rPr>
              <w:t xml:space="preserve"> </w:t>
            </w:r>
            <w:r w:rsidRPr="00F8687D">
              <w:rPr>
                <w:rFonts w:hint="eastAsia"/>
                <w:sz w:val="26"/>
                <w:rtl/>
              </w:rPr>
              <w:t>וילדיהם</w:t>
            </w:r>
            <w:r w:rsidRPr="00F8687D">
              <w:rPr>
                <w:sz w:val="26"/>
                <w:rtl/>
              </w:rPr>
              <w:t xml:space="preserve">, </w:t>
            </w:r>
            <w:r w:rsidRPr="00F8687D">
              <w:rPr>
                <w:rFonts w:hint="eastAsia"/>
                <w:sz w:val="26"/>
                <w:rtl/>
              </w:rPr>
              <w:t>גיס</w:t>
            </w:r>
            <w:r w:rsidRPr="00F8687D">
              <w:rPr>
                <w:sz w:val="26"/>
                <w:rtl/>
              </w:rPr>
              <w:t xml:space="preserve">, </w:t>
            </w:r>
            <w:r w:rsidRPr="00F8687D">
              <w:rPr>
                <w:rFonts w:hint="eastAsia"/>
                <w:sz w:val="26"/>
                <w:rtl/>
              </w:rPr>
              <w:t>גיסה</w:t>
            </w:r>
            <w:r w:rsidRPr="00F8687D">
              <w:rPr>
                <w:sz w:val="26"/>
                <w:rtl/>
              </w:rPr>
              <w:t xml:space="preserve">, </w:t>
            </w:r>
            <w:r w:rsidRPr="00F8687D">
              <w:rPr>
                <w:rFonts w:hint="eastAsia"/>
                <w:sz w:val="26"/>
                <w:rtl/>
              </w:rPr>
              <w:t>דוד</w:t>
            </w:r>
            <w:r w:rsidRPr="00F8687D">
              <w:rPr>
                <w:sz w:val="26"/>
                <w:rtl/>
              </w:rPr>
              <w:t xml:space="preserve"> </w:t>
            </w:r>
            <w:r w:rsidRPr="00F8687D">
              <w:rPr>
                <w:rFonts w:hint="eastAsia"/>
                <w:sz w:val="26"/>
                <w:rtl/>
              </w:rPr>
              <w:t>או</w:t>
            </w:r>
            <w:r w:rsidRPr="00F8687D">
              <w:rPr>
                <w:sz w:val="26"/>
                <w:rtl/>
              </w:rPr>
              <w:t xml:space="preserve"> </w:t>
            </w:r>
            <w:r w:rsidRPr="00F8687D">
              <w:rPr>
                <w:rFonts w:hint="eastAsia"/>
                <w:sz w:val="26"/>
                <w:rtl/>
              </w:rPr>
              <w:t>דודה</w:t>
            </w:r>
            <w:r w:rsidRPr="00F8687D">
              <w:rPr>
                <w:sz w:val="26"/>
                <w:rtl/>
              </w:rPr>
              <w:t xml:space="preserve"> </w:t>
            </w:r>
            <w:r w:rsidRPr="00F8687D">
              <w:rPr>
                <w:rFonts w:hint="eastAsia"/>
                <w:sz w:val="26"/>
                <w:rtl/>
              </w:rPr>
              <w:t>וילדיהם</w:t>
            </w:r>
            <w:r w:rsidRPr="00F8687D">
              <w:rPr>
                <w:sz w:val="26"/>
                <w:rtl/>
              </w:rPr>
              <w:t xml:space="preserve">, </w:t>
            </w:r>
            <w:r w:rsidRPr="00F8687D">
              <w:rPr>
                <w:rFonts w:hint="eastAsia"/>
                <w:sz w:val="26"/>
                <w:rtl/>
              </w:rPr>
              <w:t>חותן</w:t>
            </w:r>
            <w:r w:rsidRPr="00F8687D">
              <w:rPr>
                <w:sz w:val="26"/>
                <w:rtl/>
              </w:rPr>
              <w:t xml:space="preserve">, </w:t>
            </w:r>
            <w:r w:rsidRPr="00F8687D">
              <w:rPr>
                <w:rFonts w:hint="eastAsia"/>
                <w:sz w:val="26"/>
                <w:rtl/>
              </w:rPr>
              <w:t>חותנת</w:t>
            </w:r>
            <w:r w:rsidRPr="00F8687D">
              <w:rPr>
                <w:sz w:val="26"/>
                <w:rtl/>
              </w:rPr>
              <w:t xml:space="preserve">, </w:t>
            </w:r>
            <w:r w:rsidRPr="00F8687D">
              <w:rPr>
                <w:rFonts w:hint="eastAsia"/>
                <w:sz w:val="26"/>
                <w:rtl/>
              </w:rPr>
              <w:t>חם</w:t>
            </w:r>
            <w:r w:rsidRPr="00F8687D">
              <w:rPr>
                <w:sz w:val="26"/>
                <w:rtl/>
              </w:rPr>
              <w:t xml:space="preserve">, </w:t>
            </w:r>
            <w:r w:rsidRPr="00F8687D">
              <w:rPr>
                <w:rFonts w:hint="eastAsia"/>
                <w:sz w:val="26"/>
                <w:rtl/>
              </w:rPr>
              <w:t>חמות</w:t>
            </w:r>
            <w:r w:rsidRPr="00F8687D">
              <w:rPr>
                <w:sz w:val="26"/>
                <w:rtl/>
              </w:rPr>
              <w:t xml:space="preserve">, </w:t>
            </w:r>
            <w:r w:rsidRPr="00F8687D">
              <w:rPr>
                <w:rFonts w:hint="eastAsia"/>
                <w:sz w:val="26"/>
                <w:rtl/>
              </w:rPr>
              <w:t>חתן</w:t>
            </w:r>
            <w:r w:rsidRPr="00F8687D">
              <w:rPr>
                <w:sz w:val="26"/>
                <w:rtl/>
              </w:rPr>
              <w:t xml:space="preserve">, </w:t>
            </w:r>
            <w:r w:rsidRPr="00F8687D">
              <w:rPr>
                <w:rFonts w:hint="eastAsia"/>
                <w:sz w:val="26"/>
                <w:rtl/>
              </w:rPr>
              <w:t>כלה</w:t>
            </w:r>
            <w:r w:rsidRPr="00F8687D">
              <w:rPr>
                <w:sz w:val="26"/>
                <w:rtl/>
              </w:rPr>
              <w:t xml:space="preserve">, </w:t>
            </w:r>
            <w:r w:rsidRPr="00F8687D">
              <w:rPr>
                <w:rFonts w:hint="eastAsia"/>
                <w:sz w:val="26"/>
                <w:rtl/>
              </w:rPr>
              <w:t>נכד</w:t>
            </w:r>
            <w:r w:rsidRPr="00F8687D">
              <w:rPr>
                <w:sz w:val="26"/>
                <w:rtl/>
              </w:rPr>
              <w:t xml:space="preserve"> </w:t>
            </w:r>
            <w:r w:rsidRPr="00F8687D">
              <w:rPr>
                <w:rFonts w:hint="eastAsia"/>
                <w:sz w:val="26"/>
                <w:rtl/>
              </w:rPr>
              <w:t>או</w:t>
            </w:r>
            <w:r w:rsidRPr="00F8687D">
              <w:rPr>
                <w:sz w:val="26"/>
                <w:rtl/>
              </w:rPr>
              <w:t xml:space="preserve"> </w:t>
            </w:r>
            <w:r w:rsidRPr="00F8687D">
              <w:rPr>
                <w:rFonts w:hint="eastAsia"/>
                <w:sz w:val="26"/>
                <w:rtl/>
              </w:rPr>
              <w:t>נכדה</w:t>
            </w:r>
            <w:del w:id="79" w:author="נעה בן שבת" w:date="2017-04-23T15:39:00Z">
              <w:r w:rsidRPr="00F8687D" w:rsidDel="00892531">
                <w:rPr>
                  <w:sz w:val="26"/>
                  <w:rtl/>
                </w:rPr>
                <w:delText xml:space="preserve">, </w:delText>
              </w:r>
            </w:del>
            <w:ins w:id="80" w:author="נעה בן שבת" w:date="2017-04-23T15:39:00Z">
              <w:r w:rsidRPr="00F8687D">
                <w:rPr>
                  <w:sz w:val="26"/>
                  <w:rtl/>
                </w:rPr>
                <w:t xml:space="preserve">, </w:t>
              </w:r>
              <w:r w:rsidRPr="00F8687D">
                <w:rPr>
                  <w:rFonts w:hint="eastAsia"/>
                  <w:sz w:val="26"/>
                  <w:rtl/>
                </w:rPr>
                <w:t>של</w:t>
              </w:r>
              <w:r w:rsidRPr="00F8687D">
                <w:rPr>
                  <w:sz w:val="26"/>
                  <w:rtl/>
                </w:rPr>
                <w:t xml:space="preserve"> </w:t>
              </w:r>
              <w:r w:rsidRPr="00F8687D">
                <w:rPr>
                  <w:rFonts w:hint="eastAsia"/>
                  <w:sz w:val="26"/>
                  <w:rtl/>
                </w:rPr>
                <w:t>האדם</w:t>
              </w:r>
              <w:r w:rsidRPr="00F8687D">
                <w:rPr>
                  <w:sz w:val="26"/>
                  <w:rtl/>
                </w:rPr>
                <w:t>,</w:t>
              </w:r>
            </w:ins>
            <w:ins w:id="81" w:author="נעה בן שבת" w:date="2017-04-23T15:40:00Z">
              <w:r w:rsidRPr="00F8687D">
                <w:rPr>
                  <w:sz w:val="26"/>
                  <w:rtl/>
                </w:rPr>
                <w:t xml:space="preserve"> </w:t>
              </w:r>
            </w:ins>
            <w:r w:rsidRPr="00F8687D">
              <w:rPr>
                <w:rFonts w:hint="eastAsia"/>
                <w:sz w:val="26"/>
                <w:rtl/>
              </w:rPr>
              <w:t>לרבות</w:t>
            </w:r>
            <w:r w:rsidRPr="00F8687D">
              <w:rPr>
                <w:sz w:val="26"/>
                <w:rtl/>
              </w:rPr>
              <w:t xml:space="preserve"> </w:t>
            </w:r>
            <w:r w:rsidRPr="00F8687D">
              <w:rPr>
                <w:rFonts w:hint="eastAsia"/>
                <w:sz w:val="26"/>
                <w:rtl/>
              </w:rPr>
              <w:t>חורגים</w:t>
            </w:r>
            <w:r w:rsidRPr="00F8687D">
              <w:rPr>
                <w:sz w:val="26"/>
                <w:rtl/>
              </w:rPr>
              <w:t xml:space="preserve"> </w:t>
            </w:r>
            <w:r w:rsidRPr="00F8687D">
              <w:rPr>
                <w:rFonts w:hint="eastAsia"/>
                <w:sz w:val="26"/>
                <w:rtl/>
              </w:rPr>
              <w:t>וכן</w:t>
            </w:r>
            <w:r w:rsidRPr="00F8687D">
              <w:rPr>
                <w:sz w:val="26"/>
                <w:rtl/>
              </w:rPr>
              <w:t xml:space="preserve"> </w:t>
            </w:r>
            <w:r w:rsidRPr="00F8687D">
              <w:rPr>
                <w:rFonts w:hint="eastAsia"/>
                <w:sz w:val="26"/>
                <w:rtl/>
              </w:rPr>
              <w:t>כל</w:t>
            </w:r>
            <w:r w:rsidRPr="00F8687D">
              <w:rPr>
                <w:sz w:val="26"/>
                <w:rtl/>
              </w:rPr>
              <w:t xml:space="preserve"> </w:t>
            </w:r>
            <w:r w:rsidRPr="00F8687D">
              <w:rPr>
                <w:rFonts w:hint="eastAsia"/>
                <w:sz w:val="26"/>
                <w:rtl/>
              </w:rPr>
              <w:t>אדם</w:t>
            </w:r>
            <w:r w:rsidRPr="00F8687D">
              <w:rPr>
                <w:sz w:val="26"/>
                <w:rtl/>
              </w:rPr>
              <w:t xml:space="preserve"> </w:t>
            </w:r>
            <w:r w:rsidRPr="00F8687D">
              <w:rPr>
                <w:rFonts w:hint="eastAsia"/>
                <w:sz w:val="26"/>
                <w:rtl/>
              </w:rPr>
              <w:t>הסמוך</w:t>
            </w:r>
            <w:r w:rsidRPr="00F8687D">
              <w:rPr>
                <w:sz w:val="26"/>
                <w:rtl/>
              </w:rPr>
              <w:t xml:space="preserve"> </w:t>
            </w:r>
            <w:r w:rsidRPr="00F8687D">
              <w:rPr>
                <w:rFonts w:hint="eastAsia"/>
                <w:sz w:val="26"/>
                <w:rtl/>
              </w:rPr>
              <w:t>על</w:t>
            </w:r>
            <w:r w:rsidRPr="00F8687D">
              <w:rPr>
                <w:sz w:val="26"/>
                <w:rtl/>
              </w:rPr>
              <w:t xml:space="preserve"> </w:t>
            </w:r>
            <w:r w:rsidRPr="00F8687D">
              <w:rPr>
                <w:rFonts w:hint="eastAsia"/>
                <w:sz w:val="26"/>
                <w:rtl/>
              </w:rPr>
              <w:t>שולחנו</w:t>
            </w:r>
            <w:r w:rsidRPr="00F8687D">
              <w:rPr>
                <w:rtl/>
              </w:rPr>
              <w:t>, וכן שותף, מע</w:t>
            </w:r>
            <w:ins w:id="82" w:author="נעה בן שבת" w:date="2017-04-23T15:39:00Z">
              <w:r w:rsidRPr="00F8687D">
                <w:rPr>
                  <w:rFonts w:hint="eastAsia"/>
                  <w:rtl/>
                </w:rPr>
                <w:t>סיק</w:t>
              </w:r>
            </w:ins>
            <w:del w:id="83" w:author="נעה בן שבת" w:date="2017-04-23T15:38:00Z">
              <w:r w:rsidRPr="00F8687D" w:rsidDel="00892531">
                <w:rPr>
                  <w:rtl/>
                </w:rPr>
                <w:delText>ביד</w:delText>
              </w:r>
            </w:del>
            <w:r w:rsidRPr="00F8687D">
              <w:rPr>
                <w:rtl/>
              </w:rPr>
              <w:t xml:space="preserve"> או עובד שלו.</w:t>
            </w:r>
          </w:p>
        </w:tc>
      </w:tr>
      <w:tr w:rsidR="00892531" w:rsidTr="00CB0A90">
        <w:trPr>
          <w:cantSplit/>
          <w:trHeight w:val="60"/>
        </w:trPr>
        <w:tc>
          <w:tcPr>
            <w:tcW w:w="1871" w:type="dxa"/>
          </w:tcPr>
          <w:p w:rsidR="00892531" w:rsidRDefault="00892531" w:rsidP="00892531">
            <w:pPr>
              <w:pStyle w:val="TableSideHeading"/>
              <w:rPr>
                <w:rtl/>
              </w:rPr>
            </w:pPr>
            <w:r>
              <w:rPr>
                <w:rFonts w:hint="cs"/>
                <w:rtl/>
              </w:rPr>
              <w:t>שמירת סודיות</w:t>
            </w:r>
          </w:p>
        </w:tc>
        <w:tc>
          <w:tcPr>
            <w:tcW w:w="624" w:type="dxa"/>
          </w:tcPr>
          <w:p w:rsidR="00892531" w:rsidRPr="00ED71CB" w:rsidRDefault="00ED71CB">
            <w:pPr>
              <w:pStyle w:val="TableText"/>
              <w:ind w:right="0"/>
              <w:jc w:val="both"/>
              <w:rPr>
                <w:rtl/>
              </w:rPr>
              <w:pPrChange w:id="84" w:author="נעה בן שבת" w:date="2017-05-11T08:49:00Z">
                <w:pPr>
                  <w:pStyle w:val="TableText"/>
                  <w:ind w:right="0"/>
                  <w:jc w:val="both"/>
                </w:pPr>
              </w:pPrChange>
            </w:pPr>
            <w:ins w:id="85" w:author="נעה בן שבת" w:date="2017-05-11T08:49:00Z">
              <w:r>
                <w:rPr>
                  <w:rFonts w:hint="cs"/>
                  <w:rtl/>
                </w:rPr>
                <w:t>5.</w:t>
              </w:r>
            </w:ins>
          </w:p>
        </w:tc>
        <w:tc>
          <w:tcPr>
            <w:tcW w:w="7146" w:type="dxa"/>
            <w:gridSpan w:val="2"/>
          </w:tcPr>
          <w:p w:rsidR="00892531" w:rsidRPr="00F8687D" w:rsidRDefault="00892531" w:rsidP="00892531">
            <w:pPr>
              <w:pStyle w:val="TableBlock"/>
              <w:rPr>
                <w:rtl/>
              </w:rPr>
            </w:pPr>
            <w:r w:rsidRPr="00F8687D">
              <w:rPr>
                <w:rFonts w:hint="eastAsia"/>
                <w:rtl/>
              </w:rPr>
              <w:t>משקיף</w:t>
            </w:r>
            <w:r w:rsidRPr="00F8687D">
              <w:rPr>
                <w:rtl/>
              </w:rPr>
              <w:t xml:space="preserve"> </w:t>
            </w:r>
            <w:r w:rsidRPr="00F8687D">
              <w:rPr>
                <w:rFonts w:hint="eastAsia"/>
                <w:rtl/>
              </w:rPr>
              <w:t>או</w:t>
            </w:r>
            <w:r w:rsidRPr="00F8687D">
              <w:rPr>
                <w:rtl/>
              </w:rPr>
              <w:t xml:space="preserve"> </w:t>
            </w:r>
            <w:r w:rsidRPr="00F8687D">
              <w:rPr>
                <w:rFonts w:hint="eastAsia"/>
                <w:rtl/>
              </w:rPr>
              <w:t>חבר</w:t>
            </w:r>
            <w:r w:rsidRPr="00F8687D">
              <w:rPr>
                <w:rtl/>
              </w:rPr>
              <w:t xml:space="preserve"> </w:t>
            </w:r>
            <w:r w:rsidRPr="00F8687D">
              <w:rPr>
                <w:rFonts w:hint="eastAsia"/>
                <w:rtl/>
              </w:rPr>
              <w:t>הוועדה</w:t>
            </w:r>
            <w:r w:rsidRPr="00F8687D">
              <w:rPr>
                <w:rtl/>
              </w:rPr>
              <w:t xml:space="preserve"> </w:t>
            </w:r>
            <w:r w:rsidRPr="00F8687D">
              <w:rPr>
                <w:rFonts w:hint="eastAsia"/>
                <w:rtl/>
              </w:rPr>
              <w:t>לא</w:t>
            </w:r>
            <w:r w:rsidRPr="00F8687D">
              <w:rPr>
                <w:rtl/>
              </w:rPr>
              <w:t xml:space="preserve"> </w:t>
            </w:r>
            <w:r w:rsidRPr="00F8687D">
              <w:rPr>
                <w:rFonts w:hint="eastAsia"/>
                <w:rtl/>
              </w:rPr>
              <w:t>יגלה</w:t>
            </w:r>
            <w:r w:rsidRPr="00F8687D">
              <w:rPr>
                <w:rtl/>
              </w:rPr>
              <w:t xml:space="preserve"> </w:t>
            </w:r>
            <w:r w:rsidRPr="00F8687D">
              <w:rPr>
                <w:rFonts w:hint="eastAsia"/>
                <w:rtl/>
              </w:rPr>
              <w:t>ידיעה</w:t>
            </w:r>
            <w:r w:rsidRPr="00F8687D">
              <w:rPr>
                <w:rtl/>
              </w:rPr>
              <w:t xml:space="preserve"> </w:t>
            </w:r>
            <w:r w:rsidRPr="00F8687D">
              <w:rPr>
                <w:rFonts w:hint="eastAsia"/>
                <w:rtl/>
              </w:rPr>
              <w:t>או</w:t>
            </w:r>
            <w:r w:rsidRPr="00F8687D">
              <w:rPr>
                <w:rtl/>
              </w:rPr>
              <w:t xml:space="preserve"> </w:t>
            </w:r>
            <w:r w:rsidRPr="00F8687D">
              <w:rPr>
                <w:rFonts w:hint="eastAsia"/>
                <w:rtl/>
              </w:rPr>
              <w:t>תוכן</w:t>
            </w:r>
            <w:r w:rsidRPr="00F8687D">
              <w:rPr>
                <w:rtl/>
              </w:rPr>
              <w:t xml:space="preserve"> </w:t>
            </w:r>
            <w:r w:rsidRPr="00F8687D">
              <w:rPr>
                <w:rFonts w:hint="eastAsia"/>
                <w:rtl/>
              </w:rPr>
              <w:t>של</w:t>
            </w:r>
            <w:r w:rsidRPr="00F8687D">
              <w:rPr>
                <w:rtl/>
              </w:rPr>
              <w:t xml:space="preserve"> </w:t>
            </w:r>
            <w:r w:rsidRPr="00F8687D">
              <w:rPr>
                <w:rFonts w:hint="eastAsia"/>
                <w:rtl/>
              </w:rPr>
              <w:t>מסמך</w:t>
            </w:r>
            <w:r w:rsidRPr="00F8687D">
              <w:rPr>
                <w:rtl/>
              </w:rPr>
              <w:t xml:space="preserve"> </w:t>
            </w:r>
            <w:r w:rsidRPr="00F8687D">
              <w:rPr>
                <w:rFonts w:hint="eastAsia"/>
                <w:rtl/>
              </w:rPr>
              <w:t>שהגיעו</w:t>
            </w:r>
            <w:r w:rsidRPr="00F8687D">
              <w:rPr>
                <w:rtl/>
              </w:rPr>
              <w:t xml:space="preserve"> </w:t>
            </w:r>
            <w:r w:rsidRPr="00F8687D">
              <w:rPr>
                <w:rFonts w:hint="eastAsia"/>
                <w:rtl/>
              </w:rPr>
              <w:t>לידיו</w:t>
            </w:r>
            <w:r w:rsidRPr="00F8687D">
              <w:rPr>
                <w:rtl/>
              </w:rPr>
              <w:t xml:space="preserve"> </w:t>
            </w:r>
            <w:r w:rsidRPr="00F8687D">
              <w:rPr>
                <w:rFonts w:hint="eastAsia"/>
                <w:rtl/>
              </w:rPr>
              <w:t>מכוח</w:t>
            </w:r>
            <w:r w:rsidRPr="00F8687D">
              <w:rPr>
                <w:rtl/>
              </w:rPr>
              <w:t xml:space="preserve"> </w:t>
            </w:r>
            <w:r w:rsidRPr="00F8687D">
              <w:rPr>
                <w:rFonts w:hint="eastAsia"/>
                <w:rtl/>
              </w:rPr>
              <w:t>תפקידו</w:t>
            </w:r>
            <w:r w:rsidRPr="00F8687D">
              <w:rPr>
                <w:rtl/>
              </w:rPr>
              <w:t xml:space="preserve"> </w:t>
            </w:r>
            <w:r w:rsidRPr="00F8687D">
              <w:rPr>
                <w:rFonts w:hint="eastAsia"/>
                <w:rtl/>
              </w:rPr>
              <w:t>אלא</w:t>
            </w:r>
            <w:r w:rsidRPr="00F8687D">
              <w:rPr>
                <w:rtl/>
              </w:rPr>
              <w:t xml:space="preserve"> </w:t>
            </w:r>
            <w:r w:rsidRPr="00F8687D">
              <w:rPr>
                <w:rFonts w:hint="eastAsia"/>
                <w:rtl/>
              </w:rPr>
              <w:t>לפי</w:t>
            </w:r>
            <w:r w:rsidRPr="00F8687D">
              <w:rPr>
                <w:rtl/>
              </w:rPr>
              <w:t xml:space="preserve"> </w:t>
            </w:r>
            <w:r w:rsidRPr="00F8687D">
              <w:rPr>
                <w:rFonts w:hint="eastAsia"/>
                <w:rtl/>
              </w:rPr>
              <w:t>דרישת</w:t>
            </w:r>
            <w:r w:rsidRPr="00F8687D">
              <w:rPr>
                <w:rtl/>
              </w:rPr>
              <w:t xml:space="preserve"> </w:t>
            </w:r>
            <w:r w:rsidRPr="00F8687D">
              <w:rPr>
                <w:rFonts w:hint="eastAsia"/>
                <w:rtl/>
              </w:rPr>
              <w:t>בית</w:t>
            </w:r>
            <w:r w:rsidRPr="00F8687D">
              <w:rPr>
                <w:rtl/>
              </w:rPr>
              <w:t xml:space="preserve"> </w:t>
            </w:r>
            <w:r w:rsidRPr="00F8687D">
              <w:rPr>
                <w:rFonts w:hint="eastAsia"/>
                <w:rtl/>
              </w:rPr>
              <w:t>משפט</w:t>
            </w:r>
            <w:r w:rsidRPr="00F8687D">
              <w:rPr>
                <w:rtl/>
              </w:rPr>
              <w:t xml:space="preserve"> </w:t>
            </w:r>
            <w:r w:rsidRPr="00F8687D">
              <w:rPr>
                <w:rFonts w:hint="eastAsia"/>
                <w:rtl/>
              </w:rPr>
              <w:t>או</w:t>
            </w:r>
            <w:r w:rsidRPr="00F8687D">
              <w:rPr>
                <w:rtl/>
              </w:rPr>
              <w:t xml:space="preserve"> </w:t>
            </w:r>
            <w:r w:rsidRPr="00F8687D">
              <w:rPr>
                <w:rFonts w:hint="eastAsia"/>
                <w:rtl/>
              </w:rPr>
              <w:t>לפי</w:t>
            </w:r>
            <w:r w:rsidRPr="00F8687D">
              <w:rPr>
                <w:rtl/>
              </w:rPr>
              <w:t xml:space="preserve"> </w:t>
            </w:r>
            <w:r w:rsidRPr="00F8687D">
              <w:rPr>
                <w:rFonts w:hint="eastAsia"/>
                <w:rtl/>
              </w:rPr>
              <w:t>כל</w:t>
            </w:r>
            <w:r w:rsidRPr="00F8687D">
              <w:rPr>
                <w:rtl/>
              </w:rPr>
              <w:t xml:space="preserve"> </w:t>
            </w:r>
            <w:r w:rsidRPr="00F8687D">
              <w:rPr>
                <w:rFonts w:hint="eastAsia"/>
                <w:rtl/>
              </w:rPr>
              <w:t>דין</w:t>
            </w:r>
            <w:r w:rsidRPr="00F8687D">
              <w:rPr>
                <w:rtl/>
              </w:rPr>
              <w:t>.</w:t>
            </w:r>
          </w:p>
        </w:tc>
      </w:tr>
      <w:tr w:rsidR="00892531" w:rsidTr="00CB0A90">
        <w:trPr>
          <w:cantSplit/>
          <w:trHeight w:val="60"/>
        </w:trPr>
        <w:tc>
          <w:tcPr>
            <w:tcW w:w="1871" w:type="dxa"/>
          </w:tcPr>
          <w:p w:rsidR="00892531" w:rsidRDefault="00892531" w:rsidP="00892531">
            <w:pPr>
              <w:pStyle w:val="TableSideHeading"/>
              <w:rPr>
                <w:rtl/>
              </w:rPr>
            </w:pPr>
            <w:r>
              <w:rPr>
                <w:rFonts w:hint="cs"/>
                <w:rtl/>
              </w:rPr>
              <w:t>תקופת כהונה של חבר ועדה</w:t>
            </w:r>
          </w:p>
        </w:tc>
        <w:tc>
          <w:tcPr>
            <w:tcW w:w="624" w:type="dxa"/>
          </w:tcPr>
          <w:p w:rsidR="00892531" w:rsidRDefault="00892531">
            <w:pPr>
              <w:pStyle w:val="TableText"/>
              <w:keepLines w:val="0"/>
              <w:rPr>
                <w:rtl/>
              </w:rPr>
              <w:pPrChange w:id="86" w:author="נעה בן שבת" w:date="2017-05-11T12:02:00Z">
                <w:pPr>
                  <w:pStyle w:val="TableText"/>
                  <w:keepLines w:val="0"/>
                  <w:numPr>
                    <w:numId w:val="2"/>
                  </w:numPr>
                  <w:tabs>
                    <w:tab w:val="num" w:pos="142"/>
                  </w:tabs>
                  <w:ind w:left="142"/>
                </w:pPr>
              </w:pPrChange>
            </w:pPr>
            <w:del w:id="87" w:author="נעה בן שבת" w:date="2017-05-11T08:52:00Z">
              <w:r w:rsidDel="00ED71CB">
                <w:rPr>
                  <w:rFonts w:hint="cs"/>
                  <w:rtl/>
                </w:rPr>
                <w:delText>6</w:delText>
              </w:r>
            </w:del>
            <w:ins w:id="88" w:author="נעה בן שבת" w:date="2017-05-11T12:02:00Z">
              <w:r w:rsidR="00D8755F">
                <w:rPr>
                  <w:rFonts w:hint="cs"/>
                  <w:rtl/>
                </w:rPr>
                <w:t>6</w:t>
              </w:r>
            </w:ins>
            <w:ins w:id="89" w:author="נעה בן שבת" w:date="2017-05-11T08:52:00Z">
              <w:r w:rsidR="00ED71CB">
                <w:rPr>
                  <w:rFonts w:hint="cs"/>
                  <w:rtl/>
                </w:rPr>
                <w:t>.</w:t>
              </w:r>
            </w:ins>
          </w:p>
        </w:tc>
        <w:tc>
          <w:tcPr>
            <w:tcW w:w="7146" w:type="dxa"/>
            <w:gridSpan w:val="2"/>
          </w:tcPr>
          <w:p w:rsidR="00892531" w:rsidRPr="00F8687D" w:rsidRDefault="00892531" w:rsidP="00892531">
            <w:pPr>
              <w:pStyle w:val="TableText"/>
              <w:numPr>
                <w:ilvl w:val="0"/>
                <w:numId w:val="21"/>
              </w:numPr>
              <w:tabs>
                <w:tab w:val="left" w:pos="624"/>
              </w:tabs>
              <w:ind w:right="0"/>
              <w:jc w:val="both"/>
              <w:rPr>
                <w:rtl/>
              </w:rPr>
            </w:pPr>
            <w:r w:rsidRPr="00F8687D">
              <w:rPr>
                <w:rFonts w:hint="eastAsia"/>
                <w:rtl/>
              </w:rPr>
              <w:t>תקופת</w:t>
            </w:r>
            <w:r w:rsidRPr="00F8687D">
              <w:rPr>
                <w:rtl/>
              </w:rPr>
              <w:t xml:space="preserve"> כהונתו של חבר הוועדה תהיה ארבע שנים מיום מינויו, וניתן לחזור ולמנותו לתקופת כהונה נוספת אחת.</w:t>
            </w:r>
            <w:r w:rsidRPr="00F8687D" w:rsidDel="0016117D">
              <w:rPr>
                <w:rtl/>
              </w:rPr>
              <w:t xml:space="preserve"> </w:t>
            </w:r>
          </w:p>
        </w:tc>
      </w:tr>
      <w:tr w:rsidR="00892531" w:rsidTr="00CB0A90">
        <w:trPr>
          <w:cantSplit/>
          <w:trHeight w:val="60"/>
        </w:trPr>
        <w:tc>
          <w:tcPr>
            <w:tcW w:w="1871" w:type="dxa"/>
          </w:tcPr>
          <w:p w:rsidR="00892531" w:rsidRDefault="00892531" w:rsidP="00892531">
            <w:pPr>
              <w:pStyle w:val="TableSideHeading"/>
              <w:rPr>
                <w:rtl/>
              </w:rPr>
            </w:pPr>
          </w:p>
        </w:tc>
        <w:tc>
          <w:tcPr>
            <w:tcW w:w="624" w:type="dxa"/>
          </w:tcPr>
          <w:p w:rsidR="00892531" w:rsidRDefault="00892531" w:rsidP="00892531">
            <w:pPr>
              <w:pStyle w:val="TableText"/>
              <w:rPr>
                <w:rtl/>
              </w:rPr>
            </w:pPr>
          </w:p>
        </w:tc>
        <w:tc>
          <w:tcPr>
            <w:tcW w:w="7146" w:type="dxa"/>
            <w:gridSpan w:val="2"/>
          </w:tcPr>
          <w:p w:rsidR="00892531" w:rsidRPr="00F8687D" w:rsidRDefault="00892531" w:rsidP="00892531">
            <w:pPr>
              <w:pStyle w:val="TableText"/>
              <w:numPr>
                <w:ilvl w:val="0"/>
                <w:numId w:val="21"/>
              </w:numPr>
              <w:tabs>
                <w:tab w:val="left" w:pos="624"/>
              </w:tabs>
              <w:ind w:right="0"/>
              <w:jc w:val="both"/>
              <w:rPr>
                <w:rtl/>
              </w:rPr>
            </w:pPr>
            <w:r w:rsidRPr="00F8687D">
              <w:rPr>
                <w:rFonts w:hint="eastAsia"/>
                <w:rtl/>
              </w:rPr>
              <w:t>תמה</w:t>
            </w:r>
            <w:r w:rsidRPr="00F8687D">
              <w:rPr>
                <w:rtl/>
              </w:rPr>
              <w:t xml:space="preserve"> </w:t>
            </w:r>
            <w:r w:rsidRPr="00F8687D">
              <w:rPr>
                <w:rFonts w:hint="eastAsia"/>
                <w:rtl/>
              </w:rPr>
              <w:t>תקופת</w:t>
            </w:r>
            <w:r w:rsidRPr="00F8687D">
              <w:rPr>
                <w:rtl/>
              </w:rPr>
              <w:t xml:space="preserve"> </w:t>
            </w:r>
            <w:r w:rsidRPr="00F8687D">
              <w:rPr>
                <w:rFonts w:hint="eastAsia"/>
                <w:rtl/>
              </w:rPr>
              <w:t>כהונה</w:t>
            </w:r>
            <w:r w:rsidRPr="00F8687D">
              <w:rPr>
                <w:rtl/>
              </w:rPr>
              <w:t xml:space="preserve"> </w:t>
            </w:r>
            <w:r w:rsidRPr="00F8687D">
              <w:rPr>
                <w:rFonts w:hint="eastAsia"/>
                <w:rtl/>
              </w:rPr>
              <w:t>של</w:t>
            </w:r>
            <w:r w:rsidRPr="00F8687D">
              <w:rPr>
                <w:rtl/>
              </w:rPr>
              <w:t xml:space="preserve"> </w:t>
            </w:r>
            <w:r w:rsidRPr="00F8687D">
              <w:rPr>
                <w:rFonts w:hint="eastAsia"/>
                <w:rtl/>
              </w:rPr>
              <w:t>חבר</w:t>
            </w:r>
            <w:r w:rsidRPr="00F8687D">
              <w:rPr>
                <w:rtl/>
              </w:rPr>
              <w:t xml:space="preserve"> </w:t>
            </w:r>
            <w:r w:rsidRPr="00F8687D">
              <w:rPr>
                <w:rFonts w:hint="eastAsia"/>
                <w:rtl/>
              </w:rPr>
              <w:t>הוועדה</w:t>
            </w:r>
            <w:r w:rsidRPr="00F8687D">
              <w:rPr>
                <w:rtl/>
              </w:rPr>
              <w:t xml:space="preserve"> </w:t>
            </w:r>
            <w:r w:rsidRPr="00F8687D">
              <w:rPr>
                <w:rFonts w:hint="eastAsia"/>
                <w:rtl/>
              </w:rPr>
              <w:t>וטרם</w:t>
            </w:r>
            <w:r w:rsidRPr="00F8687D">
              <w:rPr>
                <w:rtl/>
              </w:rPr>
              <w:t xml:space="preserve"> </w:t>
            </w:r>
            <w:r w:rsidRPr="00F8687D">
              <w:rPr>
                <w:rFonts w:hint="eastAsia"/>
                <w:rtl/>
              </w:rPr>
              <w:t>חודש</w:t>
            </w:r>
            <w:r w:rsidRPr="00F8687D">
              <w:rPr>
                <w:rtl/>
              </w:rPr>
              <w:t xml:space="preserve"> </w:t>
            </w:r>
            <w:r w:rsidRPr="00F8687D">
              <w:rPr>
                <w:rFonts w:hint="eastAsia"/>
                <w:rtl/>
              </w:rPr>
              <w:t>מינויו</w:t>
            </w:r>
            <w:r w:rsidRPr="00F8687D">
              <w:rPr>
                <w:rtl/>
              </w:rPr>
              <w:t xml:space="preserve"> </w:t>
            </w:r>
            <w:r w:rsidRPr="00F8687D">
              <w:rPr>
                <w:rFonts w:hint="eastAsia"/>
                <w:rtl/>
              </w:rPr>
              <w:t>או</w:t>
            </w:r>
            <w:r w:rsidRPr="00F8687D">
              <w:rPr>
                <w:rtl/>
              </w:rPr>
              <w:t xml:space="preserve"> </w:t>
            </w:r>
            <w:r w:rsidRPr="00F8687D">
              <w:rPr>
                <w:rFonts w:hint="eastAsia"/>
                <w:rtl/>
              </w:rPr>
              <w:t>מונה</w:t>
            </w:r>
            <w:r w:rsidRPr="00F8687D">
              <w:rPr>
                <w:rtl/>
              </w:rPr>
              <w:t xml:space="preserve"> </w:t>
            </w:r>
            <w:r w:rsidRPr="00F8687D">
              <w:rPr>
                <w:rFonts w:hint="eastAsia"/>
                <w:rtl/>
              </w:rPr>
              <w:t>חבר</w:t>
            </w:r>
            <w:r w:rsidRPr="00F8687D">
              <w:rPr>
                <w:rtl/>
              </w:rPr>
              <w:t xml:space="preserve"> </w:t>
            </w:r>
            <w:r w:rsidRPr="00F8687D">
              <w:rPr>
                <w:rFonts w:hint="eastAsia"/>
                <w:rtl/>
              </w:rPr>
              <w:t>אחר</w:t>
            </w:r>
            <w:r w:rsidRPr="00F8687D">
              <w:rPr>
                <w:rtl/>
              </w:rPr>
              <w:t xml:space="preserve"> </w:t>
            </w:r>
            <w:r w:rsidRPr="00F8687D">
              <w:rPr>
                <w:rFonts w:hint="eastAsia"/>
                <w:rtl/>
              </w:rPr>
              <w:t>במקומו</w:t>
            </w:r>
            <w:r w:rsidRPr="00F8687D">
              <w:rPr>
                <w:rtl/>
              </w:rPr>
              <w:t xml:space="preserve">, </w:t>
            </w:r>
            <w:r w:rsidRPr="00F8687D">
              <w:rPr>
                <w:rFonts w:hint="eastAsia"/>
                <w:rtl/>
              </w:rPr>
              <w:t>ימשיך</w:t>
            </w:r>
            <w:r w:rsidRPr="00F8687D">
              <w:rPr>
                <w:rtl/>
              </w:rPr>
              <w:t xml:space="preserve"> </w:t>
            </w:r>
            <w:r w:rsidRPr="00F8687D">
              <w:rPr>
                <w:rFonts w:hint="eastAsia"/>
                <w:rtl/>
              </w:rPr>
              <w:t>חבר</w:t>
            </w:r>
            <w:r w:rsidRPr="00F8687D">
              <w:rPr>
                <w:rtl/>
              </w:rPr>
              <w:t xml:space="preserve"> </w:t>
            </w:r>
            <w:r w:rsidRPr="00F8687D">
              <w:rPr>
                <w:rFonts w:hint="eastAsia"/>
                <w:rtl/>
              </w:rPr>
              <w:t>הוועדה</w:t>
            </w:r>
            <w:r w:rsidRPr="00F8687D">
              <w:rPr>
                <w:rtl/>
              </w:rPr>
              <w:t xml:space="preserve"> </w:t>
            </w:r>
            <w:r w:rsidRPr="00F8687D">
              <w:rPr>
                <w:rFonts w:hint="eastAsia"/>
                <w:rtl/>
              </w:rPr>
              <w:t>לכהן</w:t>
            </w:r>
            <w:r w:rsidRPr="00F8687D">
              <w:rPr>
                <w:rtl/>
              </w:rPr>
              <w:t xml:space="preserve"> </w:t>
            </w:r>
            <w:r w:rsidRPr="00F8687D">
              <w:rPr>
                <w:rFonts w:hint="eastAsia"/>
                <w:rtl/>
              </w:rPr>
              <w:t>במשך</w:t>
            </w:r>
            <w:r w:rsidRPr="00F8687D">
              <w:rPr>
                <w:rtl/>
              </w:rPr>
              <w:t xml:space="preserve"> </w:t>
            </w:r>
            <w:r w:rsidRPr="00F8687D">
              <w:rPr>
                <w:rFonts w:hint="eastAsia"/>
                <w:rtl/>
              </w:rPr>
              <w:t>ארבעה</w:t>
            </w:r>
            <w:r w:rsidRPr="00F8687D">
              <w:rPr>
                <w:rtl/>
              </w:rPr>
              <w:t xml:space="preserve"> </w:t>
            </w:r>
            <w:r w:rsidRPr="00F8687D">
              <w:rPr>
                <w:rFonts w:hint="eastAsia"/>
                <w:rtl/>
              </w:rPr>
              <w:t>חודשים</w:t>
            </w:r>
            <w:r w:rsidRPr="00F8687D">
              <w:rPr>
                <w:rtl/>
              </w:rPr>
              <w:t xml:space="preserve"> </w:t>
            </w:r>
            <w:r w:rsidRPr="00F8687D">
              <w:rPr>
                <w:rFonts w:hint="eastAsia"/>
                <w:rtl/>
              </w:rPr>
              <w:t>נוספים</w:t>
            </w:r>
            <w:r w:rsidRPr="00F8687D">
              <w:rPr>
                <w:rtl/>
              </w:rPr>
              <w:t xml:space="preserve">, </w:t>
            </w:r>
            <w:r w:rsidRPr="00F8687D">
              <w:rPr>
                <w:rFonts w:hint="eastAsia"/>
                <w:rtl/>
              </w:rPr>
              <w:t>עד</w:t>
            </w:r>
            <w:r w:rsidRPr="00F8687D">
              <w:rPr>
                <w:rtl/>
              </w:rPr>
              <w:t xml:space="preserve"> </w:t>
            </w:r>
            <w:r w:rsidRPr="00F8687D">
              <w:rPr>
                <w:rFonts w:hint="eastAsia"/>
                <w:rtl/>
              </w:rPr>
              <w:t>למינויו</w:t>
            </w:r>
            <w:r w:rsidRPr="00F8687D">
              <w:rPr>
                <w:rtl/>
              </w:rPr>
              <w:t xml:space="preserve"> </w:t>
            </w:r>
            <w:r w:rsidRPr="00F8687D">
              <w:rPr>
                <w:rFonts w:hint="eastAsia"/>
                <w:rtl/>
              </w:rPr>
              <w:t>מחדש</w:t>
            </w:r>
            <w:r w:rsidRPr="00F8687D">
              <w:rPr>
                <w:rtl/>
              </w:rPr>
              <w:t xml:space="preserve">, </w:t>
            </w:r>
            <w:r w:rsidRPr="00F8687D">
              <w:rPr>
                <w:rFonts w:hint="eastAsia"/>
                <w:rtl/>
              </w:rPr>
              <w:t>או</w:t>
            </w:r>
            <w:r w:rsidRPr="00F8687D">
              <w:rPr>
                <w:rtl/>
              </w:rPr>
              <w:t xml:space="preserve"> </w:t>
            </w:r>
            <w:r w:rsidRPr="00F8687D">
              <w:rPr>
                <w:rFonts w:hint="eastAsia"/>
                <w:rtl/>
              </w:rPr>
              <w:t>עד</w:t>
            </w:r>
            <w:r w:rsidRPr="00F8687D">
              <w:rPr>
                <w:rtl/>
              </w:rPr>
              <w:t xml:space="preserve"> </w:t>
            </w:r>
            <w:r w:rsidRPr="00F8687D">
              <w:rPr>
                <w:rFonts w:hint="eastAsia"/>
                <w:rtl/>
              </w:rPr>
              <w:t>למינוי</w:t>
            </w:r>
            <w:r w:rsidRPr="00F8687D">
              <w:rPr>
                <w:rtl/>
              </w:rPr>
              <w:t xml:space="preserve"> </w:t>
            </w:r>
            <w:r w:rsidRPr="00F8687D">
              <w:rPr>
                <w:rFonts w:hint="eastAsia"/>
                <w:rtl/>
              </w:rPr>
              <w:t>חבר</w:t>
            </w:r>
            <w:r w:rsidRPr="00F8687D">
              <w:rPr>
                <w:rtl/>
              </w:rPr>
              <w:t xml:space="preserve"> </w:t>
            </w:r>
            <w:r w:rsidRPr="00F8687D">
              <w:rPr>
                <w:rFonts w:hint="eastAsia"/>
                <w:rtl/>
              </w:rPr>
              <w:t>חדש</w:t>
            </w:r>
            <w:r w:rsidRPr="00F8687D">
              <w:rPr>
                <w:rtl/>
              </w:rPr>
              <w:t xml:space="preserve"> </w:t>
            </w:r>
            <w:r w:rsidRPr="00F8687D">
              <w:rPr>
                <w:rFonts w:hint="eastAsia"/>
                <w:rtl/>
              </w:rPr>
              <w:t>במקומו</w:t>
            </w:r>
            <w:r w:rsidRPr="00F8687D">
              <w:rPr>
                <w:rtl/>
              </w:rPr>
              <w:t xml:space="preserve">, </w:t>
            </w:r>
            <w:r w:rsidRPr="00F8687D">
              <w:rPr>
                <w:rFonts w:hint="eastAsia"/>
                <w:rtl/>
              </w:rPr>
              <w:t>לפי</w:t>
            </w:r>
            <w:r w:rsidRPr="00F8687D">
              <w:rPr>
                <w:rtl/>
              </w:rPr>
              <w:t xml:space="preserve"> </w:t>
            </w:r>
            <w:r w:rsidRPr="00F8687D">
              <w:rPr>
                <w:rFonts w:hint="eastAsia"/>
                <w:rtl/>
              </w:rPr>
              <w:t>המוקדם</w:t>
            </w:r>
            <w:r w:rsidRPr="00F8687D">
              <w:rPr>
                <w:rtl/>
              </w:rPr>
              <w:t>.</w:t>
            </w:r>
          </w:p>
        </w:tc>
      </w:tr>
      <w:tr w:rsidR="00892531" w:rsidTr="00CB0A90">
        <w:trPr>
          <w:cantSplit/>
          <w:trHeight w:val="60"/>
        </w:trPr>
        <w:tc>
          <w:tcPr>
            <w:tcW w:w="1871" w:type="dxa"/>
          </w:tcPr>
          <w:p w:rsidR="00892531" w:rsidRPr="00F8687D" w:rsidRDefault="00892531" w:rsidP="00892531">
            <w:pPr>
              <w:pStyle w:val="TableSideHeading"/>
              <w:rPr>
                <w:rtl/>
              </w:rPr>
            </w:pPr>
            <w:r w:rsidRPr="00F8687D">
              <w:rPr>
                <w:rFonts w:hint="eastAsia"/>
                <w:rtl/>
              </w:rPr>
              <w:lastRenderedPageBreak/>
              <w:t>פקיעת</w:t>
            </w:r>
            <w:r w:rsidRPr="00F8687D">
              <w:rPr>
                <w:rtl/>
              </w:rPr>
              <w:t xml:space="preserve"> </w:t>
            </w:r>
            <w:r w:rsidRPr="00F8687D">
              <w:rPr>
                <w:rFonts w:hint="eastAsia"/>
                <w:rtl/>
              </w:rPr>
              <w:t>כהונה</w:t>
            </w:r>
            <w:r w:rsidRPr="00F8687D">
              <w:rPr>
                <w:rtl/>
              </w:rPr>
              <w:t xml:space="preserve"> </w:t>
            </w:r>
            <w:r w:rsidRPr="00F8687D">
              <w:rPr>
                <w:rFonts w:hint="eastAsia"/>
                <w:rtl/>
              </w:rPr>
              <w:t>והשעיה</w:t>
            </w:r>
            <w:r w:rsidRPr="00F8687D">
              <w:rPr>
                <w:rtl/>
              </w:rPr>
              <w:t xml:space="preserve"> </w:t>
            </w:r>
            <w:r w:rsidRPr="00F8687D">
              <w:rPr>
                <w:rFonts w:hint="eastAsia"/>
                <w:rtl/>
              </w:rPr>
              <w:t>של</w:t>
            </w:r>
            <w:r w:rsidRPr="00F8687D">
              <w:rPr>
                <w:rtl/>
              </w:rPr>
              <w:t xml:space="preserve"> </w:t>
            </w:r>
            <w:r w:rsidRPr="00F8687D">
              <w:rPr>
                <w:rFonts w:hint="eastAsia"/>
                <w:rtl/>
              </w:rPr>
              <w:t>חבר</w:t>
            </w:r>
            <w:r w:rsidRPr="00F8687D">
              <w:rPr>
                <w:rtl/>
              </w:rPr>
              <w:t xml:space="preserve"> </w:t>
            </w:r>
            <w:r w:rsidRPr="00F8687D">
              <w:rPr>
                <w:rFonts w:hint="eastAsia"/>
                <w:rtl/>
              </w:rPr>
              <w:t>ועדה</w:t>
            </w:r>
            <w:ins w:id="90" w:author="נעה בן שבת" w:date="2017-05-11T11:42:00Z">
              <w:r w:rsidR="005547E4" w:rsidRPr="00F8687D">
                <w:rPr>
                  <w:rtl/>
                </w:rPr>
                <w:t xml:space="preserve">, </w:t>
              </w:r>
              <w:r w:rsidR="005547E4" w:rsidRPr="00F8687D">
                <w:rPr>
                  <w:rFonts w:hint="eastAsia"/>
                  <w:rtl/>
                </w:rPr>
                <w:t>והפסקת</w:t>
              </w:r>
              <w:r w:rsidR="005547E4" w:rsidRPr="00F8687D">
                <w:rPr>
                  <w:rtl/>
                </w:rPr>
                <w:t xml:space="preserve"> </w:t>
              </w:r>
              <w:r w:rsidR="005547E4" w:rsidRPr="00F8687D">
                <w:rPr>
                  <w:rFonts w:hint="eastAsia"/>
                  <w:rtl/>
                </w:rPr>
                <w:t>פעילותו</w:t>
              </w:r>
              <w:r w:rsidR="005547E4" w:rsidRPr="00F8687D">
                <w:rPr>
                  <w:rtl/>
                </w:rPr>
                <w:t xml:space="preserve"> </w:t>
              </w:r>
              <w:r w:rsidR="005547E4" w:rsidRPr="00F8687D">
                <w:rPr>
                  <w:rFonts w:hint="eastAsia"/>
                  <w:rtl/>
                </w:rPr>
                <w:t>של</w:t>
              </w:r>
              <w:r w:rsidR="005547E4" w:rsidRPr="00F8687D">
                <w:rPr>
                  <w:rtl/>
                </w:rPr>
                <w:t xml:space="preserve"> </w:t>
              </w:r>
              <w:r w:rsidR="005547E4" w:rsidRPr="00F8687D">
                <w:rPr>
                  <w:rFonts w:hint="eastAsia"/>
                  <w:rtl/>
                </w:rPr>
                <w:t>משקיף</w:t>
              </w:r>
            </w:ins>
          </w:p>
        </w:tc>
        <w:tc>
          <w:tcPr>
            <w:tcW w:w="624" w:type="dxa"/>
          </w:tcPr>
          <w:p w:rsidR="00892531" w:rsidRDefault="00D8755F">
            <w:pPr>
              <w:pStyle w:val="TableText"/>
              <w:keepLines w:val="0"/>
              <w:rPr>
                <w:rtl/>
              </w:rPr>
              <w:pPrChange w:id="91" w:author="נעה בן שבת" w:date="2017-05-11T08:53:00Z">
                <w:pPr>
                  <w:pStyle w:val="TableText"/>
                  <w:keepLines w:val="0"/>
                </w:pPr>
              </w:pPrChange>
            </w:pPr>
            <w:ins w:id="92" w:author="נעה בן שבת" w:date="2017-05-11T12:02:00Z">
              <w:r>
                <w:rPr>
                  <w:rFonts w:hint="cs"/>
                  <w:rtl/>
                </w:rPr>
                <w:t>7</w:t>
              </w:r>
            </w:ins>
            <w:ins w:id="93" w:author="נעה בן שבת" w:date="2017-05-11T08:53:00Z">
              <w:r w:rsidR="00ED71CB">
                <w:rPr>
                  <w:rFonts w:hint="cs"/>
                  <w:rtl/>
                </w:rPr>
                <w:t>.</w:t>
              </w:r>
            </w:ins>
          </w:p>
        </w:tc>
        <w:tc>
          <w:tcPr>
            <w:tcW w:w="7146" w:type="dxa"/>
            <w:gridSpan w:val="2"/>
          </w:tcPr>
          <w:p w:rsidR="00892531" w:rsidRPr="00F8687D" w:rsidRDefault="00892531">
            <w:pPr>
              <w:pStyle w:val="TableBlock"/>
              <w:numPr>
                <w:ilvl w:val="0"/>
                <w:numId w:val="20"/>
              </w:numPr>
              <w:tabs>
                <w:tab w:val="left" w:pos="624"/>
              </w:tabs>
              <w:rPr>
                <w:rtl/>
              </w:rPr>
              <w:pPrChange w:id="94" w:author="נעה בן שבת" w:date="2017-05-11T09:24:00Z">
                <w:pPr>
                  <w:pStyle w:val="TableBlock"/>
                  <w:numPr>
                    <w:numId w:val="20"/>
                  </w:numPr>
                  <w:tabs>
                    <w:tab w:val="num" w:pos="624"/>
                  </w:tabs>
                </w:pPr>
              </w:pPrChange>
            </w:pPr>
            <w:r w:rsidRPr="00F8687D">
              <w:rPr>
                <w:rFonts w:hint="eastAsia"/>
                <w:rtl/>
              </w:rPr>
              <w:t>חבר</w:t>
            </w:r>
            <w:r w:rsidRPr="00F8687D">
              <w:rPr>
                <w:rtl/>
              </w:rPr>
              <w:t xml:space="preserve"> הוועדה יחדל </w:t>
            </w:r>
            <w:r w:rsidRPr="00F8687D">
              <w:rPr>
                <w:rFonts w:hint="eastAsia"/>
                <w:rtl/>
              </w:rPr>
              <w:t>לכהן</w:t>
            </w:r>
            <w:ins w:id="95" w:author="נעה בן שבת" w:date="2017-05-11T09:22:00Z">
              <w:r w:rsidR="004A79AF" w:rsidRPr="00F8687D">
                <w:rPr>
                  <w:rtl/>
                </w:rPr>
                <w:t xml:space="preserve"> ומשקיף יחדל לשמש כמשקיף</w:t>
              </w:r>
            </w:ins>
            <w:r w:rsidRPr="00F8687D">
              <w:rPr>
                <w:rtl/>
              </w:rPr>
              <w:t xml:space="preserve"> לפני תום תקופת </w:t>
            </w:r>
            <w:del w:id="96" w:author="נעה בן שבת" w:date="2017-05-11T09:24:00Z">
              <w:r w:rsidRPr="00F8687D" w:rsidDel="004A79AF">
                <w:rPr>
                  <w:rFonts w:hint="eastAsia"/>
                  <w:rtl/>
                </w:rPr>
                <w:delText>כהונתו</w:delText>
              </w:r>
              <w:r w:rsidRPr="00F8687D" w:rsidDel="004A79AF">
                <w:rPr>
                  <w:rtl/>
                </w:rPr>
                <w:delText xml:space="preserve"> </w:delText>
              </w:r>
            </w:del>
            <w:ins w:id="97" w:author="נעה בן שבת" w:date="2017-05-11T09:24:00Z">
              <w:r w:rsidR="004A79AF" w:rsidRPr="00F8687D">
                <w:rPr>
                  <w:rFonts w:hint="eastAsia"/>
                  <w:rtl/>
                </w:rPr>
                <w:t>הכהונה</w:t>
              </w:r>
              <w:r w:rsidR="004A79AF" w:rsidRPr="00F8687D">
                <w:rPr>
                  <w:rtl/>
                </w:rPr>
                <w:t xml:space="preserve"> </w:t>
              </w:r>
              <w:r w:rsidR="004A79AF" w:rsidRPr="00F8687D">
                <w:rPr>
                  <w:rFonts w:hint="eastAsia"/>
                  <w:rtl/>
                </w:rPr>
                <w:t>או</w:t>
              </w:r>
              <w:r w:rsidR="004A79AF" w:rsidRPr="00F8687D">
                <w:rPr>
                  <w:rtl/>
                </w:rPr>
                <w:t xml:space="preserve"> </w:t>
              </w:r>
              <w:r w:rsidR="004A79AF" w:rsidRPr="00F8687D">
                <w:rPr>
                  <w:rFonts w:hint="eastAsia"/>
                  <w:rtl/>
                </w:rPr>
                <w:t>המינוי</w:t>
              </w:r>
              <w:r w:rsidR="004A79AF" w:rsidRPr="00F8687D">
                <w:rPr>
                  <w:rtl/>
                </w:rPr>
                <w:t xml:space="preserve"> </w:t>
              </w:r>
            </w:ins>
            <w:r w:rsidRPr="00F8687D">
              <w:rPr>
                <w:rFonts w:hint="eastAsia"/>
                <w:rtl/>
              </w:rPr>
              <w:t>באחת</w:t>
            </w:r>
            <w:r w:rsidRPr="00F8687D">
              <w:rPr>
                <w:rtl/>
              </w:rPr>
              <w:t xml:space="preserve"> </w:t>
            </w:r>
            <w:r w:rsidRPr="00F8687D">
              <w:rPr>
                <w:rFonts w:hint="eastAsia"/>
                <w:rtl/>
              </w:rPr>
              <w:t>מאלה</w:t>
            </w:r>
            <w:r w:rsidRPr="00F8687D">
              <w:rPr>
                <w:rtl/>
              </w:rPr>
              <w:t>:</w:t>
            </w:r>
          </w:p>
        </w:tc>
      </w:tr>
      <w:tr w:rsidR="00892531" w:rsidTr="00CB0A90">
        <w:trPr>
          <w:cantSplit/>
          <w:trHeight w:val="60"/>
        </w:trPr>
        <w:tc>
          <w:tcPr>
            <w:tcW w:w="1871" w:type="dxa"/>
          </w:tcPr>
          <w:p w:rsidR="00892531" w:rsidRPr="00F8687D" w:rsidRDefault="00892531" w:rsidP="00892531">
            <w:pPr>
              <w:pStyle w:val="TableSideHeading"/>
            </w:pPr>
          </w:p>
        </w:tc>
        <w:tc>
          <w:tcPr>
            <w:tcW w:w="624" w:type="dxa"/>
          </w:tcPr>
          <w:p w:rsidR="00892531" w:rsidRDefault="00892531" w:rsidP="00892531">
            <w:pPr>
              <w:pStyle w:val="TableText"/>
            </w:pPr>
          </w:p>
        </w:tc>
        <w:tc>
          <w:tcPr>
            <w:tcW w:w="624" w:type="dxa"/>
          </w:tcPr>
          <w:p w:rsidR="00892531" w:rsidRPr="00F8687D" w:rsidRDefault="00892531" w:rsidP="00892531">
            <w:pPr>
              <w:pStyle w:val="TableText"/>
            </w:pPr>
          </w:p>
        </w:tc>
        <w:tc>
          <w:tcPr>
            <w:tcW w:w="6522" w:type="dxa"/>
          </w:tcPr>
          <w:p w:rsidR="00892531" w:rsidRPr="00F8687D" w:rsidRDefault="00892531" w:rsidP="00892531">
            <w:pPr>
              <w:pStyle w:val="af2"/>
              <w:numPr>
                <w:ilvl w:val="0"/>
                <w:numId w:val="19"/>
              </w:numPr>
              <w:spacing w:line="360" w:lineRule="auto"/>
              <w:jc w:val="both"/>
              <w:rPr>
                <w:rFonts w:ascii="Arial" w:eastAsia="Arial Unicode MS" w:hAnsi="Arial" w:cs="David"/>
                <w:snapToGrid w:val="0"/>
                <w:color w:val="000000"/>
                <w:szCs w:val="26"/>
                <w:rtl/>
                <w:lang w:eastAsia="ja-JP"/>
              </w:rPr>
            </w:pPr>
            <w:r w:rsidRPr="00F8687D">
              <w:rPr>
                <w:rFonts w:ascii="Arial" w:eastAsia="Arial Unicode MS" w:hAnsi="Arial" w:cs="David" w:hint="eastAsia"/>
                <w:snapToGrid w:val="0"/>
                <w:color w:val="000000"/>
                <w:szCs w:val="26"/>
                <w:rtl/>
                <w:lang w:eastAsia="ja-JP"/>
              </w:rPr>
              <w:t>התפטר</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במסירת</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כתב</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התפטרות</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ליושב</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ראש</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הוועדה</w:t>
            </w:r>
            <w:r w:rsidRPr="00F8687D">
              <w:rPr>
                <w:rFonts w:ascii="Arial" w:eastAsia="Arial Unicode MS" w:hAnsi="Arial" w:cs="David"/>
                <w:snapToGrid w:val="0"/>
                <w:color w:val="000000"/>
                <w:szCs w:val="26"/>
                <w:rtl/>
                <w:lang w:eastAsia="ja-JP"/>
              </w:rPr>
              <w:t>;</w:t>
            </w:r>
          </w:p>
        </w:tc>
      </w:tr>
      <w:tr w:rsidR="00892531" w:rsidTr="00CB0A90">
        <w:trPr>
          <w:cantSplit/>
          <w:trHeight w:val="60"/>
        </w:trPr>
        <w:tc>
          <w:tcPr>
            <w:tcW w:w="1871" w:type="dxa"/>
          </w:tcPr>
          <w:p w:rsidR="00892531" w:rsidRDefault="00892531" w:rsidP="00892531">
            <w:pPr>
              <w:pStyle w:val="TableSideHeading"/>
            </w:pPr>
          </w:p>
        </w:tc>
        <w:tc>
          <w:tcPr>
            <w:tcW w:w="624" w:type="dxa"/>
          </w:tcPr>
          <w:p w:rsidR="00892531" w:rsidRDefault="00892531" w:rsidP="00892531">
            <w:pPr>
              <w:pStyle w:val="TableText"/>
            </w:pPr>
          </w:p>
        </w:tc>
        <w:tc>
          <w:tcPr>
            <w:tcW w:w="624" w:type="dxa"/>
          </w:tcPr>
          <w:p w:rsidR="00892531" w:rsidRPr="00F8687D" w:rsidRDefault="00892531" w:rsidP="00892531">
            <w:pPr>
              <w:pStyle w:val="TableText"/>
            </w:pPr>
          </w:p>
        </w:tc>
        <w:tc>
          <w:tcPr>
            <w:tcW w:w="6522" w:type="dxa"/>
          </w:tcPr>
          <w:p w:rsidR="00892531" w:rsidRPr="00F8687D" w:rsidRDefault="00892531">
            <w:pPr>
              <w:pStyle w:val="af2"/>
              <w:numPr>
                <w:ilvl w:val="0"/>
                <w:numId w:val="19"/>
              </w:numPr>
              <w:spacing w:line="360" w:lineRule="auto"/>
              <w:jc w:val="both"/>
              <w:rPr>
                <w:rFonts w:ascii="Arial" w:eastAsia="Arial Unicode MS" w:hAnsi="Arial" w:cs="David"/>
                <w:snapToGrid w:val="0"/>
                <w:color w:val="000000"/>
                <w:szCs w:val="26"/>
                <w:rtl/>
                <w:lang w:eastAsia="ja-JP"/>
              </w:rPr>
              <w:pPrChange w:id="98" w:author="נעה בן שבת" w:date="2017-05-11T14:30:00Z">
                <w:pPr>
                  <w:pStyle w:val="af2"/>
                  <w:numPr>
                    <w:numId w:val="19"/>
                  </w:numPr>
                  <w:spacing w:line="360" w:lineRule="auto"/>
                  <w:ind w:left="423" w:hanging="360"/>
                  <w:jc w:val="both"/>
                </w:pPr>
              </w:pPrChange>
            </w:pPr>
            <w:r w:rsidRPr="00F8687D">
              <w:rPr>
                <w:rFonts w:ascii="Arial" w:eastAsia="Arial Unicode MS" w:hAnsi="Arial" w:cs="David" w:hint="eastAsia"/>
                <w:snapToGrid w:val="0"/>
                <w:color w:val="000000"/>
                <w:szCs w:val="26"/>
                <w:rtl/>
                <w:lang w:eastAsia="ja-JP"/>
              </w:rPr>
              <w:t>הורשע</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בעבירה</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שמפאת</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מהותה</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חומרתה</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או</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נסיבותיה</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הוא</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אינו</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ראוי</w:t>
            </w:r>
            <w:ins w:id="99" w:author="נעה בן שבת" w:date="2017-04-23T15:48:00Z">
              <w:r w:rsidR="00E90568" w:rsidRPr="00F8687D">
                <w:rPr>
                  <w:rFonts w:ascii="Arial" w:eastAsia="Arial Unicode MS" w:hAnsi="Arial" w:cs="David"/>
                  <w:snapToGrid w:val="0"/>
                  <w:color w:val="000000"/>
                  <w:szCs w:val="26"/>
                  <w:rtl/>
                  <w:lang w:eastAsia="ja-JP"/>
                </w:rPr>
                <w:t xml:space="preserve">, </w:t>
              </w:r>
              <w:r w:rsidR="00E90568" w:rsidRPr="00F8687D">
                <w:rPr>
                  <w:rFonts w:ascii="Arial" w:eastAsia="Arial Unicode MS" w:hAnsi="Arial" w:cs="David" w:hint="eastAsia"/>
                  <w:snapToGrid w:val="0"/>
                  <w:color w:val="000000"/>
                  <w:szCs w:val="26"/>
                  <w:rtl/>
                  <w:lang w:eastAsia="ja-JP"/>
                </w:rPr>
                <w:t>לדעת</w:t>
              </w:r>
              <w:r w:rsidR="00E90568" w:rsidRPr="00F8687D">
                <w:rPr>
                  <w:rFonts w:ascii="Arial" w:eastAsia="Arial Unicode MS" w:hAnsi="Arial" w:cs="David"/>
                  <w:snapToGrid w:val="0"/>
                  <w:color w:val="000000"/>
                  <w:szCs w:val="26"/>
                  <w:rtl/>
                  <w:lang w:eastAsia="ja-JP"/>
                </w:rPr>
                <w:t xml:space="preserve"> </w:t>
              </w:r>
              <w:r w:rsidR="00E90568" w:rsidRPr="00F8687D">
                <w:rPr>
                  <w:rFonts w:ascii="Arial" w:eastAsia="Arial Unicode MS" w:hAnsi="Arial" w:cs="David" w:hint="eastAsia"/>
                  <w:snapToGrid w:val="0"/>
                  <w:color w:val="000000"/>
                  <w:szCs w:val="26"/>
                  <w:rtl/>
                  <w:lang w:eastAsia="ja-JP"/>
                </w:rPr>
                <w:t>ה</w:t>
              </w:r>
            </w:ins>
            <w:ins w:id="100" w:author="נעה בן שבת" w:date="2017-05-11T14:30:00Z">
              <w:r w:rsidR="00F8687D" w:rsidRPr="00F8687D">
                <w:rPr>
                  <w:rFonts w:ascii="Arial" w:eastAsia="Arial Unicode MS" w:hAnsi="Arial" w:cs="David" w:hint="eastAsia"/>
                  <w:snapToGrid w:val="0"/>
                  <w:color w:val="000000"/>
                  <w:szCs w:val="26"/>
                  <w:rtl/>
                  <w:lang w:eastAsia="ja-JP"/>
                </w:rPr>
                <w:t>מנהל</w:t>
              </w:r>
            </w:ins>
            <w:ins w:id="101" w:author="נעה בן שבת" w:date="2017-04-23T15:48:00Z">
              <w:r w:rsidR="00E90568" w:rsidRPr="00F8687D">
                <w:rPr>
                  <w:rFonts w:ascii="Arial" w:eastAsia="Arial Unicode MS" w:hAnsi="Arial" w:cs="David"/>
                  <w:snapToGrid w:val="0"/>
                  <w:color w:val="000000"/>
                  <w:szCs w:val="26"/>
                  <w:rtl/>
                  <w:lang w:eastAsia="ja-JP"/>
                </w:rPr>
                <w:t>,</w:t>
              </w:r>
            </w:ins>
            <w:r w:rsidRPr="00F8687D">
              <w:rPr>
                <w:rFonts w:ascii="Arial" w:eastAsia="Arial Unicode MS" w:hAnsi="Arial" w:cs="David"/>
                <w:snapToGrid w:val="0"/>
                <w:color w:val="000000"/>
                <w:szCs w:val="26"/>
                <w:rtl/>
                <w:lang w:eastAsia="ja-JP"/>
              </w:rPr>
              <w:t xml:space="preserve"> לשמש חבר הוועדה</w:t>
            </w:r>
            <w:ins w:id="102" w:author="נעה בן שבת" w:date="2017-05-11T11:47:00Z">
              <w:r w:rsidR="005547E4" w:rsidRPr="00F8687D">
                <w:rPr>
                  <w:rFonts w:ascii="Arial" w:eastAsia="Arial Unicode MS" w:hAnsi="Arial" w:cs="David"/>
                  <w:snapToGrid w:val="0"/>
                  <w:color w:val="000000"/>
                  <w:szCs w:val="26"/>
                  <w:rtl/>
                  <w:lang w:eastAsia="ja-JP"/>
                </w:rPr>
                <w:t xml:space="preserve">, </w:t>
              </w:r>
              <w:r w:rsidR="005547E4" w:rsidRPr="00F8687D">
                <w:rPr>
                  <w:rFonts w:ascii="Arial" w:eastAsia="Arial Unicode MS" w:hAnsi="Arial" w:cs="David" w:hint="eastAsia"/>
                  <w:snapToGrid w:val="0"/>
                  <w:color w:val="000000"/>
                  <w:szCs w:val="26"/>
                  <w:rtl/>
                  <w:lang w:eastAsia="ja-JP"/>
                </w:rPr>
                <w:t>או</w:t>
              </w:r>
              <w:r w:rsidR="005547E4" w:rsidRPr="00F8687D">
                <w:rPr>
                  <w:rFonts w:ascii="Arial" w:eastAsia="Arial Unicode MS" w:hAnsi="Arial" w:cs="David"/>
                  <w:snapToGrid w:val="0"/>
                  <w:color w:val="000000"/>
                  <w:szCs w:val="26"/>
                  <w:rtl/>
                  <w:lang w:eastAsia="ja-JP"/>
                </w:rPr>
                <w:t xml:space="preserve"> </w:t>
              </w:r>
              <w:r w:rsidR="005547E4" w:rsidRPr="00F8687D">
                <w:rPr>
                  <w:rFonts w:ascii="Arial" w:eastAsia="Arial Unicode MS" w:hAnsi="Arial" w:cs="David" w:hint="eastAsia"/>
                  <w:snapToGrid w:val="0"/>
                  <w:color w:val="000000"/>
                  <w:szCs w:val="26"/>
                  <w:rtl/>
                  <w:lang w:eastAsia="ja-JP"/>
                </w:rPr>
                <w:t>משקיף</w:t>
              </w:r>
              <w:r w:rsidR="005547E4" w:rsidRPr="00F8687D">
                <w:rPr>
                  <w:rFonts w:ascii="Arial" w:eastAsia="Arial Unicode MS" w:hAnsi="Arial" w:cs="David"/>
                  <w:snapToGrid w:val="0"/>
                  <w:color w:val="000000"/>
                  <w:szCs w:val="26"/>
                  <w:rtl/>
                  <w:lang w:eastAsia="ja-JP"/>
                </w:rPr>
                <w:t xml:space="preserve">, </w:t>
              </w:r>
              <w:r w:rsidR="005547E4" w:rsidRPr="00F8687D">
                <w:rPr>
                  <w:rFonts w:ascii="Arial" w:eastAsia="Arial Unicode MS" w:hAnsi="Arial" w:cs="David" w:hint="eastAsia"/>
                  <w:snapToGrid w:val="0"/>
                  <w:color w:val="000000"/>
                  <w:szCs w:val="26"/>
                  <w:rtl/>
                  <w:lang w:eastAsia="ja-JP"/>
                </w:rPr>
                <w:t>לפי</w:t>
              </w:r>
              <w:r w:rsidR="005547E4" w:rsidRPr="00F8687D">
                <w:rPr>
                  <w:rFonts w:ascii="Arial" w:eastAsia="Arial Unicode MS" w:hAnsi="Arial" w:cs="David"/>
                  <w:snapToGrid w:val="0"/>
                  <w:color w:val="000000"/>
                  <w:szCs w:val="26"/>
                  <w:rtl/>
                  <w:lang w:eastAsia="ja-JP"/>
                </w:rPr>
                <w:t xml:space="preserve"> </w:t>
              </w:r>
              <w:r w:rsidR="005547E4" w:rsidRPr="00F8687D">
                <w:rPr>
                  <w:rFonts w:ascii="Arial" w:eastAsia="Arial Unicode MS" w:hAnsi="Arial" w:cs="David" w:hint="eastAsia"/>
                  <w:snapToGrid w:val="0"/>
                  <w:color w:val="000000"/>
                  <w:szCs w:val="26"/>
                  <w:rtl/>
                  <w:lang w:eastAsia="ja-JP"/>
                </w:rPr>
                <w:t>העניין</w:t>
              </w:r>
            </w:ins>
            <w:r w:rsidRPr="00F8687D">
              <w:rPr>
                <w:rFonts w:ascii="Arial" w:eastAsia="Arial Unicode MS" w:hAnsi="Arial" w:cs="David"/>
                <w:snapToGrid w:val="0"/>
                <w:color w:val="000000"/>
                <w:szCs w:val="26"/>
                <w:rtl/>
                <w:lang w:eastAsia="ja-JP"/>
              </w:rPr>
              <w:t>;</w:t>
            </w:r>
          </w:p>
        </w:tc>
      </w:tr>
      <w:tr w:rsidR="00892531" w:rsidRPr="00A518F5" w:rsidTr="00CB0A90">
        <w:trPr>
          <w:cantSplit/>
          <w:trHeight w:val="60"/>
        </w:trPr>
        <w:tc>
          <w:tcPr>
            <w:tcW w:w="1871" w:type="dxa"/>
          </w:tcPr>
          <w:p w:rsidR="00892531" w:rsidRDefault="00892531" w:rsidP="00892531">
            <w:pPr>
              <w:pStyle w:val="TableSideHeading"/>
            </w:pPr>
          </w:p>
        </w:tc>
        <w:tc>
          <w:tcPr>
            <w:tcW w:w="624" w:type="dxa"/>
          </w:tcPr>
          <w:p w:rsidR="00892531" w:rsidRDefault="00892531" w:rsidP="00892531">
            <w:pPr>
              <w:pStyle w:val="TableText"/>
            </w:pPr>
          </w:p>
        </w:tc>
        <w:tc>
          <w:tcPr>
            <w:tcW w:w="624" w:type="dxa"/>
          </w:tcPr>
          <w:p w:rsidR="00892531" w:rsidRPr="00F8687D" w:rsidRDefault="00892531" w:rsidP="00892531">
            <w:pPr>
              <w:pStyle w:val="TableText"/>
            </w:pPr>
          </w:p>
        </w:tc>
        <w:tc>
          <w:tcPr>
            <w:tcW w:w="6522" w:type="dxa"/>
          </w:tcPr>
          <w:p w:rsidR="00892531" w:rsidRPr="00F8687D" w:rsidRDefault="00892531">
            <w:pPr>
              <w:pStyle w:val="af2"/>
              <w:numPr>
                <w:ilvl w:val="0"/>
                <w:numId w:val="19"/>
              </w:numPr>
              <w:spacing w:line="360" w:lineRule="auto"/>
              <w:jc w:val="both"/>
              <w:rPr>
                <w:rFonts w:ascii="Arial" w:eastAsia="Arial Unicode MS" w:hAnsi="Arial" w:cs="David"/>
                <w:snapToGrid w:val="0"/>
                <w:color w:val="000000"/>
                <w:szCs w:val="26"/>
                <w:rtl/>
                <w:lang w:eastAsia="ja-JP"/>
              </w:rPr>
              <w:pPrChange w:id="103" w:author="נעה בן שבת" w:date="2017-04-23T15:49:00Z">
                <w:pPr>
                  <w:pStyle w:val="af2"/>
                  <w:numPr>
                    <w:numId w:val="19"/>
                  </w:numPr>
                  <w:spacing w:line="360" w:lineRule="auto"/>
                  <w:ind w:left="423" w:hanging="360"/>
                  <w:jc w:val="both"/>
                </w:pPr>
              </w:pPrChange>
            </w:pPr>
            <w:r w:rsidRPr="00F8687D">
              <w:rPr>
                <w:rFonts w:ascii="Arial" w:eastAsia="Arial Unicode MS" w:hAnsi="Arial" w:cs="David" w:hint="eastAsia"/>
                <w:snapToGrid w:val="0"/>
                <w:color w:val="000000"/>
                <w:szCs w:val="26"/>
                <w:rtl/>
                <w:lang w:eastAsia="ja-JP"/>
              </w:rPr>
              <w:t>הוגש</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נגדו</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כתב</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אישום</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בעבירה</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כאמור</w:t>
            </w:r>
            <w:r w:rsidRPr="00F8687D">
              <w:rPr>
                <w:rFonts w:ascii="Arial" w:eastAsia="Arial Unicode MS" w:hAnsi="Arial" w:cs="David"/>
                <w:snapToGrid w:val="0"/>
                <w:color w:val="000000"/>
                <w:szCs w:val="26"/>
                <w:rtl/>
                <w:lang w:eastAsia="ja-JP"/>
              </w:rPr>
              <w:t xml:space="preserve"> </w:t>
            </w:r>
            <w:del w:id="104" w:author="נעה בן שבת" w:date="2017-04-23T15:49:00Z">
              <w:r w:rsidRPr="00F8687D" w:rsidDel="00E90568">
                <w:rPr>
                  <w:rFonts w:ascii="Arial" w:eastAsia="Arial Unicode MS" w:hAnsi="Arial" w:cs="David" w:hint="eastAsia"/>
                  <w:snapToGrid w:val="0"/>
                  <w:color w:val="000000"/>
                  <w:szCs w:val="26"/>
                  <w:rtl/>
                  <w:lang w:eastAsia="ja-JP"/>
                </w:rPr>
                <w:delText>בתקנת</w:delText>
              </w:r>
              <w:r w:rsidRPr="00F8687D" w:rsidDel="00E90568">
                <w:rPr>
                  <w:rFonts w:ascii="Arial" w:eastAsia="Arial Unicode MS" w:hAnsi="Arial" w:cs="David"/>
                  <w:snapToGrid w:val="0"/>
                  <w:color w:val="000000"/>
                  <w:szCs w:val="26"/>
                  <w:rtl/>
                  <w:lang w:eastAsia="ja-JP"/>
                </w:rPr>
                <w:delText xml:space="preserve"> </w:delText>
              </w:r>
              <w:r w:rsidRPr="00F8687D" w:rsidDel="00E90568">
                <w:rPr>
                  <w:rFonts w:ascii="Arial" w:eastAsia="Arial Unicode MS" w:hAnsi="Arial" w:cs="David" w:hint="eastAsia"/>
                  <w:snapToGrid w:val="0"/>
                  <w:color w:val="000000"/>
                  <w:szCs w:val="26"/>
                  <w:rtl/>
                  <w:lang w:eastAsia="ja-JP"/>
                </w:rPr>
                <w:delText>משנה</w:delText>
              </w:r>
              <w:r w:rsidRPr="00F8687D" w:rsidDel="00E90568">
                <w:rPr>
                  <w:rFonts w:ascii="Arial" w:eastAsia="Arial Unicode MS" w:hAnsi="Arial" w:cs="David"/>
                  <w:snapToGrid w:val="0"/>
                  <w:color w:val="000000"/>
                  <w:szCs w:val="26"/>
                  <w:rtl/>
                  <w:lang w:eastAsia="ja-JP"/>
                </w:rPr>
                <w:delText xml:space="preserve"> (א)</w:delText>
              </w:r>
            </w:del>
            <w:ins w:id="105" w:author="נעה בן שבת" w:date="2017-04-23T15:49:00Z">
              <w:r w:rsidR="00E90568" w:rsidRPr="00F8687D">
                <w:rPr>
                  <w:rFonts w:ascii="Arial" w:eastAsia="Arial Unicode MS" w:hAnsi="Arial" w:cs="David" w:hint="eastAsia"/>
                  <w:snapToGrid w:val="0"/>
                  <w:color w:val="000000"/>
                  <w:szCs w:val="26"/>
                  <w:rtl/>
                  <w:lang w:eastAsia="ja-JP"/>
                </w:rPr>
                <w:t>בפסקה</w:t>
              </w:r>
              <w:r w:rsidR="00E90568" w:rsidRPr="00F8687D">
                <w:rPr>
                  <w:rFonts w:ascii="Arial" w:eastAsia="Arial Unicode MS" w:hAnsi="Arial" w:cs="David"/>
                  <w:snapToGrid w:val="0"/>
                  <w:color w:val="000000"/>
                  <w:szCs w:val="26"/>
                  <w:rtl/>
                  <w:lang w:eastAsia="ja-JP"/>
                </w:rPr>
                <w:t xml:space="preserve"> </w:t>
              </w:r>
            </w:ins>
            <w:r w:rsidRPr="00F8687D">
              <w:rPr>
                <w:rFonts w:ascii="Arial" w:eastAsia="Arial Unicode MS" w:hAnsi="Arial" w:cs="David"/>
                <w:snapToGrid w:val="0"/>
                <w:color w:val="000000"/>
                <w:szCs w:val="26"/>
                <w:rtl/>
                <w:lang w:eastAsia="ja-JP"/>
              </w:rPr>
              <w:t xml:space="preserve">(2) </w:t>
            </w:r>
            <w:r w:rsidRPr="00F8687D">
              <w:rPr>
                <w:rFonts w:ascii="Arial" w:eastAsia="Arial Unicode MS" w:hAnsi="Arial" w:cs="David" w:hint="eastAsia"/>
                <w:snapToGrid w:val="0"/>
                <w:color w:val="000000"/>
                <w:szCs w:val="26"/>
                <w:rtl/>
                <w:lang w:eastAsia="ja-JP"/>
              </w:rPr>
              <w:t>ולא</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ניתן</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בעניינו</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פסק</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דין</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סופי</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עד</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לתום</w:t>
            </w:r>
            <w:r w:rsidRPr="00F8687D">
              <w:rPr>
                <w:rFonts w:ascii="Arial" w:eastAsia="Arial Unicode MS" w:hAnsi="Arial" w:cs="David"/>
                <w:snapToGrid w:val="0"/>
                <w:color w:val="000000"/>
                <w:szCs w:val="26"/>
                <w:rtl/>
                <w:lang w:eastAsia="ja-JP"/>
              </w:rPr>
              <w:t xml:space="preserve"> 12 </w:t>
            </w:r>
            <w:r w:rsidRPr="00F8687D">
              <w:rPr>
                <w:rFonts w:ascii="Arial" w:eastAsia="Arial Unicode MS" w:hAnsi="Arial" w:cs="David" w:hint="eastAsia"/>
                <w:snapToGrid w:val="0"/>
                <w:color w:val="000000"/>
                <w:szCs w:val="26"/>
                <w:rtl/>
                <w:lang w:eastAsia="ja-JP"/>
              </w:rPr>
              <w:t>חודשים</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מיום</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הגשת</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כתב</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האישום</w:t>
            </w:r>
            <w:r w:rsidRPr="00F8687D">
              <w:rPr>
                <w:rFonts w:ascii="Arial" w:eastAsia="Arial Unicode MS" w:hAnsi="Arial" w:cs="David"/>
                <w:snapToGrid w:val="0"/>
                <w:color w:val="000000"/>
                <w:szCs w:val="26"/>
                <w:rtl/>
                <w:lang w:eastAsia="ja-JP"/>
              </w:rPr>
              <w:t>;</w:t>
            </w:r>
          </w:p>
        </w:tc>
      </w:tr>
      <w:tr w:rsidR="00892531" w:rsidTr="00CB0A90">
        <w:trPr>
          <w:cantSplit/>
          <w:trHeight w:val="60"/>
        </w:trPr>
        <w:tc>
          <w:tcPr>
            <w:tcW w:w="1871" w:type="dxa"/>
          </w:tcPr>
          <w:p w:rsidR="00892531" w:rsidRDefault="00892531" w:rsidP="00892531">
            <w:pPr>
              <w:pStyle w:val="TableSideHeading"/>
            </w:pPr>
          </w:p>
        </w:tc>
        <w:tc>
          <w:tcPr>
            <w:tcW w:w="624" w:type="dxa"/>
          </w:tcPr>
          <w:p w:rsidR="00892531" w:rsidRDefault="00892531" w:rsidP="00892531">
            <w:pPr>
              <w:pStyle w:val="TableText"/>
            </w:pPr>
          </w:p>
        </w:tc>
        <w:tc>
          <w:tcPr>
            <w:tcW w:w="624" w:type="dxa"/>
          </w:tcPr>
          <w:p w:rsidR="00892531" w:rsidRPr="00F8687D" w:rsidRDefault="00892531" w:rsidP="00892531">
            <w:pPr>
              <w:pStyle w:val="TableText"/>
            </w:pPr>
          </w:p>
        </w:tc>
        <w:tc>
          <w:tcPr>
            <w:tcW w:w="6522" w:type="dxa"/>
          </w:tcPr>
          <w:p w:rsidR="00892531" w:rsidRPr="00F8687D" w:rsidRDefault="00892531">
            <w:pPr>
              <w:pStyle w:val="af2"/>
              <w:numPr>
                <w:ilvl w:val="0"/>
                <w:numId w:val="19"/>
              </w:numPr>
              <w:spacing w:line="360" w:lineRule="auto"/>
              <w:jc w:val="both"/>
              <w:rPr>
                <w:rFonts w:ascii="Arial" w:eastAsia="Arial Unicode MS" w:hAnsi="Arial" w:cs="David"/>
                <w:snapToGrid w:val="0"/>
                <w:color w:val="000000"/>
                <w:szCs w:val="26"/>
                <w:rtl/>
                <w:lang w:eastAsia="ja-JP"/>
              </w:rPr>
              <w:pPrChange w:id="106" w:author="נעה בן שבת" w:date="2017-05-11T11:49:00Z">
                <w:pPr>
                  <w:pStyle w:val="af2"/>
                  <w:numPr>
                    <w:numId w:val="19"/>
                  </w:numPr>
                  <w:spacing w:line="360" w:lineRule="auto"/>
                  <w:ind w:left="423" w:hanging="360"/>
                  <w:jc w:val="both"/>
                </w:pPr>
              </w:pPrChange>
            </w:pPr>
            <w:r w:rsidRPr="00F8687D">
              <w:rPr>
                <w:rFonts w:ascii="Arial" w:eastAsia="Arial Unicode MS" w:hAnsi="Arial" w:cs="David" w:hint="eastAsia"/>
                <w:snapToGrid w:val="0"/>
                <w:color w:val="000000"/>
                <w:szCs w:val="26"/>
                <w:rtl/>
                <w:lang w:eastAsia="ja-JP"/>
              </w:rPr>
              <w:t>חדל</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להיות</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עובד</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המדינה</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או</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עובד</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או</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חבר</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הגוף</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שהוא</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מייצג</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בוועדה</w:t>
            </w:r>
            <w:ins w:id="107" w:author="נעה בן שבת" w:date="2017-05-11T09:23:00Z">
              <w:r w:rsidR="004A79AF" w:rsidRPr="00F8687D">
                <w:rPr>
                  <w:rFonts w:ascii="Arial" w:eastAsia="Arial Unicode MS" w:hAnsi="Arial" w:cs="David"/>
                  <w:snapToGrid w:val="0"/>
                  <w:color w:val="000000"/>
                  <w:szCs w:val="26"/>
                  <w:rtl/>
                  <w:lang w:eastAsia="ja-JP"/>
                </w:rPr>
                <w:t xml:space="preserve"> ולעניין משקיף –</w:t>
              </w:r>
            </w:ins>
            <w:ins w:id="108" w:author="נעה בן שבת" w:date="2017-05-11T11:47:00Z">
              <w:r w:rsidR="005547E4" w:rsidRPr="00F8687D">
                <w:rPr>
                  <w:rFonts w:ascii="Arial" w:eastAsia="Arial Unicode MS" w:hAnsi="Arial" w:cs="David"/>
                  <w:snapToGrid w:val="0"/>
                  <w:color w:val="000000"/>
                  <w:szCs w:val="26"/>
                  <w:rtl/>
                  <w:lang w:eastAsia="ja-JP"/>
                </w:rPr>
                <w:t xml:space="preserve"> </w:t>
              </w:r>
            </w:ins>
            <w:ins w:id="109" w:author="נעה בן שבת" w:date="2017-05-11T09:23:00Z">
              <w:r w:rsidR="004A79AF" w:rsidRPr="00F8687D">
                <w:rPr>
                  <w:rFonts w:ascii="Arial" w:eastAsia="Arial Unicode MS" w:hAnsi="Arial" w:cs="David" w:hint="eastAsia"/>
                  <w:snapToGrid w:val="0"/>
                  <w:color w:val="000000"/>
                  <w:szCs w:val="26"/>
                  <w:rtl/>
                  <w:lang w:eastAsia="ja-JP"/>
                </w:rPr>
                <w:t>הארגון</w:t>
              </w:r>
              <w:r w:rsidR="004A79AF" w:rsidRPr="00F8687D">
                <w:rPr>
                  <w:rFonts w:ascii="Arial" w:eastAsia="Arial Unicode MS" w:hAnsi="Arial" w:cs="David"/>
                  <w:snapToGrid w:val="0"/>
                  <w:color w:val="000000"/>
                  <w:szCs w:val="26"/>
                  <w:rtl/>
                  <w:lang w:eastAsia="ja-JP"/>
                </w:rPr>
                <w:t xml:space="preserve"> </w:t>
              </w:r>
            </w:ins>
            <w:ins w:id="110" w:author="נעה בן שבת" w:date="2017-05-11T09:25:00Z">
              <w:r w:rsidR="004A79AF" w:rsidRPr="00F8687D">
                <w:rPr>
                  <w:rFonts w:ascii="Arial" w:eastAsia="Arial Unicode MS" w:hAnsi="Arial" w:cs="David" w:hint="eastAsia"/>
                  <w:snapToGrid w:val="0"/>
                  <w:color w:val="000000"/>
                  <w:szCs w:val="26"/>
                  <w:rtl/>
                  <w:lang w:eastAsia="ja-JP"/>
                </w:rPr>
                <w:t>שהוא</w:t>
              </w:r>
              <w:r w:rsidR="004A79AF" w:rsidRPr="00F8687D">
                <w:rPr>
                  <w:rFonts w:ascii="Arial" w:eastAsia="Arial Unicode MS" w:hAnsi="Arial" w:cs="David"/>
                  <w:snapToGrid w:val="0"/>
                  <w:color w:val="000000"/>
                  <w:szCs w:val="26"/>
                  <w:rtl/>
                  <w:lang w:eastAsia="ja-JP"/>
                </w:rPr>
                <w:t xml:space="preserve"> </w:t>
              </w:r>
              <w:r w:rsidR="004A79AF" w:rsidRPr="00F8687D">
                <w:rPr>
                  <w:rFonts w:ascii="Arial" w:eastAsia="Arial Unicode MS" w:hAnsi="Arial" w:cs="David" w:hint="eastAsia"/>
                  <w:snapToGrid w:val="0"/>
                  <w:color w:val="000000"/>
                  <w:szCs w:val="26"/>
                  <w:rtl/>
                  <w:lang w:eastAsia="ja-JP"/>
                </w:rPr>
                <w:t>נציגו</w:t>
              </w:r>
              <w:r w:rsidR="004A79AF" w:rsidRPr="00F8687D">
                <w:rPr>
                  <w:rFonts w:ascii="Arial" w:eastAsia="Arial Unicode MS" w:hAnsi="Arial" w:cs="David"/>
                  <w:snapToGrid w:val="0"/>
                  <w:color w:val="000000"/>
                  <w:szCs w:val="26"/>
                  <w:rtl/>
                  <w:lang w:eastAsia="ja-JP"/>
                </w:rPr>
                <w:t xml:space="preserve"> </w:t>
              </w:r>
              <w:r w:rsidR="004A79AF" w:rsidRPr="00F8687D">
                <w:rPr>
                  <w:rFonts w:ascii="Arial" w:eastAsia="Arial Unicode MS" w:hAnsi="Arial" w:cs="David" w:hint="eastAsia"/>
                  <w:snapToGrid w:val="0"/>
                  <w:color w:val="000000"/>
                  <w:szCs w:val="26"/>
                  <w:rtl/>
                  <w:lang w:eastAsia="ja-JP"/>
                </w:rPr>
                <w:t>חד</w:t>
              </w:r>
            </w:ins>
            <w:ins w:id="111" w:author="נעה בן שבת" w:date="2017-05-11T09:23:00Z">
              <w:r w:rsidR="004A79AF" w:rsidRPr="00F8687D">
                <w:rPr>
                  <w:rFonts w:ascii="Arial" w:eastAsia="Arial Unicode MS" w:hAnsi="Arial" w:cs="David" w:hint="eastAsia"/>
                  <w:snapToGrid w:val="0"/>
                  <w:color w:val="000000"/>
                  <w:szCs w:val="26"/>
                  <w:rtl/>
                  <w:lang w:eastAsia="ja-JP"/>
                </w:rPr>
                <w:t>ל</w:t>
              </w:r>
              <w:r w:rsidR="004A79AF" w:rsidRPr="00F8687D">
                <w:rPr>
                  <w:rFonts w:ascii="Arial" w:eastAsia="Arial Unicode MS" w:hAnsi="Arial" w:cs="David"/>
                  <w:snapToGrid w:val="0"/>
                  <w:color w:val="000000"/>
                  <w:szCs w:val="26"/>
                  <w:rtl/>
                  <w:lang w:eastAsia="ja-JP"/>
                </w:rPr>
                <w:t xml:space="preserve"> </w:t>
              </w:r>
              <w:r w:rsidR="004A79AF" w:rsidRPr="00F8687D">
                <w:rPr>
                  <w:rFonts w:ascii="Arial" w:eastAsia="Arial Unicode MS" w:hAnsi="Arial" w:cs="David" w:hint="eastAsia"/>
                  <w:snapToGrid w:val="0"/>
                  <w:color w:val="000000"/>
                  <w:szCs w:val="26"/>
                  <w:rtl/>
                  <w:lang w:eastAsia="ja-JP"/>
                </w:rPr>
                <w:t>להיות</w:t>
              </w:r>
              <w:r w:rsidR="004A79AF" w:rsidRPr="00F8687D">
                <w:rPr>
                  <w:rFonts w:ascii="Arial" w:eastAsia="Arial Unicode MS" w:hAnsi="Arial" w:cs="David"/>
                  <w:snapToGrid w:val="0"/>
                  <w:color w:val="000000"/>
                  <w:szCs w:val="26"/>
                  <w:rtl/>
                  <w:lang w:eastAsia="ja-JP"/>
                </w:rPr>
                <w:t xml:space="preserve"> </w:t>
              </w:r>
              <w:r w:rsidR="004A79AF" w:rsidRPr="00F8687D">
                <w:rPr>
                  <w:rFonts w:ascii="Arial" w:eastAsia="Arial Unicode MS" w:hAnsi="Arial" w:cs="David" w:hint="eastAsia"/>
                  <w:snapToGrid w:val="0"/>
                  <w:color w:val="000000"/>
                  <w:szCs w:val="26"/>
                  <w:rtl/>
                  <w:lang w:eastAsia="ja-JP"/>
                </w:rPr>
                <w:t>מוכר</w:t>
              </w:r>
            </w:ins>
            <w:ins w:id="112" w:author="נעה בן שבת" w:date="2017-05-11T11:48:00Z">
              <w:r w:rsidR="005547E4" w:rsidRPr="00F8687D">
                <w:rPr>
                  <w:rFonts w:ascii="Arial" w:eastAsia="Arial Unicode MS" w:hAnsi="Arial" w:cs="David"/>
                  <w:snapToGrid w:val="0"/>
                  <w:color w:val="000000"/>
                  <w:szCs w:val="26"/>
                  <w:rtl/>
                  <w:lang w:eastAsia="ja-JP"/>
                </w:rPr>
                <w:t xml:space="preserve"> בידי השר לפי סעיף 31 לחוק</w:t>
              </w:r>
            </w:ins>
            <w:ins w:id="113" w:author="נעה בן שבת" w:date="2017-05-11T09:25:00Z">
              <w:r w:rsidR="004A79AF" w:rsidRPr="00F8687D">
                <w:rPr>
                  <w:rFonts w:ascii="Arial" w:eastAsia="Arial Unicode MS" w:hAnsi="Arial" w:cs="David"/>
                  <w:snapToGrid w:val="0"/>
                  <w:color w:val="000000"/>
                  <w:szCs w:val="26"/>
                  <w:rtl/>
                  <w:lang w:eastAsia="ja-JP"/>
                </w:rPr>
                <w:t xml:space="preserve">, </w:t>
              </w:r>
              <w:r w:rsidR="004A79AF" w:rsidRPr="00F8687D">
                <w:rPr>
                  <w:rFonts w:ascii="Arial" w:eastAsia="Arial Unicode MS" w:hAnsi="Arial" w:cs="David" w:hint="eastAsia"/>
                  <w:snapToGrid w:val="0"/>
                  <w:color w:val="000000"/>
                  <w:szCs w:val="26"/>
                  <w:rtl/>
                  <w:lang w:eastAsia="ja-JP"/>
                </w:rPr>
                <w:t>או</w:t>
              </w:r>
              <w:r w:rsidR="004A79AF" w:rsidRPr="00F8687D">
                <w:rPr>
                  <w:rFonts w:ascii="Arial" w:eastAsia="Arial Unicode MS" w:hAnsi="Arial" w:cs="David"/>
                  <w:snapToGrid w:val="0"/>
                  <w:color w:val="000000"/>
                  <w:szCs w:val="26"/>
                  <w:rtl/>
                  <w:lang w:eastAsia="ja-JP"/>
                </w:rPr>
                <w:t xml:space="preserve"> </w:t>
              </w:r>
              <w:r w:rsidR="004A79AF" w:rsidRPr="00F8687D">
                <w:rPr>
                  <w:rFonts w:ascii="Arial" w:eastAsia="Arial Unicode MS" w:hAnsi="Arial" w:cs="David" w:hint="eastAsia"/>
                  <w:snapToGrid w:val="0"/>
                  <w:color w:val="000000"/>
                  <w:szCs w:val="26"/>
                  <w:rtl/>
                  <w:lang w:eastAsia="ja-JP"/>
                </w:rPr>
                <w:t>שהוא</w:t>
              </w:r>
              <w:r w:rsidR="004A79AF" w:rsidRPr="00F8687D">
                <w:rPr>
                  <w:rFonts w:ascii="Arial" w:eastAsia="Arial Unicode MS" w:hAnsi="Arial" w:cs="David"/>
                  <w:snapToGrid w:val="0"/>
                  <w:color w:val="000000"/>
                  <w:szCs w:val="26"/>
                  <w:rtl/>
                  <w:lang w:eastAsia="ja-JP"/>
                </w:rPr>
                <w:t xml:space="preserve"> </w:t>
              </w:r>
              <w:r w:rsidR="004A79AF" w:rsidRPr="00F8687D">
                <w:rPr>
                  <w:rFonts w:ascii="Arial" w:eastAsia="Arial Unicode MS" w:hAnsi="Arial" w:cs="David" w:hint="eastAsia"/>
                  <w:snapToGrid w:val="0"/>
                  <w:color w:val="000000"/>
                  <w:szCs w:val="26"/>
                  <w:rtl/>
                  <w:lang w:eastAsia="ja-JP"/>
                </w:rPr>
                <w:t>חדל</w:t>
              </w:r>
              <w:r w:rsidR="004A79AF" w:rsidRPr="00F8687D">
                <w:rPr>
                  <w:rFonts w:ascii="Arial" w:eastAsia="Arial Unicode MS" w:hAnsi="Arial" w:cs="David"/>
                  <w:snapToGrid w:val="0"/>
                  <w:color w:val="000000"/>
                  <w:szCs w:val="26"/>
                  <w:rtl/>
                  <w:lang w:eastAsia="ja-JP"/>
                </w:rPr>
                <w:t xml:space="preserve"> </w:t>
              </w:r>
              <w:r w:rsidR="004A79AF" w:rsidRPr="00F8687D">
                <w:rPr>
                  <w:rFonts w:ascii="Arial" w:eastAsia="Arial Unicode MS" w:hAnsi="Arial" w:cs="David" w:hint="eastAsia"/>
                  <w:snapToGrid w:val="0"/>
                  <w:color w:val="000000"/>
                  <w:szCs w:val="26"/>
                  <w:rtl/>
                  <w:lang w:eastAsia="ja-JP"/>
                </w:rPr>
                <w:t>להיות</w:t>
              </w:r>
              <w:r w:rsidR="004A79AF" w:rsidRPr="00F8687D">
                <w:rPr>
                  <w:rFonts w:ascii="Arial" w:eastAsia="Arial Unicode MS" w:hAnsi="Arial" w:cs="David"/>
                  <w:snapToGrid w:val="0"/>
                  <w:color w:val="000000"/>
                  <w:szCs w:val="26"/>
                  <w:rtl/>
                  <w:lang w:eastAsia="ja-JP"/>
                </w:rPr>
                <w:t xml:space="preserve"> </w:t>
              </w:r>
              <w:r w:rsidR="004A79AF" w:rsidRPr="00F8687D">
                <w:rPr>
                  <w:rFonts w:ascii="Arial" w:eastAsia="Arial Unicode MS" w:hAnsi="Arial" w:cs="David" w:hint="eastAsia"/>
                  <w:snapToGrid w:val="0"/>
                  <w:color w:val="000000"/>
                  <w:szCs w:val="26"/>
                  <w:rtl/>
                  <w:lang w:eastAsia="ja-JP"/>
                </w:rPr>
                <w:t>נציג</w:t>
              </w:r>
            </w:ins>
            <w:ins w:id="114" w:author="נעה בן שבת" w:date="2017-05-11T11:49:00Z">
              <w:r w:rsidR="005547E4" w:rsidRPr="00F8687D">
                <w:rPr>
                  <w:rFonts w:ascii="Arial" w:eastAsia="Arial Unicode MS" w:hAnsi="Arial" w:cs="David"/>
                  <w:snapToGrid w:val="0"/>
                  <w:color w:val="000000"/>
                  <w:szCs w:val="26"/>
                  <w:rtl/>
                  <w:lang w:eastAsia="ja-JP"/>
                </w:rPr>
                <w:t xml:space="preserve"> הארגון</w:t>
              </w:r>
            </w:ins>
            <w:r w:rsidRPr="00F8687D">
              <w:rPr>
                <w:rFonts w:ascii="Arial" w:eastAsia="Arial Unicode MS" w:hAnsi="Arial" w:cs="David"/>
                <w:snapToGrid w:val="0"/>
                <w:color w:val="000000"/>
                <w:szCs w:val="26"/>
                <w:rtl/>
                <w:lang w:eastAsia="ja-JP"/>
              </w:rPr>
              <w:t>;</w:t>
            </w:r>
          </w:p>
        </w:tc>
      </w:tr>
      <w:tr w:rsidR="00892531" w:rsidTr="00CB0A90">
        <w:trPr>
          <w:cantSplit/>
          <w:trHeight w:val="60"/>
        </w:trPr>
        <w:tc>
          <w:tcPr>
            <w:tcW w:w="1871" w:type="dxa"/>
          </w:tcPr>
          <w:p w:rsidR="00892531" w:rsidRDefault="00892531" w:rsidP="00892531">
            <w:pPr>
              <w:pStyle w:val="TableSideHeading"/>
            </w:pPr>
          </w:p>
        </w:tc>
        <w:tc>
          <w:tcPr>
            <w:tcW w:w="624" w:type="dxa"/>
          </w:tcPr>
          <w:p w:rsidR="00892531" w:rsidRDefault="00892531" w:rsidP="00892531">
            <w:pPr>
              <w:pStyle w:val="TableText"/>
            </w:pPr>
          </w:p>
        </w:tc>
        <w:tc>
          <w:tcPr>
            <w:tcW w:w="624" w:type="dxa"/>
          </w:tcPr>
          <w:p w:rsidR="00892531" w:rsidRPr="00F8687D" w:rsidRDefault="00892531" w:rsidP="00892531">
            <w:pPr>
              <w:pStyle w:val="TableText"/>
            </w:pPr>
          </w:p>
        </w:tc>
        <w:tc>
          <w:tcPr>
            <w:tcW w:w="6522" w:type="dxa"/>
          </w:tcPr>
          <w:p w:rsidR="00892531" w:rsidRPr="00F8687D" w:rsidRDefault="00892531" w:rsidP="00892531">
            <w:pPr>
              <w:pStyle w:val="af2"/>
              <w:numPr>
                <w:ilvl w:val="0"/>
                <w:numId w:val="19"/>
              </w:numPr>
              <w:spacing w:line="360" w:lineRule="auto"/>
              <w:jc w:val="both"/>
              <w:rPr>
                <w:rFonts w:ascii="Arial" w:eastAsia="Arial Unicode MS" w:hAnsi="Arial" w:cs="David"/>
                <w:snapToGrid w:val="0"/>
                <w:color w:val="000000"/>
                <w:szCs w:val="26"/>
                <w:rtl/>
                <w:lang w:eastAsia="ja-JP"/>
              </w:rPr>
            </w:pPr>
            <w:r w:rsidRPr="00F8687D">
              <w:rPr>
                <w:rFonts w:ascii="Arial" w:eastAsia="Arial Unicode MS" w:hAnsi="Arial" w:cs="David" w:hint="eastAsia"/>
                <w:snapToGrid w:val="0"/>
                <w:color w:val="000000"/>
                <w:szCs w:val="26"/>
                <w:rtl/>
                <w:lang w:eastAsia="ja-JP"/>
              </w:rPr>
              <w:t>נבצר</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ממנו</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דרך</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קבע</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למלא</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את</w:t>
            </w:r>
            <w:r w:rsidRPr="00F8687D">
              <w:rPr>
                <w:rFonts w:ascii="Arial" w:eastAsia="Arial Unicode MS" w:hAnsi="Arial" w:cs="David"/>
                <w:snapToGrid w:val="0"/>
                <w:color w:val="000000"/>
                <w:szCs w:val="26"/>
                <w:rtl/>
                <w:lang w:eastAsia="ja-JP"/>
              </w:rPr>
              <w:t xml:space="preserve"> </w:t>
            </w:r>
            <w:r w:rsidRPr="00F8687D">
              <w:rPr>
                <w:rFonts w:ascii="Arial" w:eastAsia="Arial Unicode MS" w:hAnsi="Arial" w:cs="David" w:hint="eastAsia"/>
                <w:snapToGrid w:val="0"/>
                <w:color w:val="000000"/>
                <w:szCs w:val="26"/>
                <w:rtl/>
                <w:lang w:eastAsia="ja-JP"/>
              </w:rPr>
              <w:t>תפקידו</w:t>
            </w:r>
            <w:r w:rsidRPr="00F8687D">
              <w:rPr>
                <w:rFonts w:ascii="Arial" w:eastAsia="Arial Unicode MS" w:hAnsi="Arial" w:cs="David"/>
                <w:snapToGrid w:val="0"/>
                <w:color w:val="000000"/>
                <w:szCs w:val="26"/>
                <w:rtl/>
                <w:lang w:eastAsia="ja-JP"/>
              </w:rPr>
              <w:t>.</w:t>
            </w:r>
          </w:p>
        </w:tc>
      </w:tr>
      <w:tr w:rsidR="00892531" w:rsidTr="00CB0A90">
        <w:trPr>
          <w:cantSplit/>
          <w:trHeight w:val="60"/>
        </w:trPr>
        <w:tc>
          <w:tcPr>
            <w:tcW w:w="1871" w:type="dxa"/>
          </w:tcPr>
          <w:p w:rsidR="00892531" w:rsidRDefault="00892531" w:rsidP="00892531">
            <w:pPr>
              <w:pStyle w:val="TableSideHeading"/>
              <w:rPr>
                <w:rtl/>
              </w:rPr>
            </w:pPr>
          </w:p>
        </w:tc>
        <w:tc>
          <w:tcPr>
            <w:tcW w:w="624" w:type="dxa"/>
          </w:tcPr>
          <w:p w:rsidR="00892531" w:rsidRDefault="00892531" w:rsidP="00892531">
            <w:pPr>
              <w:pStyle w:val="TableText"/>
              <w:rPr>
                <w:rtl/>
              </w:rPr>
            </w:pPr>
          </w:p>
        </w:tc>
        <w:tc>
          <w:tcPr>
            <w:tcW w:w="7146" w:type="dxa"/>
            <w:gridSpan w:val="2"/>
          </w:tcPr>
          <w:p w:rsidR="00892531" w:rsidRPr="00F8687D" w:rsidRDefault="00892531">
            <w:pPr>
              <w:pStyle w:val="TableBlock"/>
              <w:numPr>
                <w:ilvl w:val="0"/>
                <w:numId w:val="20"/>
              </w:numPr>
              <w:tabs>
                <w:tab w:val="left" w:pos="624"/>
              </w:tabs>
              <w:rPr>
                <w:rtl/>
              </w:rPr>
              <w:pPrChange w:id="115" w:author="נעה בן שבת" w:date="2017-05-11T12:01:00Z">
                <w:pPr>
                  <w:pStyle w:val="TableBlock"/>
                  <w:numPr>
                    <w:numId w:val="20"/>
                  </w:numPr>
                  <w:tabs>
                    <w:tab w:val="num" w:pos="624"/>
                  </w:tabs>
                </w:pPr>
              </w:pPrChange>
            </w:pPr>
            <w:r w:rsidRPr="00F8687D">
              <w:rPr>
                <w:rFonts w:hint="eastAsia"/>
                <w:rtl/>
              </w:rPr>
              <w:t>הוגש</w:t>
            </w:r>
            <w:r w:rsidRPr="00F8687D">
              <w:rPr>
                <w:rtl/>
              </w:rPr>
              <w:t xml:space="preserve"> </w:t>
            </w:r>
            <w:r w:rsidRPr="00F8687D">
              <w:rPr>
                <w:rFonts w:hint="eastAsia"/>
                <w:rtl/>
              </w:rPr>
              <w:t>נגד</w:t>
            </w:r>
            <w:r w:rsidRPr="00F8687D">
              <w:rPr>
                <w:rtl/>
              </w:rPr>
              <w:t xml:space="preserve"> </w:t>
            </w:r>
            <w:r w:rsidRPr="00F8687D">
              <w:rPr>
                <w:rFonts w:hint="eastAsia"/>
                <w:rtl/>
              </w:rPr>
              <w:t>חבר</w:t>
            </w:r>
            <w:r w:rsidRPr="00F8687D">
              <w:rPr>
                <w:rtl/>
              </w:rPr>
              <w:t xml:space="preserve"> </w:t>
            </w:r>
            <w:r w:rsidRPr="00F8687D">
              <w:rPr>
                <w:rFonts w:hint="eastAsia"/>
                <w:rtl/>
              </w:rPr>
              <w:t>הוועדה</w:t>
            </w:r>
            <w:r w:rsidRPr="00F8687D">
              <w:rPr>
                <w:rtl/>
              </w:rPr>
              <w:t xml:space="preserve"> </w:t>
            </w:r>
            <w:ins w:id="116" w:author="נעה בן שבת" w:date="2017-05-11T11:50:00Z">
              <w:r w:rsidR="002C76DC" w:rsidRPr="00F8687D">
                <w:rPr>
                  <w:rFonts w:hint="eastAsia"/>
                  <w:rtl/>
                </w:rPr>
                <w:t>או</w:t>
              </w:r>
              <w:r w:rsidR="002C76DC" w:rsidRPr="00F8687D">
                <w:rPr>
                  <w:rtl/>
                </w:rPr>
                <w:t xml:space="preserve"> </w:t>
              </w:r>
              <w:r w:rsidR="002C76DC" w:rsidRPr="00F8687D">
                <w:rPr>
                  <w:rFonts w:hint="eastAsia"/>
                  <w:rtl/>
                </w:rPr>
                <w:t>נגד</w:t>
              </w:r>
              <w:r w:rsidR="002C76DC" w:rsidRPr="00F8687D">
                <w:rPr>
                  <w:rtl/>
                </w:rPr>
                <w:t xml:space="preserve"> </w:t>
              </w:r>
              <w:r w:rsidR="002C76DC" w:rsidRPr="00F8687D">
                <w:rPr>
                  <w:rFonts w:hint="eastAsia"/>
                  <w:rtl/>
                </w:rPr>
                <w:t>משקיף</w:t>
              </w:r>
              <w:r w:rsidR="002C76DC" w:rsidRPr="00F8687D">
                <w:rPr>
                  <w:rtl/>
                </w:rPr>
                <w:t xml:space="preserve"> </w:t>
              </w:r>
            </w:ins>
            <w:r w:rsidRPr="00F8687D">
              <w:rPr>
                <w:rFonts w:hint="eastAsia"/>
                <w:rtl/>
              </w:rPr>
              <w:t>כתב</w:t>
            </w:r>
            <w:r w:rsidRPr="00F8687D">
              <w:rPr>
                <w:rtl/>
              </w:rPr>
              <w:t xml:space="preserve"> </w:t>
            </w:r>
            <w:r w:rsidRPr="00F8687D">
              <w:rPr>
                <w:rFonts w:hint="eastAsia"/>
                <w:rtl/>
              </w:rPr>
              <w:t>אישום</w:t>
            </w:r>
            <w:r w:rsidRPr="00F8687D">
              <w:rPr>
                <w:rtl/>
              </w:rPr>
              <w:t xml:space="preserve"> </w:t>
            </w:r>
            <w:r w:rsidRPr="00F8687D">
              <w:rPr>
                <w:rFonts w:hint="eastAsia"/>
                <w:rtl/>
              </w:rPr>
              <w:t>בעבירה</w:t>
            </w:r>
            <w:r w:rsidRPr="00F8687D">
              <w:rPr>
                <w:rtl/>
              </w:rPr>
              <w:t xml:space="preserve"> </w:t>
            </w:r>
            <w:r w:rsidRPr="00F8687D">
              <w:rPr>
                <w:rFonts w:hint="eastAsia"/>
                <w:rtl/>
              </w:rPr>
              <w:t>כאמור</w:t>
            </w:r>
            <w:r w:rsidRPr="00F8687D">
              <w:rPr>
                <w:rtl/>
              </w:rPr>
              <w:t xml:space="preserve"> </w:t>
            </w:r>
            <w:r w:rsidRPr="00F8687D">
              <w:rPr>
                <w:rFonts w:hint="eastAsia"/>
                <w:rtl/>
              </w:rPr>
              <w:t>בתקנת</w:t>
            </w:r>
            <w:r w:rsidRPr="00F8687D">
              <w:rPr>
                <w:rtl/>
              </w:rPr>
              <w:t xml:space="preserve"> </w:t>
            </w:r>
            <w:r w:rsidRPr="00F8687D">
              <w:rPr>
                <w:rFonts w:hint="eastAsia"/>
                <w:rtl/>
              </w:rPr>
              <w:t>משנה</w:t>
            </w:r>
            <w:r w:rsidRPr="00F8687D">
              <w:rPr>
                <w:rtl/>
              </w:rPr>
              <w:t xml:space="preserve"> (א)(2), </w:t>
            </w:r>
            <w:r w:rsidRPr="00F8687D">
              <w:rPr>
                <w:rFonts w:hint="eastAsia"/>
                <w:rtl/>
              </w:rPr>
              <w:t>רשאי</w:t>
            </w:r>
            <w:r w:rsidRPr="00F8687D">
              <w:rPr>
                <w:rtl/>
              </w:rPr>
              <w:t xml:space="preserve"> </w:t>
            </w:r>
            <w:r w:rsidRPr="00F8687D">
              <w:rPr>
                <w:rFonts w:hint="eastAsia"/>
                <w:rtl/>
              </w:rPr>
              <w:t>המנהל</w:t>
            </w:r>
            <w:r w:rsidRPr="00F8687D">
              <w:rPr>
                <w:rtl/>
              </w:rPr>
              <w:t xml:space="preserve"> </w:t>
            </w:r>
            <w:proofErr w:type="spellStart"/>
            <w:r w:rsidRPr="00F8687D">
              <w:rPr>
                <w:rFonts w:hint="eastAsia"/>
                <w:rtl/>
              </w:rPr>
              <w:t>להשעות</w:t>
            </w:r>
            <w:del w:id="117" w:author="נעה בן שבת" w:date="2017-05-11T12:01:00Z">
              <w:r w:rsidRPr="00F8687D" w:rsidDel="00872C17">
                <w:rPr>
                  <w:rFonts w:hint="eastAsia"/>
                  <w:rtl/>
                </w:rPr>
                <w:delText>ו</w:delText>
              </w:r>
              <w:r w:rsidRPr="00F8687D" w:rsidDel="00872C17">
                <w:rPr>
                  <w:rtl/>
                </w:rPr>
                <w:delText xml:space="preserve"> </w:delText>
              </w:r>
              <w:r w:rsidRPr="00F8687D" w:rsidDel="00872C17">
                <w:rPr>
                  <w:rFonts w:hint="eastAsia"/>
                  <w:rtl/>
                </w:rPr>
                <w:delText>מכהונתו</w:delText>
              </w:r>
            </w:del>
            <w:ins w:id="118" w:author="נעה בן שבת" w:date="2017-05-11T12:01:00Z">
              <w:r w:rsidR="00872C17" w:rsidRPr="00F8687D">
                <w:rPr>
                  <w:rFonts w:hint="eastAsia"/>
                  <w:rtl/>
                </w:rPr>
                <w:t>את</w:t>
              </w:r>
              <w:proofErr w:type="spellEnd"/>
              <w:r w:rsidR="00872C17" w:rsidRPr="00F8687D">
                <w:rPr>
                  <w:rtl/>
                </w:rPr>
                <w:t xml:space="preserve"> הכהונה או את המינוי</w:t>
              </w:r>
            </w:ins>
            <w:r w:rsidRPr="00F8687D">
              <w:rPr>
                <w:rtl/>
              </w:rPr>
              <w:t xml:space="preserve"> </w:t>
            </w:r>
            <w:r w:rsidRPr="00F8687D">
              <w:rPr>
                <w:rFonts w:hint="eastAsia"/>
                <w:rtl/>
              </w:rPr>
              <w:t>עד</w:t>
            </w:r>
            <w:r w:rsidRPr="00F8687D">
              <w:rPr>
                <w:rtl/>
              </w:rPr>
              <w:t xml:space="preserve"> </w:t>
            </w:r>
            <w:r w:rsidRPr="00F8687D">
              <w:rPr>
                <w:rFonts w:hint="eastAsia"/>
                <w:rtl/>
              </w:rPr>
              <w:t>למתן</w:t>
            </w:r>
            <w:r w:rsidRPr="00F8687D">
              <w:rPr>
                <w:rtl/>
              </w:rPr>
              <w:t xml:space="preserve"> </w:t>
            </w:r>
            <w:r w:rsidRPr="00F8687D">
              <w:rPr>
                <w:rFonts w:hint="eastAsia"/>
                <w:rtl/>
              </w:rPr>
              <w:t>פסק</w:t>
            </w:r>
            <w:r w:rsidRPr="00F8687D">
              <w:rPr>
                <w:rtl/>
              </w:rPr>
              <w:t xml:space="preserve"> </w:t>
            </w:r>
            <w:r w:rsidRPr="00F8687D">
              <w:rPr>
                <w:rFonts w:hint="eastAsia"/>
                <w:rtl/>
              </w:rPr>
              <w:t>דין</w:t>
            </w:r>
            <w:r w:rsidRPr="00F8687D">
              <w:rPr>
                <w:rtl/>
              </w:rPr>
              <w:t xml:space="preserve"> </w:t>
            </w:r>
            <w:r w:rsidRPr="00F8687D">
              <w:rPr>
                <w:rFonts w:hint="eastAsia"/>
                <w:rtl/>
              </w:rPr>
              <w:t>סופי</w:t>
            </w:r>
            <w:r w:rsidRPr="00F8687D">
              <w:rPr>
                <w:rtl/>
              </w:rPr>
              <w:t xml:space="preserve"> </w:t>
            </w:r>
            <w:r w:rsidRPr="00F8687D">
              <w:rPr>
                <w:rFonts w:hint="eastAsia"/>
                <w:rtl/>
              </w:rPr>
              <w:t>בעניינו</w:t>
            </w:r>
            <w:r w:rsidRPr="00F8687D">
              <w:rPr>
                <w:rtl/>
              </w:rPr>
              <w:t xml:space="preserve"> </w:t>
            </w:r>
            <w:r w:rsidRPr="00F8687D">
              <w:rPr>
                <w:rFonts w:hint="eastAsia"/>
                <w:rtl/>
              </w:rPr>
              <w:t>או</w:t>
            </w:r>
            <w:r w:rsidRPr="00F8687D">
              <w:rPr>
                <w:rtl/>
              </w:rPr>
              <w:t xml:space="preserve"> </w:t>
            </w:r>
            <w:r w:rsidRPr="00F8687D">
              <w:rPr>
                <w:rFonts w:hint="eastAsia"/>
                <w:rtl/>
              </w:rPr>
              <w:t>עד</w:t>
            </w:r>
            <w:r w:rsidRPr="00F8687D">
              <w:rPr>
                <w:rtl/>
              </w:rPr>
              <w:t xml:space="preserve"> </w:t>
            </w:r>
            <w:r w:rsidRPr="00F8687D">
              <w:rPr>
                <w:rFonts w:hint="eastAsia"/>
                <w:rtl/>
              </w:rPr>
              <w:t>לפקיעת</w:t>
            </w:r>
            <w:r w:rsidRPr="00F8687D">
              <w:rPr>
                <w:rtl/>
              </w:rPr>
              <w:t xml:space="preserve"> </w:t>
            </w:r>
            <w:r w:rsidRPr="00F8687D">
              <w:rPr>
                <w:rFonts w:hint="eastAsia"/>
                <w:rtl/>
              </w:rPr>
              <w:t>כהונתו</w:t>
            </w:r>
            <w:r w:rsidRPr="00F8687D">
              <w:rPr>
                <w:rtl/>
              </w:rPr>
              <w:t xml:space="preserve"> </w:t>
            </w:r>
            <w:r w:rsidRPr="00F8687D">
              <w:rPr>
                <w:rFonts w:hint="eastAsia"/>
                <w:rtl/>
              </w:rPr>
              <w:t>בנסיבות</w:t>
            </w:r>
            <w:r w:rsidRPr="00F8687D">
              <w:rPr>
                <w:rtl/>
              </w:rPr>
              <w:t xml:space="preserve"> כאמור בתקנת משנה (א)(3), </w:t>
            </w:r>
            <w:r w:rsidRPr="00F8687D">
              <w:rPr>
                <w:rFonts w:hint="eastAsia"/>
                <w:rtl/>
              </w:rPr>
              <w:t>ולמנות</w:t>
            </w:r>
            <w:r w:rsidRPr="00F8687D">
              <w:rPr>
                <w:rtl/>
              </w:rPr>
              <w:t xml:space="preserve"> </w:t>
            </w:r>
            <w:del w:id="119" w:author="נעה בן שבת" w:date="2017-04-23T15:51:00Z">
              <w:r w:rsidRPr="00F8687D" w:rsidDel="00E90568">
                <w:rPr>
                  <w:rFonts w:hint="eastAsia"/>
                  <w:rtl/>
                </w:rPr>
                <w:delText>לו</w:delText>
              </w:r>
              <w:r w:rsidRPr="00F8687D" w:rsidDel="00E90568">
                <w:rPr>
                  <w:rtl/>
                </w:rPr>
                <w:delText xml:space="preserve"> </w:delText>
              </w:r>
            </w:del>
            <w:proofErr w:type="spellStart"/>
            <w:ins w:id="120" w:author="נעה בן שבת" w:date="2017-04-23T15:51:00Z">
              <w:r w:rsidR="00E90568" w:rsidRPr="00F8687D">
                <w:rPr>
                  <w:rFonts w:hint="eastAsia"/>
                  <w:rtl/>
                </w:rPr>
                <w:t>לו</w:t>
              </w:r>
              <w:r w:rsidR="00E90568" w:rsidRPr="00F8687D">
                <w:rPr>
                  <w:rtl/>
                </w:rPr>
                <w:t>,לפי</w:t>
              </w:r>
              <w:proofErr w:type="spellEnd"/>
              <w:r w:rsidR="00E90568" w:rsidRPr="00F8687D">
                <w:rPr>
                  <w:rtl/>
                </w:rPr>
                <w:t xml:space="preserve"> הוראות סעיף 31 לחוק, </w:t>
              </w:r>
            </w:ins>
            <w:r w:rsidRPr="00F8687D">
              <w:rPr>
                <w:rFonts w:hint="eastAsia"/>
                <w:rtl/>
              </w:rPr>
              <w:t>ממלא</w:t>
            </w:r>
            <w:r w:rsidRPr="00F8687D">
              <w:rPr>
                <w:rtl/>
              </w:rPr>
              <w:t xml:space="preserve"> </w:t>
            </w:r>
            <w:r w:rsidRPr="00F8687D">
              <w:rPr>
                <w:rFonts w:hint="eastAsia"/>
                <w:rtl/>
              </w:rPr>
              <w:t>מקום</w:t>
            </w:r>
            <w:r w:rsidRPr="00F8687D">
              <w:rPr>
                <w:rtl/>
              </w:rPr>
              <w:t xml:space="preserve"> </w:t>
            </w:r>
            <w:r w:rsidRPr="00F8687D">
              <w:rPr>
                <w:rFonts w:hint="eastAsia"/>
                <w:rtl/>
              </w:rPr>
              <w:t>למשך</w:t>
            </w:r>
            <w:r w:rsidRPr="00F8687D">
              <w:rPr>
                <w:rtl/>
              </w:rPr>
              <w:t xml:space="preserve"> </w:t>
            </w:r>
            <w:r w:rsidRPr="00F8687D">
              <w:rPr>
                <w:rFonts w:hint="eastAsia"/>
                <w:rtl/>
              </w:rPr>
              <w:t>תקופת</w:t>
            </w:r>
            <w:r w:rsidRPr="00F8687D">
              <w:rPr>
                <w:rtl/>
              </w:rPr>
              <w:t xml:space="preserve"> </w:t>
            </w:r>
            <w:r w:rsidRPr="00F8687D">
              <w:rPr>
                <w:rFonts w:hint="eastAsia"/>
                <w:rtl/>
              </w:rPr>
              <w:t>ההשעיה</w:t>
            </w:r>
            <w:del w:id="121" w:author="נעה בן שבת" w:date="2017-04-23T15:51:00Z">
              <w:r w:rsidRPr="00F8687D" w:rsidDel="00E90568">
                <w:rPr>
                  <w:rtl/>
                </w:rPr>
                <w:delText xml:space="preserve">, </w:delText>
              </w:r>
              <w:r w:rsidRPr="00F8687D" w:rsidDel="00E90568">
                <w:rPr>
                  <w:rFonts w:hint="eastAsia"/>
                  <w:rtl/>
                </w:rPr>
                <w:delText>לפי</w:delText>
              </w:r>
              <w:r w:rsidRPr="00F8687D" w:rsidDel="00E90568">
                <w:rPr>
                  <w:rtl/>
                </w:rPr>
                <w:delText xml:space="preserve"> </w:delText>
              </w:r>
              <w:r w:rsidRPr="00F8687D" w:rsidDel="00E90568">
                <w:rPr>
                  <w:rFonts w:hint="eastAsia"/>
                  <w:rtl/>
                </w:rPr>
                <w:delText>הוראות</w:delText>
              </w:r>
              <w:r w:rsidRPr="00F8687D" w:rsidDel="00E90568">
                <w:rPr>
                  <w:rtl/>
                </w:rPr>
                <w:delText xml:space="preserve"> </w:delText>
              </w:r>
              <w:r w:rsidRPr="00F8687D" w:rsidDel="00E90568">
                <w:rPr>
                  <w:rFonts w:hint="eastAsia"/>
                  <w:rtl/>
                </w:rPr>
                <w:delText>סעיף</w:delText>
              </w:r>
              <w:r w:rsidRPr="00F8687D" w:rsidDel="00E90568">
                <w:rPr>
                  <w:rtl/>
                </w:rPr>
                <w:delText xml:space="preserve"> 31 </w:delText>
              </w:r>
              <w:r w:rsidRPr="00F8687D" w:rsidDel="00E90568">
                <w:rPr>
                  <w:rFonts w:hint="eastAsia"/>
                  <w:rtl/>
                </w:rPr>
                <w:delText>לחוק</w:delText>
              </w:r>
            </w:del>
            <w:r w:rsidRPr="00F8687D">
              <w:rPr>
                <w:rtl/>
              </w:rPr>
              <w:t xml:space="preserve">. </w:t>
            </w:r>
          </w:p>
        </w:tc>
      </w:tr>
      <w:tr w:rsidR="00892531" w:rsidTr="00CB0A90">
        <w:trPr>
          <w:cantSplit/>
          <w:trHeight w:val="60"/>
        </w:trPr>
        <w:tc>
          <w:tcPr>
            <w:tcW w:w="1871" w:type="dxa"/>
          </w:tcPr>
          <w:p w:rsidR="00892531" w:rsidRPr="0067741C" w:rsidRDefault="00892531" w:rsidP="00892531">
            <w:pPr>
              <w:pStyle w:val="TableSideHeading"/>
              <w:rPr>
                <w:rtl/>
              </w:rPr>
            </w:pPr>
            <w:r w:rsidRPr="0067741C">
              <w:rPr>
                <w:rFonts w:hint="cs"/>
                <w:rtl/>
                <w:lang w:val="en-GB"/>
              </w:rPr>
              <w:t>העברה מכהונה של חבר הוועדה</w:t>
            </w:r>
          </w:p>
        </w:tc>
        <w:tc>
          <w:tcPr>
            <w:tcW w:w="624" w:type="dxa"/>
          </w:tcPr>
          <w:p w:rsidR="00892531" w:rsidRDefault="002C76DC" w:rsidP="002C76DC">
            <w:pPr>
              <w:pStyle w:val="TableText"/>
              <w:ind w:right="0"/>
              <w:jc w:val="both"/>
              <w:rPr>
                <w:rtl/>
              </w:rPr>
            </w:pPr>
            <w:del w:id="122" w:author="נעה בן שבת" w:date="2017-05-11T12:02:00Z">
              <w:r w:rsidDel="00D8755F">
                <w:rPr>
                  <w:rFonts w:hint="cs"/>
                  <w:rtl/>
                </w:rPr>
                <w:delText>9</w:delText>
              </w:r>
            </w:del>
            <w:ins w:id="123" w:author="נעה בן שבת" w:date="2017-05-11T12:02:00Z">
              <w:r w:rsidR="00D8755F">
                <w:rPr>
                  <w:rFonts w:hint="cs"/>
                  <w:rtl/>
                </w:rPr>
                <w:t>8</w:t>
              </w:r>
            </w:ins>
            <w:r>
              <w:rPr>
                <w:rFonts w:hint="cs"/>
                <w:rtl/>
              </w:rPr>
              <w:t>.</w:t>
            </w:r>
          </w:p>
        </w:tc>
        <w:tc>
          <w:tcPr>
            <w:tcW w:w="7146" w:type="dxa"/>
            <w:gridSpan w:val="2"/>
          </w:tcPr>
          <w:p w:rsidR="00892531" w:rsidRPr="00845DA1" w:rsidRDefault="00892531" w:rsidP="00892531">
            <w:pPr>
              <w:pStyle w:val="TableBlock"/>
              <w:rPr>
                <w:rtl/>
              </w:rPr>
            </w:pPr>
            <w:r w:rsidRPr="00845DA1">
              <w:rPr>
                <w:rFonts w:hint="cs"/>
                <w:rtl/>
              </w:rPr>
              <w:t xml:space="preserve">המנהל רשאי להעביר חבר ועדה מכהונתו לפני תום תקופת כהונתו </w:t>
            </w:r>
            <w:r w:rsidRPr="00845DA1">
              <w:rPr>
                <w:rFonts w:hint="eastAsia"/>
                <w:rtl/>
              </w:rPr>
              <w:t>אם</w:t>
            </w:r>
            <w:r w:rsidRPr="00845DA1">
              <w:rPr>
                <w:rtl/>
              </w:rPr>
              <w:t xml:space="preserve"> </w:t>
            </w:r>
            <w:r w:rsidRPr="00845DA1">
              <w:rPr>
                <w:rFonts w:hint="eastAsia"/>
                <w:rtl/>
              </w:rPr>
              <w:t>אינו</w:t>
            </w:r>
            <w:r w:rsidRPr="00845DA1">
              <w:rPr>
                <w:rtl/>
              </w:rPr>
              <w:t xml:space="preserve"> </w:t>
            </w:r>
            <w:r w:rsidRPr="00845DA1">
              <w:rPr>
                <w:rFonts w:hint="eastAsia"/>
                <w:rtl/>
              </w:rPr>
              <w:t>ממלא</w:t>
            </w:r>
            <w:r w:rsidRPr="00845DA1">
              <w:rPr>
                <w:rtl/>
              </w:rPr>
              <w:t xml:space="preserve"> </w:t>
            </w:r>
            <w:r w:rsidRPr="00845DA1">
              <w:rPr>
                <w:rFonts w:hint="eastAsia"/>
                <w:rtl/>
              </w:rPr>
              <w:t>כראוי</w:t>
            </w:r>
            <w:r w:rsidRPr="00845DA1">
              <w:rPr>
                <w:rtl/>
              </w:rPr>
              <w:t xml:space="preserve"> </w:t>
            </w:r>
            <w:r w:rsidRPr="00845DA1">
              <w:rPr>
                <w:rFonts w:hint="eastAsia"/>
                <w:rtl/>
              </w:rPr>
              <w:t>את</w:t>
            </w:r>
            <w:r w:rsidRPr="00845DA1">
              <w:rPr>
                <w:rtl/>
              </w:rPr>
              <w:t xml:space="preserve"> </w:t>
            </w:r>
            <w:r w:rsidRPr="00845DA1">
              <w:rPr>
                <w:rFonts w:hint="eastAsia"/>
                <w:rtl/>
              </w:rPr>
              <w:t>תפקידו</w:t>
            </w:r>
            <w:r>
              <w:rPr>
                <w:rFonts w:hint="cs"/>
                <w:rtl/>
              </w:rPr>
              <w:t>,</w:t>
            </w:r>
            <w:r w:rsidRPr="00845DA1">
              <w:rPr>
                <w:rFonts w:hint="cs"/>
                <w:rtl/>
              </w:rPr>
              <w:t xml:space="preserve"> או אם נעדר </w:t>
            </w:r>
            <w:r w:rsidRPr="00845DA1">
              <w:rPr>
                <w:rtl/>
              </w:rPr>
              <w:t xml:space="preserve">בלא סיבה מוצדקת </w:t>
            </w:r>
            <w:r w:rsidRPr="00845DA1">
              <w:rPr>
                <w:rFonts w:hint="cs"/>
                <w:rtl/>
              </w:rPr>
              <w:t>משלוש ישיבות רצופות של הוועדה</w:t>
            </w:r>
            <w:r>
              <w:rPr>
                <w:rFonts w:hint="cs"/>
                <w:rtl/>
              </w:rPr>
              <w:t>;</w:t>
            </w:r>
            <w:r w:rsidRPr="00845DA1">
              <w:rPr>
                <w:rFonts w:hint="cs"/>
                <w:rtl/>
              </w:rPr>
              <w:t xml:space="preserve"> החלטה על העברת חבר ועדה מכהונתו כאמור תיערך לאחר התייעצות עם יושב ראש</w:t>
            </w:r>
            <w:r>
              <w:rPr>
                <w:rFonts w:hint="cs"/>
                <w:rtl/>
              </w:rPr>
              <w:t xml:space="preserve"> הוועדה ולאחר שנתן לחבר הוועדה לטעון את טענותיו לעניין</w:t>
            </w:r>
            <w:r w:rsidRPr="00845DA1">
              <w:rPr>
                <w:rFonts w:hint="cs"/>
                <w:rtl/>
              </w:rPr>
              <w:t>.</w:t>
            </w:r>
          </w:p>
        </w:tc>
      </w:tr>
      <w:tr w:rsidR="00892531" w:rsidTr="00CB0A90">
        <w:trPr>
          <w:cantSplit/>
          <w:trHeight w:val="60"/>
        </w:trPr>
        <w:tc>
          <w:tcPr>
            <w:tcW w:w="1871" w:type="dxa"/>
          </w:tcPr>
          <w:p w:rsidR="00892531" w:rsidRPr="0067741C" w:rsidRDefault="00892531" w:rsidP="00892531">
            <w:pPr>
              <w:pStyle w:val="TableSideHeading"/>
              <w:rPr>
                <w:rtl/>
                <w:lang w:val="en-GB"/>
              </w:rPr>
            </w:pPr>
            <w:r>
              <w:rPr>
                <w:rFonts w:hint="cs"/>
                <w:rtl/>
                <w:lang w:val="en-GB"/>
              </w:rPr>
              <w:t>מינוי חבר ועדה במקום חבר ועדה שחדל לכהן</w:t>
            </w:r>
          </w:p>
        </w:tc>
        <w:tc>
          <w:tcPr>
            <w:tcW w:w="624" w:type="dxa"/>
          </w:tcPr>
          <w:p w:rsidR="00892531" w:rsidRDefault="002C76DC" w:rsidP="002C76DC">
            <w:pPr>
              <w:pStyle w:val="TableText"/>
              <w:keepLines w:val="0"/>
              <w:rPr>
                <w:rtl/>
              </w:rPr>
            </w:pPr>
            <w:del w:id="124" w:author="נעה בן שבת" w:date="2017-05-11T12:02:00Z">
              <w:r w:rsidDel="00D8755F">
                <w:rPr>
                  <w:rFonts w:hint="cs"/>
                  <w:rtl/>
                </w:rPr>
                <w:delText>10</w:delText>
              </w:r>
            </w:del>
            <w:ins w:id="125" w:author="נעה בן שבת" w:date="2017-05-11T12:02:00Z">
              <w:r w:rsidR="00D8755F">
                <w:rPr>
                  <w:rFonts w:hint="cs"/>
                  <w:rtl/>
                </w:rPr>
                <w:t>9</w:t>
              </w:r>
            </w:ins>
            <w:r>
              <w:rPr>
                <w:rFonts w:hint="cs"/>
                <w:rtl/>
              </w:rPr>
              <w:t>.</w:t>
            </w:r>
          </w:p>
        </w:tc>
        <w:tc>
          <w:tcPr>
            <w:tcW w:w="7146" w:type="dxa"/>
            <w:gridSpan w:val="2"/>
          </w:tcPr>
          <w:p w:rsidR="00892531" w:rsidRPr="00845DA1" w:rsidRDefault="00892531" w:rsidP="00D8755F">
            <w:pPr>
              <w:pStyle w:val="TableBlock"/>
              <w:rPr>
                <w:rtl/>
              </w:rPr>
            </w:pPr>
            <w:r w:rsidRPr="003A6799">
              <w:rPr>
                <w:rtl/>
              </w:rPr>
              <w:t>חדל לכהן חבר ועדה</w:t>
            </w:r>
            <w:r w:rsidRPr="003A6799">
              <w:rPr>
                <w:rFonts w:hint="cs"/>
                <w:rtl/>
              </w:rPr>
              <w:t xml:space="preserve"> בשל </w:t>
            </w:r>
            <w:del w:id="126" w:author="נעה בן שבת" w:date="2017-04-23T16:00:00Z">
              <w:r w:rsidRPr="003A6799" w:rsidDel="00F1343F">
                <w:rPr>
                  <w:rFonts w:hint="cs"/>
                  <w:rtl/>
                </w:rPr>
                <w:delText>ה</w:delText>
              </w:r>
            </w:del>
            <w:r w:rsidRPr="003A6799">
              <w:rPr>
                <w:rFonts w:hint="cs"/>
                <w:rtl/>
              </w:rPr>
              <w:t>נסיבות המפורטות ב</w:t>
            </w:r>
            <w:r w:rsidRPr="003A6799">
              <w:rPr>
                <w:rFonts w:hint="eastAsia"/>
                <w:rtl/>
              </w:rPr>
              <w:t>תקנה</w:t>
            </w:r>
            <w:r w:rsidRPr="003A6799">
              <w:rPr>
                <w:rtl/>
              </w:rPr>
              <w:t xml:space="preserve"> 7 </w:t>
            </w:r>
            <w:r>
              <w:rPr>
                <w:rFonts w:hint="cs"/>
                <w:rtl/>
              </w:rPr>
              <w:t xml:space="preserve">או </w:t>
            </w:r>
            <w:r w:rsidRPr="003A6799">
              <w:rPr>
                <w:rtl/>
              </w:rPr>
              <w:t>8, יפעל המנהל למינוי חבר אחר במקומו לפי סעיף 31</w:t>
            </w:r>
            <w:r w:rsidRPr="003A6799">
              <w:rPr>
                <w:rFonts w:hint="cs"/>
                <w:rtl/>
              </w:rPr>
              <w:t xml:space="preserve"> לחוק</w:t>
            </w:r>
            <w:r w:rsidRPr="003A6799">
              <w:rPr>
                <w:rtl/>
              </w:rPr>
              <w:t>, בהקדם האפשרי.</w:t>
            </w:r>
          </w:p>
        </w:tc>
      </w:tr>
      <w:tr w:rsidR="00892531">
        <w:trPr>
          <w:cantSplit/>
          <w:trHeight w:val="60"/>
        </w:trPr>
        <w:tc>
          <w:tcPr>
            <w:tcW w:w="1871" w:type="dxa"/>
          </w:tcPr>
          <w:p w:rsidR="00892531" w:rsidRDefault="00892531" w:rsidP="00892531">
            <w:pPr>
              <w:pStyle w:val="TableSideHeading"/>
              <w:keepLines w:val="0"/>
            </w:pPr>
            <w:r w:rsidRPr="00D135E2">
              <w:rPr>
                <w:rtl/>
              </w:rPr>
              <w:t>מילוי מקומו של יושב הראש ופקיעת כהונתו</w:t>
            </w:r>
          </w:p>
        </w:tc>
        <w:tc>
          <w:tcPr>
            <w:tcW w:w="624" w:type="dxa"/>
          </w:tcPr>
          <w:p w:rsidR="00892531" w:rsidRDefault="002C76DC" w:rsidP="002C76DC">
            <w:pPr>
              <w:pStyle w:val="TableText"/>
              <w:keepLines w:val="0"/>
            </w:pPr>
            <w:del w:id="127" w:author="נעה בן שבת" w:date="2017-05-11T12:02:00Z">
              <w:r w:rsidDel="00D8755F">
                <w:rPr>
                  <w:rFonts w:hint="cs"/>
                  <w:rtl/>
                </w:rPr>
                <w:delText>11</w:delText>
              </w:r>
            </w:del>
            <w:ins w:id="128" w:author="נעה בן שבת" w:date="2017-05-11T12:02:00Z">
              <w:r w:rsidR="00D8755F">
                <w:rPr>
                  <w:rFonts w:hint="cs"/>
                  <w:rtl/>
                </w:rPr>
                <w:t>10</w:t>
              </w:r>
            </w:ins>
            <w:r>
              <w:rPr>
                <w:rFonts w:hint="cs"/>
                <w:rtl/>
              </w:rPr>
              <w:t>.</w:t>
            </w:r>
          </w:p>
        </w:tc>
        <w:tc>
          <w:tcPr>
            <w:tcW w:w="7146" w:type="dxa"/>
            <w:gridSpan w:val="2"/>
          </w:tcPr>
          <w:p w:rsidR="00892531" w:rsidRPr="00C34DE2" w:rsidRDefault="00892531" w:rsidP="00892531">
            <w:pPr>
              <w:pStyle w:val="TableBlock"/>
              <w:keepLines w:val="0"/>
            </w:pPr>
            <w:r w:rsidRPr="00D135E2">
              <w:rPr>
                <w:rtl/>
              </w:rPr>
              <w:t>(א)</w:t>
            </w:r>
            <w:r w:rsidRPr="00D135E2">
              <w:rPr>
                <w:rtl/>
              </w:rPr>
              <w:tab/>
              <w:t>נבצר מיושב הראש למלא את תפקידו, שלא דרך קבע, יקבע המנהל מי מבין חברי הוועדה, שמונה לפי סעיף 31(א)(1) לחוק, ימלא את מקומו</w:t>
            </w:r>
            <w:ins w:id="129" w:author="נעה בן שבת" w:date="2017-04-23T16:01:00Z">
              <w:r w:rsidR="00F1343F">
                <w:rPr>
                  <w:rFonts w:hint="cs"/>
                  <w:rtl/>
                </w:rPr>
                <w:t>, ויהיו נתונות לו כל הסמכויות של יושב ראש הוועדה</w:t>
              </w:r>
            </w:ins>
            <w:r w:rsidRPr="00D135E2">
              <w:rPr>
                <w:rtl/>
              </w:rPr>
              <w:t>.</w:t>
            </w:r>
          </w:p>
        </w:tc>
      </w:tr>
      <w:tr w:rsidR="00892531">
        <w:trPr>
          <w:cantSplit/>
          <w:trHeight w:val="60"/>
        </w:trPr>
        <w:tc>
          <w:tcPr>
            <w:tcW w:w="1871" w:type="dxa"/>
          </w:tcPr>
          <w:p w:rsidR="00892531" w:rsidRPr="00D135E2" w:rsidRDefault="00892531" w:rsidP="00892531">
            <w:pPr>
              <w:pStyle w:val="TableSideHeading"/>
              <w:keepLines w:val="0"/>
              <w:rPr>
                <w:rtl/>
              </w:rPr>
            </w:pPr>
          </w:p>
        </w:tc>
        <w:tc>
          <w:tcPr>
            <w:tcW w:w="624" w:type="dxa"/>
          </w:tcPr>
          <w:p w:rsidR="00892531" w:rsidRDefault="00892531" w:rsidP="00892531">
            <w:pPr>
              <w:pStyle w:val="TableText"/>
            </w:pPr>
          </w:p>
        </w:tc>
        <w:tc>
          <w:tcPr>
            <w:tcW w:w="7146" w:type="dxa"/>
            <w:gridSpan w:val="2"/>
          </w:tcPr>
          <w:p w:rsidR="00892531" w:rsidRPr="00D135E2" w:rsidRDefault="00892531" w:rsidP="00892531">
            <w:pPr>
              <w:pStyle w:val="TableBlock"/>
              <w:keepLines w:val="0"/>
              <w:rPr>
                <w:rtl/>
              </w:rPr>
            </w:pPr>
            <w:r w:rsidRPr="00D135E2">
              <w:rPr>
                <w:rtl/>
              </w:rPr>
              <w:t>(ב)</w:t>
            </w:r>
            <w:r w:rsidRPr="00D135E2">
              <w:rPr>
                <w:rtl/>
              </w:rPr>
              <w:tab/>
              <w:t xml:space="preserve">תקופת מילוי מקומו של יושב הראש </w:t>
            </w:r>
            <w:ins w:id="130" w:author="נעה בן שבת" w:date="2017-04-23T16:02:00Z">
              <w:r w:rsidR="00F1343F">
                <w:rPr>
                  <w:rFonts w:hint="cs"/>
                  <w:rtl/>
                </w:rPr>
                <w:t xml:space="preserve">כאמור בתקנת משנה (א) </w:t>
              </w:r>
            </w:ins>
            <w:r w:rsidRPr="00D135E2">
              <w:rPr>
                <w:rtl/>
              </w:rPr>
              <w:t>לא תעלה על חמישה חודשים.</w:t>
            </w:r>
          </w:p>
        </w:tc>
      </w:tr>
      <w:tr w:rsidR="00892531">
        <w:trPr>
          <w:cantSplit/>
          <w:trHeight w:val="60"/>
        </w:trPr>
        <w:tc>
          <w:tcPr>
            <w:tcW w:w="1871" w:type="dxa"/>
          </w:tcPr>
          <w:p w:rsidR="00892531" w:rsidRPr="00D135E2" w:rsidRDefault="00892531" w:rsidP="00892531">
            <w:pPr>
              <w:pStyle w:val="TableSideHeading"/>
              <w:keepLines w:val="0"/>
              <w:rPr>
                <w:rtl/>
              </w:rPr>
            </w:pPr>
          </w:p>
        </w:tc>
        <w:tc>
          <w:tcPr>
            <w:tcW w:w="624" w:type="dxa"/>
          </w:tcPr>
          <w:p w:rsidR="00892531" w:rsidRDefault="00892531" w:rsidP="00892531">
            <w:pPr>
              <w:pStyle w:val="TableText"/>
            </w:pPr>
          </w:p>
        </w:tc>
        <w:tc>
          <w:tcPr>
            <w:tcW w:w="7146" w:type="dxa"/>
            <w:gridSpan w:val="2"/>
          </w:tcPr>
          <w:p w:rsidR="00892531" w:rsidRPr="00D135E2" w:rsidRDefault="00892531" w:rsidP="00D8755F">
            <w:pPr>
              <w:pStyle w:val="TableBlock"/>
              <w:keepLines w:val="0"/>
              <w:rPr>
                <w:rtl/>
              </w:rPr>
            </w:pPr>
            <w:r w:rsidRPr="00D135E2">
              <w:rPr>
                <w:rtl/>
              </w:rPr>
              <w:t>(ג)</w:t>
            </w:r>
            <w:r w:rsidRPr="00D135E2">
              <w:rPr>
                <w:rtl/>
              </w:rPr>
              <w:tab/>
              <w:t>נבצר</w:t>
            </w:r>
            <w:r>
              <w:rPr>
                <w:rtl/>
              </w:rPr>
              <w:t xml:space="preserve"> מיושב הראש למלא את תפקידו, ב</w:t>
            </w:r>
            <w:r>
              <w:rPr>
                <w:rFonts w:hint="cs"/>
                <w:rtl/>
              </w:rPr>
              <w:t>תקופה</w:t>
            </w:r>
            <w:r w:rsidRPr="00D135E2">
              <w:rPr>
                <w:rtl/>
              </w:rPr>
              <w:t xml:space="preserve"> </w:t>
            </w:r>
            <w:r>
              <w:rPr>
                <w:rFonts w:hint="cs"/>
                <w:rtl/>
              </w:rPr>
              <w:t>הארוכה</w:t>
            </w:r>
            <w:r w:rsidRPr="00D135E2">
              <w:rPr>
                <w:rtl/>
              </w:rPr>
              <w:t xml:space="preserve"> מחמישה חודשים, </w:t>
            </w:r>
            <w:r>
              <w:rPr>
                <w:rFonts w:hint="cs"/>
                <w:rtl/>
              </w:rPr>
              <w:t>יראו בו כמי שנבצר, דרך קבע, למלא את תפקידו לפי תקנה 7(א)(5).</w:t>
            </w:r>
          </w:p>
        </w:tc>
      </w:tr>
      <w:tr w:rsidR="00892531">
        <w:trPr>
          <w:cantSplit/>
          <w:trHeight w:val="60"/>
        </w:trPr>
        <w:tc>
          <w:tcPr>
            <w:tcW w:w="1871" w:type="dxa"/>
          </w:tcPr>
          <w:p w:rsidR="00892531" w:rsidRDefault="00892531" w:rsidP="00892531">
            <w:pPr>
              <w:pStyle w:val="TableSideHeading"/>
            </w:pPr>
            <w:r>
              <w:rPr>
                <w:rFonts w:hint="cs"/>
                <w:rtl/>
              </w:rPr>
              <w:t>תוקף פעולות</w:t>
            </w:r>
          </w:p>
        </w:tc>
        <w:tc>
          <w:tcPr>
            <w:tcW w:w="624" w:type="dxa"/>
          </w:tcPr>
          <w:p w:rsidR="00892531" w:rsidRDefault="002C76DC">
            <w:pPr>
              <w:pStyle w:val="TableText"/>
              <w:keepLines w:val="0"/>
              <w:pPrChange w:id="131" w:author="נעה בן שבת" w:date="2017-05-11T12:02:00Z">
                <w:pPr>
                  <w:pStyle w:val="TableText"/>
                  <w:keepLines w:val="0"/>
                </w:pPr>
              </w:pPrChange>
            </w:pPr>
            <w:del w:id="132" w:author="נעה בן שבת" w:date="2017-05-11T12:02:00Z">
              <w:r w:rsidDel="00D8755F">
                <w:rPr>
                  <w:rFonts w:hint="cs"/>
                  <w:rtl/>
                </w:rPr>
                <w:delText>12</w:delText>
              </w:r>
            </w:del>
            <w:ins w:id="133" w:author="נעה בן שבת" w:date="2017-05-11T12:02:00Z">
              <w:r w:rsidR="00D8755F">
                <w:rPr>
                  <w:rFonts w:hint="cs"/>
                  <w:rtl/>
                </w:rPr>
                <w:t>11</w:t>
              </w:r>
            </w:ins>
            <w:r>
              <w:rPr>
                <w:rFonts w:hint="cs"/>
                <w:rtl/>
              </w:rPr>
              <w:t>.</w:t>
            </w:r>
          </w:p>
        </w:tc>
        <w:tc>
          <w:tcPr>
            <w:tcW w:w="7146" w:type="dxa"/>
            <w:gridSpan w:val="2"/>
          </w:tcPr>
          <w:p w:rsidR="00892531" w:rsidRPr="00C34DE2" w:rsidRDefault="002C76DC">
            <w:pPr>
              <w:pStyle w:val="TableBlock"/>
              <w:pPrChange w:id="134" w:author="נעה בן שבת" w:date="2017-04-23T16:03:00Z">
                <w:pPr>
                  <w:pStyle w:val="TableBlock"/>
                </w:pPr>
              </w:pPrChange>
            </w:pPr>
            <w:r>
              <w:rPr>
                <w:rFonts w:hint="cs"/>
                <w:rtl/>
              </w:rPr>
              <w:t>(א)</w:t>
            </w:r>
            <w:r>
              <w:rPr>
                <w:rtl/>
              </w:rPr>
              <w:tab/>
            </w:r>
            <w:r w:rsidR="00892531" w:rsidRPr="00845DA1">
              <w:rPr>
                <w:rFonts w:hint="cs"/>
                <w:rtl/>
              </w:rPr>
              <w:t>קיום הוועדה, סמכויותיה ותוקף החלטותיה לא ייפגעו מחמת שנתפנה מקומו של חבר בה או מחמת ליקוי במינויו או בהמשך כהונתו, ובלבד שרוב חברי הוועדה מכהנים כדין.</w:t>
            </w:r>
          </w:p>
        </w:tc>
      </w:tr>
      <w:tr w:rsidR="00F1343F">
        <w:trPr>
          <w:cantSplit/>
          <w:trHeight w:val="60"/>
          <w:ins w:id="135" w:author="נעה בן שבת" w:date="2017-04-23T16:03:00Z"/>
        </w:trPr>
        <w:tc>
          <w:tcPr>
            <w:tcW w:w="1871" w:type="dxa"/>
          </w:tcPr>
          <w:p w:rsidR="00F1343F" w:rsidRDefault="00F1343F" w:rsidP="00892531">
            <w:pPr>
              <w:pStyle w:val="TableSideHeading"/>
              <w:rPr>
                <w:ins w:id="136" w:author="נעה בן שבת" w:date="2017-04-23T16:03:00Z"/>
                <w:rtl/>
              </w:rPr>
            </w:pPr>
          </w:p>
        </w:tc>
        <w:tc>
          <w:tcPr>
            <w:tcW w:w="624" w:type="dxa"/>
          </w:tcPr>
          <w:p w:rsidR="00F1343F" w:rsidRDefault="00F1343F">
            <w:pPr>
              <w:pStyle w:val="TableText"/>
              <w:keepLines w:val="0"/>
              <w:ind w:left="142"/>
              <w:rPr>
                <w:ins w:id="137" w:author="נעה בן שבת" w:date="2017-04-23T16:03:00Z"/>
              </w:rPr>
              <w:pPrChange w:id="138" w:author="נעה בן שבת" w:date="2017-04-23T16:03:00Z">
                <w:pPr>
                  <w:pStyle w:val="TableText"/>
                  <w:keepLines w:val="0"/>
                  <w:numPr>
                    <w:numId w:val="2"/>
                  </w:numPr>
                  <w:tabs>
                    <w:tab w:val="num" w:pos="142"/>
                  </w:tabs>
                  <w:ind w:left="142"/>
                </w:pPr>
              </w:pPrChange>
            </w:pPr>
          </w:p>
        </w:tc>
        <w:tc>
          <w:tcPr>
            <w:tcW w:w="7146" w:type="dxa"/>
            <w:gridSpan w:val="2"/>
          </w:tcPr>
          <w:p w:rsidR="00F1343F" w:rsidRPr="00090B86" w:rsidRDefault="005E789D" w:rsidP="00F1343F">
            <w:pPr>
              <w:pStyle w:val="TableBlock"/>
              <w:numPr>
                <w:ilvl w:val="2"/>
                <w:numId w:val="2"/>
              </w:numPr>
              <w:rPr>
                <w:ins w:id="139" w:author="נעה בן שבת" w:date="2017-04-23T16:03:00Z"/>
                <w:rtl/>
              </w:rPr>
            </w:pPr>
            <w:ins w:id="140" w:author="נעה בן שבת" w:date="2017-04-23T16:03:00Z">
              <w:r w:rsidRPr="00090B86">
                <w:rPr>
                  <w:rFonts w:hint="eastAsia"/>
                  <w:rtl/>
                </w:rPr>
                <w:t>קיומם</w:t>
              </w:r>
              <w:r w:rsidRPr="00090B86">
                <w:rPr>
                  <w:rtl/>
                </w:rPr>
                <w:t xml:space="preserve"> </w:t>
              </w:r>
              <w:r w:rsidRPr="00090B86">
                <w:rPr>
                  <w:rFonts w:hint="eastAsia"/>
                  <w:rtl/>
                </w:rPr>
                <w:t>של</w:t>
              </w:r>
              <w:r w:rsidRPr="00090B86">
                <w:rPr>
                  <w:rtl/>
                </w:rPr>
                <w:t xml:space="preserve"> </w:t>
              </w:r>
              <w:r w:rsidRPr="00090B86">
                <w:rPr>
                  <w:rFonts w:hint="eastAsia"/>
                  <w:rtl/>
                </w:rPr>
                <w:t>משקיפים</w:t>
              </w:r>
              <w:r w:rsidRPr="00090B86">
                <w:rPr>
                  <w:rtl/>
                </w:rPr>
                <w:t xml:space="preserve"> </w:t>
              </w:r>
              <w:r w:rsidRPr="00090B86">
                <w:rPr>
                  <w:rFonts w:hint="eastAsia"/>
                  <w:rtl/>
                </w:rPr>
                <w:t>אינו</w:t>
              </w:r>
              <w:r w:rsidRPr="00090B86">
                <w:rPr>
                  <w:rtl/>
                </w:rPr>
                <w:t xml:space="preserve"> </w:t>
              </w:r>
              <w:r w:rsidRPr="00090B86">
                <w:rPr>
                  <w:rFonts w:hint="eastAsia"/>
                  <w:rtl/>
                </w:rPr>
                <w:t>תנאי</w:t>
              </w:r>
              <w:r w:rsidRPr="00090B86">
                <w:rPr>
                  <w:rtl/>
                </w:rPr>
                <w:t xml:space="preserve"> </w:t>
              </w:r>
              <w:r w:rsidRPr="00090B86">
                <w:rPr>
                  <w:rFonts w:hint="eastAsia"/>
                  <w:rtl/>
                </w:rPr>
                <w:t>ל</w:t>
              </w:r>
            </w:ins>
            <w:ins w:id="141" w:author="נעה בן שבת" w:date="2017-04-23T16:04:00Z">
              <w:r w:rsidRPr="00090B86">
                <w:rPr>
                  <w:rFonts w:hint="eastAsia"/>
                  <w:rtl/>
                </w:rPr>
                <w:t>ישיבות</w:t>
              </w:r>
              <w:r w:rsidRPr="00090B86">
                <w:rPr>
                  <w:rtl/>
                </w:rPr>
                <w:t xml:space="preserve"> הוועדה </w:t>
              </w:r>
            </w:ins>
            <w:ins w:id="142" w:author="נעה בן שבת" w:date="2017-04-23T16:03:00Z">
              <w:r w:rsidRPr="00090B86">
                <w:rPr>
                  <w:rFonts w:hint="eastAsia"/>
                  <w:rtl/>
                </w:rPr>
                <w:t>ולדיוניה</w:t>
              </w:r>
              <w:r w:rsidRPr="00090B86">
                <w:rPr>
                  <w:rtl/>
                </w:rPr>
                <w:t>.</w:t>
              </w:r>
            </w:ins>
          </w:p>
        </w:tc>
      </w:tr>
    </w:tbl>
    <w:p w:rsidR="00D85064" w:rsidRDefault="00D85064">
      <w:pPr>
        <w:pStyle w:val="HeadDivreiHesber"/>
        <w:rPr>
          <w:rtl/>
        </w:rPr>
      </w:pPr>
    </w:p>
    <w:p w:rsidR="0020552A" w:rsidRPr="00B1054A" w:rsidRDefault="0020552A" w:rsidP="003045BB">
      <w:pPr>
        <w:pStyle w:val="Hnormal"/>
        <w:tabs>
          <w:tab w:val="center" w:pos="720"/>
          <w:tab w:val="center" w:pos="4176"/>
          <w:tab w:val="center" w:pos="7776"/>
          <w:tab w:val="left" w:leader="underscore" w:pos="8640"/>
        </w:tabs>
        <w:rPr>
          <w:rFonts w:ascii="Arial" w:eastAsia="Arial Unicode MS" w:hAnsi="Arial"/>
          <w:noProof w:val="0"/>
          <w:snapToGrid w:val="0"/>
          <w:color w:val="000000"/>
          <w:szCs w:val="26"/>
          <w:rtl/>
          <w:lang w:eastAsia="ja-JP"/>
        </w:rPr>
      </w:pPr>
      <w:r w:rsidRPr="0020552A">
        <w:rPr>
          <w:rFonts w:ascii="Arial" w:eastAsia="Arial Unicode MS" w:hAnsi="Arial" w:hint="cs"/>
          <w:noProof w:val="0"/>
          <w:snapToGrid w:val="0"/>
          <w:color w:val="000000"/>
          <w:rtl/>
          <w:lang w:val="en-GB" w:eastAsia="ja-JP"/>
        </w:rPr>
        <w:t xml:space="preserve">                      </w:t>
      </w:r>
      <w:proofErr w:type="spellStart"/>
      <w:r w:rsidRPr="00B1054A">
        <w:rPr>
          <w:rFonts w:ascii="Arial" w:eastAsia="Arial Unicode MS" w:hAnsi="Arial" w:hint="cs"/>
          <w:noProof w:val="0"/>
          <w:snapToGrid w:val="0"/>
          <w:color w:val="000000"/>
          <w:szCs w:val="26"/>
          <w:rtl/>
          <w:lang w:eastAsia="ja-JP"/>
        </w:rPr>
        <w:t>התשע"</w:t>
      </w:r>
      <w:r w:rsidR="003045BB">
        <w:rPr>
          <w:rFonts w:ascii="Arial" w:eastAsia="Arial Unicode MS" w:hAnsi="Arial" w:hint="cs"/>
          <w:noProof w:val="0"/>
          <w:snapToGrid w:val="0"/>
          <w:color w:val="000000"/>
          <w:szCs w:val="26"/>
          <w:rtl/>
          <w:lang w:eastAsia="ja-JP"/>
        </w:rPr>
        <w:t>ז</w:t>
      </w:r>
      <w:proofErr w:type="spellEnd"/>
      <w:r w:rsidR="003045BB" w:rsidRPr="00B1054A">
        <w:rPr>
          <w:rFonts w:ascii="Arial" w:eastAsia="Arial Unicode MS" w:hAnsi="Arial" w:hint="cs"/>
          <w:noProof w:val="0"/>
          <w:snapToGrid w:val="0"/>
          <w:color w:val="000000"/>
          <w:szCs w:val="26"/>
          <w:rtl/>
          <w:lang w:eastAsia="ja-JP"/>
        </w:rPr>
        <w:t xml:space="preserve"> </w:t>
      </w:r>
      <w:r w:rsidRPr="00B1054A">
        <w:rPr>
          <w:rFonts w:ascii="Arial" w:eastAsia="Arial Unicode MS" w:hAnsi="Arial" w:hint="cs"/>
          <w:noProof w:val="0"/>
          <w:snapToGrid w:val="0"/>
          <w:color w:val="000000"/>
          <w:szCs w:val="26"/>
          <w:rtl/>
          <w:lang w:eastAsia="ja-JP"/>
        </w:rPr>
        <w:t>(            2016)</w:t>
      </w:r>
      <w:r w:rsidRPr="00B1054A">
        <w:rPr>
          <w:rFonts w:ascii="Arial" w:eastAsia="Arial Unicode MS" w:hAnsi="Arial" w:hint="cs"/>
          <w:noProof w:val="0"/>
          <w:snapToGrid w:val="0"/>
          <w:color w:val="000000"/>
          <w:szCs w:val="26"/>
          <w:rtl/>
          <w:lang w:eastAsia="ja-JP"/>
        </w:rPr>
        <w:tab/>
      </w:r>
      <w:r w:rsidRPr="0020552A">
        <w:rPr>
          <w:rFonts w:ascii="Arial" w:eastAsia="Arial Unicode MS" w:hAnsi="Arial" w:hint="cs"/>
          <w:noProof w:val="0"/>
          <w:snapToGrid w:val="0"/>
          <w:color w:val="000000"/>
          <w:rtl/>
          <w:lang w:val="en-GB" w:eastAsia="ja-JP"/>
        </w:rPr>
        <w:tab/>
      </w:r>
      <w:r w:rsidR="005A2CC3" w:rsidRPr="005A2CC3">
        <w:rPr>
          <w:rFonts w:ascii="Arial" w:eastAsia="Arial Unicode MS" w:hAnsi="Arial"/>
          <w:noProof w:val="0"/>
          <w:snapToGrid w:val="0"/>
          <w:color w:val="000000"/>
          <w:rtl/>
          <w:lang w:val="en-GB" w:eastAsia="ja-JP"/>
        </w:rPr>
        <w:t xml:space="preserve">    </w:t>
      </w:r>
      <w:r w:rsidR="005A2CC3" w:rsidRPr="00B1054A">
        <w:rPr>
          <w:rFonts w:ascii="Arial" w:eastAsia="Arial Unicode MS" w:hAnsi="Arial"/>
          <w:noProof w:val="0"/>
          <w:snapToGrid w:val="0"/>
          <w:color w:val="000000"/>
          <w:szCs w:val="26"/>
          <w:rtl/>
          <w:lang w:eastAsia="ja-JP"/>
        </w:rPr>
        <w:t>אורי יהודה אריאל הכהן</w:t>
      </w:r>
    </w:p>
    <w:p w:rsidR="0020552A" w:rsidRPr="00B1054A" w:rsidRDefault="0020552A" w:rsidP="006C7C6B">
      <w:pPr>
        <w:pStyle w:val="Hnormal"/>
        <w:tabs>
          <w:tab w:val="center" w:pos="720"/>
          <w:tab w:val="center" w:pos="4176"/>
          <w:tab w:val="center" w:pos="7776"/>
          <w:tab w:val="left" w:leader="underscore" w:pos="8640"/>
        </w:tabs>
        <w:spacing w:after="360"/>
        <w:rPr>
          <w:rFonts w:ascii="Arial" w:eastAsia="Arial Unicode MS" w:hAnsi="Arial"/>
          <w:noProof w:val="0"/>
          <w:snapToGrid w:val="0"/>
          <w:color w:val="000000"/>
          <w:szCs w:val="26"/>
          <w:rtl/>
          <w:lang w:eastAsia="ja-JP"/>
        </w:rPr>
      </w:pPr>
      <w:r w:rsidRPr="00B1054A">
        <w:rPr>
          <w:rFonts w:ascii="Arial" w:eastAsia="Arial Unicode MS" w:hAnsi="Arial" w:hint="cs"/>
          <w:noProof w:val="0"/>
          <w:snapToGrid w:val="0"/>
          <w:color w:val="000000"/>
          <w:szCs w:val="26"/>
          <w:rtl/>
          <w:lang w:eastAsia="ja-JP"/>
        </w:rPr>
        <w:tab/>
      </w:r>
      <w:r w:rsidR="003045BB">
        <w:rPr>
          <w:rFonts w:ascii="Arial" w:eastAsia="Arial Unicode MS" w:hAnsi="Arial" w:hint="cs"/>
          <w:noProof w:val="0"/>
          <w:snapToGrid w:val="0"/>
          <w:color w:val="000000"/>
          <w:szCs w:val="26"/>
          <w:rtl/>
          <w:lang w:eastAsia="ja-JP"/>
        </w:rPr>
        <w:t>(</w:t>
      </w:r>
      <w:proofErr w:type="spellStart"/>
      <w:r w:rsidR="003045BB">
        <w:rPr>
          <w:rFonts w:ascii="Arial" w:eastAsia="Arial Unicode MS" w:hAnsi="Arial" w:hint="cs"/>
          <w:noProof w:val="0"/>
          <w:snapToGrid w:val="0"/>
          <w:color w:val="000000"/>
          <w:szCs w:val="26"/>
          <w:rtl/>
          <w:lang w:eastAsia="ja-JP"/>
        </w:rPr>
        <w:t>חמ</w:t>
      </w:r>
      <w:proofErr w:type="spellEnd"/>
      <w:r w:rsidR="003045BB">
        <w:rPr>
          <w:rFonts w:ascii="Arial" w:eastAsia="Arial Unicode MS" w:hAnsi="Arial" w:hint="cs"/>
          <w:noProof w:val="0"/>
          <w:snapToGrid w:val="0"/>
          <w:color w:val="000000"/>
          <w:szCs w:val="26"/>
          <w:rtl/>
          <w:lang w:eastAsia="ja-JP"/>
        </w:rPr>
        <w:t xml:space="preserve"> 3-5327)</w:t>
      </w:r>
      <w:r w:rsidRPr="00B1054A">
        <w:rPr>
          <w:rFonts w:ascii="Arial" w:eastAsia="Arial Unicode MS" w:hAnsi="Arial" w:hint="cs"/>
          <w:noProof w:val="0"/>
          <w:snapToGrid w:val="0"/>
          <w:color w:val="000000"/>
          <w:szCs w:val="26"/>
          <w:rtl/>
          <w:lang w:eastAsia="ja-JP"/>
        </w:rPr>
        <w:tab/>
      </w:r>
      <w:r w:rsidRPr="00B1054A">
        <w:rPr>
          <w:rFonts w:ascii="Arial" w:eastAsia="Arial Unicode MS" w:hAnsi="Arial" w:hint="cs"/>
          <w:noProof w:val="0"/>
          <w:snapToGrid w:val="0"/>
          <w:color w:val="000000"/>
          <w:szCs w:val="26"/>
          <w:rtl/>
          <w:lang w:eastAsia="ja-JP"/>
        </w:rPr>
        <w:tab/>
        <w:t xml:space="preserve">שר </w:t>
      </w:r>
      <w:r w:rsidR="006C7C6B" w:rsidRPr="00B1054A">
        <w:rPr>
          <w:rFonts w:ascii="Arial" w:eastAsia="Arial Unicode MS" w:hAnsi="Arial" w:hint="cs"/>
          <w:noProof w:val="0"/>
          <w:snapToGrid w:val="0"/>
          <w:color w:val="000000"/>
          <w:szCs w:val="26"/>
          <w:rtl/>
          <w:lang w:eastAsia="ja-JP"/>
        </w:rPr>
        <w:t>החקלאות ופיתוח הכפר</w:t>
      </w:r>
    </w:p>
    <w:p w:rsidR="005A2CC3" w:rsidRDefault="00D85064" w:rsidP="005A2CC3">
      <w:pPr>
        <w:pStyle w:val="HesberHeading"/>
        <w:jc w:val="center"/>
        <w:rPr>
          <w:sz w:val="28"/>
          <w:szCs w:val="28"/>
          <w:rtl/>
        </w:rPr>
      </w:pPr>
      <w:r>
        <w:rPr>
          <w:rtl/>
        </w:rPr>
        <w:br w:type="page"/>
      </w:r>
      <w:r w:rsidR="005A2CC3" w:rsidRPr="00815907">
        <w:rPr>
          <w:sz w:val="28"/>
          <w:szCs w:val="28"/>
          <w:rtl/>
        </w:rPr>
        <w:lastRenderedPageBreak/>
        <w:t>דברי הסבר</w:t>
      </w:r>
    </w:p>
    <w:p w:rsidR="003B6FEF" w:rsidRPr="000315E6" w:rsidRDefault="00EC2576" w:rsidP="000315E6">
      <w:pPr>
        <w:pStyle w:val="HesberHeading"/>
        <w:numPr>
          <w:ilvl w:val="0"/>
          <w:numId w:val="23"/>
        </w:numPr>
        <w:tabs>
          <w:tab w:val="clear" w:pos="624"/>
          <w:tab w:val="clear" w:pos="1247"/>
        </w:tabs>
        <w:ind w:left="864" w:hanging="432"/>
        <w:rPr>
          <w:sz w:val="24"/>
          <w:szCs w:val="24"/>
          <w:rtl/>
        </w:rPr>
      </w:pPr>
      <w:r w:rsidRPr="000315E6">
        <w:rPr>
          <w:rFonts w:hint="cs"/>
          <w:sz w:val="24"/>
          <w:szCs w:val="24"/>
          <w:rtl/>
        </w:rPr>
        <w:t>כללי</w:t>
      </w:r>
      <w:r w:rsidR="003B6FEF" w:rsidRPr="000315E6">
        <w:rPr>
          <w:rFonts w:hint="cs"/>
          <w:sz w:val="24"/>
          <w:szCs w:val="24"/>
          <w:rtl/>
        </w:rPr>
        <w:t xml:space="preserve">  - </w:t>
      </w:r>
    </w:p>
    <w:p w:rsidR="005A2CC3" w:rsidRPr="00504DEC" w:rsidRDefault="005A2CC3" w:rsidP="00504DEC">
      <w:pPr>
        <w:pStyle w:val="HesberHeading"/>
        <w:ind w:left="864"/>
        <w:rPr>
          <w:b w:val="0"/>
          <w:bCs w:val="0"/>
        </w:rPr>
      </w:pPr>
      <w:r w:rsidRPr="00504DEC">
        <w:rPr>
          <w:b w:val="0"/>
          <w:bCs w:val="0"/>
          <w:rtl/>
        </w:rPr>
        <w:t xml:space="preserve">סעיף 31 לחוק קובע כי </w:t>
      </w:r>
      <w:r w:rsidR="00B64DD9" w:rsidRPr="00504DEC">
        <w:rPr>
          <w:b w:val="0"/>
          <w:bCs w:val="0"/>
          <w:rtl/>
        </w:rPr>
        <w:t>מנהל השירותים הווטרינריים במשרד החקלאות ופיתוח הכפר (להלן - "המנהל</w:t>
      </w:r>
      <w:r w:rsidR="00B64DD9" w:rsidRPr="00504DEC">
        <w:rPr>
          <w:rFonts w:hint="cs"/>
          <w:b w:val="0"/>
          <w:bCs w:val="0"/>
          <w:rtl/>
        </w:rPr>
        <w:t>")</w:t>
      </w:r>
      <w:r w:rsidRPr="00504DEC">
        <w:rPr>
          <w:b w:val="0"/>
          <w:bCs w:val="0"/>
          <w:rtl/>
        </w:rPr>
        <w:t xml:space="preserve"> ימנה ועדה מקצועית מייעצת, שחבריה הם: ארבעה נציגים מקרב עובדי משד החקלאות ופיתוח הכפר, נציגים של שר הבריאות, נציג של השר להגנת הסביבה, נציג מוסד להשכלה גבוהה, נציג של ארגון יצרנים ומשווקים של מזון לבעלי חיים ונציג של ארגון הפועל לקידום בריאות הציבור.</w:t>
      </w:r>
    </w:p>
    <w:p w:rsidR="007E71CE" w:rsidRPr="00504DEC" w:rsidRDefault="007E71CE" w:rsidP="00504DEC">
      <w:pPr>
        <w:pStyle w:val="HesberHeading"/>
        <w:ind w:left="864"/>
        <w:rPr>
          <w:b w:val="0"/>
          <w:bCs w:val="0"/>
          <w:rtl/>
        </w:rPr>
      </w:pPr>
      <w:r w:rsidRPr="00504DEC">
        <w:rPr>
          <w:rFonts w:hint="cs"/>
          <w:b w:val="0"/>
          <w:bCs w:val="0"/>
          <w:rtl/>
        </w:rPr>
        <w:t xml:space="preserve">עוד קובע סעיף 31 לחוק, כי </w:t>
      </w:r>
      <w:r w:rsidR="00B64DD9" w:rsidRPr="00504DEC">
        <w:rPr>
          <w:rFonts w:hint="cs"/>
          <w:b w:val="0"/>
          <w:bCs w:val="0"/>
          <w:rtl/>
        </w:rPr>
        <w:t>ה</w:t>
      </w:r>
      <w:r w:rsidRPr="00504DEC">
        <w:rPr>
          <w:rFonts w:hint="cs"/>
          <w:b w:val="0"/>
          <w:bCs w:val="0"/>
          <w:rtl/>
        </w:rPr>
        <w:t xml:space="preserve">מנהל יקבע </w:t>
      </w:r>
      <w:r w:rsidR="00611BD9" w:rsidRPr="00504DEC">
        <w:rPr>
          <w:rFonts w:hint="cs"/>
          <w:b w:val="0"/>
          <w:bCs w:val="0"/>
          <w:rtl/>
        </w:rPr>
        <w:t>כי</w:t>
      </w:r>
      <w:r w:rsidRPr="00504DEC">
        <w:rPr>
          <w:rFonts w:hint="cs"/>
          <w:b w:val="0"/>
          <w:bCs w:val="0"/>
          <w:rtl/>
        </w:rPr>
        <w:t xml:space="preserve"> אחד מחברי הוועדה, מבין נציגי משרד החקלאות ופיתוח הכפר שלו תואר שני לפחות בתחום הזנת בעלי חיים, יהיה יושב ראש הוועדה. </w:t>
      </w:r>
    </w:p>
    <w:p w:rsidR="005A2CC3" w:rsidRPr="00504DEC" w:rsidRDefault="005A2CC3" w:rsidP="00504DEC">
      <w:pPr>
        <w:pStyle w:val="HesberHeading"/>
        <w:ind w:left="864"/>
        <w:rPr>
          <w:b w:val="0"/>
          <w:bCs w:val="0"/>
        </w:rPr>
      </w:pPr>
      <w:r w:rsidRPr="00504DEC">
        <w:rPr>
          <w:b w:val="0"/>
          <w:bCs w:val="0"/>
          <w:rtl/>
        </w:rPr>
        <w:t xml:space="preserve">לפי הוראות החוק, על שר החקלאות ופיתוח הכפר להיוועץ בוועדה המייעצת, </w:t>
      </w:r>
      <w:r w:rsidR="00263D77" w:rsidRPr="00504DEC">
        <w:rPr>
          <w:rFonts w:hint="cs"/>
          <w:b w:val="0"/>
          <w:bCs w:val="0"/>
          <w:rtl/>
        </w:rPr>
        <w:t xml:space="preserve">בבואו לקבוע הוראות </w:t>
      </w:r>
      <w:r w:rsidRPr="00504DEC">
        <w:rPr>
          <w:b w:val="0"/>
          <w:bCs w:val="0"/>
          <w:rtl/>
        </w:rPr>
        <w:t>בנושאים אלה:</w:t>
      </w:r>
    </w:p>
    <w:p w:rsidR="005A2CC3" w:rsidRPr="00815907" w:rsidRDefault="005A2CC3" w:rsidP="00504DEC">
      <w:pPr>
        <w:pStyle w:val="Hesber1st"/>
        <w:numPr>
          <w:ilvl w:val="0"/>
          <w:numId w:val="24"/>
        </w:numPr>
        <w:tabs>
          <w:tab w:val="clear" w:pos="680"/>
          <w:tab w:val="clear" w:pos="1020"/>
        </w:tabs>
        <w:ind w:left="1842" w:hanging="709"/>
      </w:pPr>
      <w:r w:rsidRPr="00815907">
        <w:rPr>
          <w:rtl/>
        </w:rPr>
        <w:t>לפי הוראות סעיף 3(ד) לחוק, לעניין סוגי מזון לבעלי חיים ששיווקם אינו טעון היתר;</w:t>
      </w:r>
    </w:p>
    <w:p w:rsidR="005A2CC3" w:rsidRPr="00815907" w:rsidRDefault="005A2CC3" w:rsidP="00504DEC">
      <w:pPr>
        <w:pStyle w:val="Hesber1st"/>
        <w:numPr>
          <w:ilvl w:val="0"/>
          <w:numId w:val="24"/>
        </w:numPr>
        <w:tabs>
          <w:tab w:val="clear" w:pos="680"/>
          <w:tab w:val="clear" w:pos="1020"/>
        </w:tabs>
        <w:ind w:left="1842" w:hanging="709"/>
      </w:pPr>
      <w:r w:rsidRPr="00815907">
        <w:rPr>
          <w:rtl/>
        </w:rPr>
        <w:t>לפי הוראות סעיף 7(א) לחוק, לעניין הרשימה של החומרים המזיקים והשיעור המרבי המותר שלהם במזון לבעלי חיים;</w:t>
      </w:r>
    </w:p>
    <w:p w:rsidR="005A2CC3" w:rsidRPr="00815907" w:rsidRDefault="005A2CC3" w:rsidP="00504DEC">
      <w:pPr>
        <w:pStyle w:val="Hesber1st"/>
        <w:numPr>
          <w:ilvl w:val="0"/>
          <w:numId w:val="24"/>
        </w:numPr>
        <w:tabs>
          <w:tab w:val="clear" w:pos="680"/>
          <w:tab w:val="clear" w:pos="1020"/>
        </w:tabs>
        <w:ind w:left="1842" w:hanging="709"/>
      </w:pPr>
      <w:r w:rsidRPr="00815907">
        <w:rPr>
          <w:rtl/>
        </w:rPr>
        <w:t>לפי הוראות סעיפים 8(א) ו - 3</w:t>
      </w:r>
      <w:r w:rsidR="00B64DD9">
        <w:rPr>
          <w:rFonts w:hint="cs"/>
          <w:rtl/>
        </w:rPr>
        <w:t>6</w:t>
      </w:r>
      <w:r w:rsidRPr="00815907">
        <w:rPr>
          <w:rtl/>
        </w:rPr>
        <w:t>(ב)(5) לחוק, לעניין רשימה של חומרים אסורים לשימוש כחומרי גלם למזון לבעלי חיים וכן רשימה של חומרי גלם אסורים;</w:t>
      </w:r>
    </w:p>
    <w:p w:rsidR="005A2CC3" w:rsidRPr="00815907" w:rsidRDefault="005A2CC3" w:rsidP="00504DEC">
      <w:pPr>
        <w:pStyle w:val="Hesber1st"/>
        <w:numPr>
          <w:ilvl w:val="0"/>
          <w:numId w:val="24"/>
        </w:numPr>
        <w:tabs>
          <w:tab w:val="clear" w:pos="680"/>
          <w:tab w:val="clear" w:pos="1020"/>
        </w:tabs>
        <w:ind w:left="1842" w:hanging="709"/>
      </w:pPr>
      <w:r w:rsidRPr="00815907">
        <w:rPr>
          <w:rtl/>
        </w:rPr>
        <w:t>לפי הוראות סעיף 3</w:t>
      </w:r>
      <w:r w:rsidR="00B64DD9">
        <w:rPr>
          <w:rFonts w:hint="cs"/>
          <w:rtl/>
        </w:rPr>
        <w:t>6</w:t>
      </w:r>
      <w:r w:rsidRPr="00815907">
        <w:rPr>
          <w:rtl/>
        </w:rPr>
        <w:t>(ב)(6) לחוק, לעניין הוראות בדבר תוספים, וניהול מרשם תוספים;</w:t>
      </w:r>
    </w:p>
    <w:p w:rsidR="000D1B1C" w:rsidRPr="00504DEC" w:rsidRDefault="00D84B0B" w:rsidP="00504DEC">
      <w:pPr>
        <w:pStyle w:val="HesberHeading"/>
        <w:ind w:left="864"/>
        <w:rPr>
          <w:b w:val="0"/>
          <w:bCs w:val="0"/>
        </w:rPr>
      </w:pPr>
      <w:r w:rsidRPr="00504DEC">
        <w:rPr>
          <w:rFonts w:hint="cs"/>
          <w:b w:val="0"/>
          <w:bCs w:val="0"/>
          <w:rtl/>
        </w:rPr>
        <w:t xml:space="preserve">סעיף 9 </w:t>
      </w:r>
      <w:r w:rsidR="000D1B1C" w:rsidRPr="00504DEC">
        <w:rPr>
          <w:rFonts w:hint="cs"/>
          <w:b w:val="0"/>
          <w:bCs w:val="0"/>
          <w:rtl/>
        </w:rPr>
        <w:t>ל</w:t>
      </w:r>
      <w:r w:rsidRPr="00504DEC">
        <w:rPr>
          <w:rFonts w:hint="cs"/>
          <w:b w:val="0"/>
          <w:bCs w:val="0"/>
          <w:rtl/>
        </w:rPr>
        <w:t xml:space="preserve">חוק קובע כי </w:t>
      </w:r>
      <w:r w:rsidR="007E71CE" w:rsidRPr="00504DEC">
        <w:rPr>
          <w:rFonts w:hint="cs"/>
          <w:b w:val="0"/>
          <w:bCs w:val="0"/>
          <w:rtl/>
        </w:rPr>
        <w:t>ה</w:t>
      </w:r>
      <w:r w:rsidRPr="00504DEC">
        <w:rPr>
          <w:rFonts w:hint="cs"/>
          <w:b w:val="0"/>
          <w:bCs w:val="0"/>
          <w:rtl/>
        </w:rPr>
        <w:t>מנהל ינהל</w:t>
      </w:r>
      <w:r w:rsidR="000D1B1C" w:rsidRPr="00504DEC">
        <w:rPr>
          <w:rFonts w:hint="cs"/>
          <w:b w:val="0"/>
          <w:bCs w:val="0"/>
          <w:rtl/>
        </w:rPr>
        <w:t>, בהתייעצות עם הוועדה המקצועית המייעצת ובהסכמת מנהל שירות המזון במשרד הבריאות,</w:t>
      </w:r>
      <w:r w:rsidRPr="00504DEC">
        <w:rPr>
          <w:rFonts w:hint="cs"/>
          <w:b w:val="0"/>
          <w:bCs w:val="0"/>
          <w:rtl/>
        </w:rPr>
        <w:t xml:space="preserve"> מרשם שבו יירשמו תוספים שלגביהם מצא</w:t>
      </w:r>
      <w:r w:rsidR="00120B46" w:rsidRPr="00504DEC">
        <w:rPr>
          <w:rFonts w:hint="cs"/>
          <w:b w:val="0"/>
          <w:bCs w:val="0"/>
          <w:rtl/>
        </w:rPr>
        <w:t xml:space="preserve"> </w:t>
      </w:r>
      <w:r w:rsidR="000D1B1C" w:rsidRPr="00504DEC">
        <w:rPr>
          <w:rFonts w:hint="cs"/>
          <w:b w:val="0"/>
          <w:bCs w:val="0"/>
          <w:rtl/>
        </w:rPr>
        <w:t>על פי הוראות מדעיות, כי אין להם השפעה מזיקה על בריאות האדם, על בריאות בעלי חיים או על הסביבה.</w:t>
      </w:r>
    </w:p>
    <w:p w:rsidR="005A2CC3" w:rsidRPr="00504DEC" w:rsidRDefault="00D84B0B" w:rsidP="00504DEC">
      <w:pPr>
        <w:pStyle w:val="HesberHeading"/>
        <w:ind w:left="864"/>
        <w:rPr>
          <w:b w:val="0"/>
          <w:bCs w:val="0"/>
        </w:rPr>
      </w:pPr>
      <w:r w:rsidRPr="00504DEC">
        <w:rPr>
          <w:rFonts w:hint="cs"/>
          <w:b w:val="0"/>
          <w:bCs w:val="0"/>
          <w:rtl/>
        </w:rPr>
        <w:t xml:space="preserve"> </w:t>
      </w:r>
      <w:r w:rsidR="005A2CC3" w:rsidRPr="00504DEC">
        <w:rPr>
          <w:b w:val="0"/>
          <w:bCs w:val="0"/>
          <w:rtl/>
        </w:rPr>
        <w:t>סעיף 3</w:t>
      </w:r>
      <w:r w:rsidR="00120B46" w:rsidRPr="00504DEC">
        <w:rPr>
          <w:rFonts w:hint="cs"/>
          <w:b w:val="0"/>
          <w:bCs w:val="0"/>
          <w:rtl/>
        </w:rPr>
        <w:t>6</w:t>
      </w:r>
      <w:r w:rsidR="005A2CC3" w:rsidRPr="00504DEC">
        <w:rPr>
          <w:b w:val="0"/>
          <w:bCs w:val="0"/>
          <w:rtl/>
        </w:rPr>
        <w:t>(ב)(7) לחוק, מסמיך את שר החקלאות ופיתוח הכפר, להתקין תקנות בדבר נוהלי עבודתה וסדרי דיוניה של הוועדה המקצועית המייעצת וכן הוראות שיחולו על המשקיפים לעניין שמירת סודיות ומניעת ניגוד עניינים.</w:t>
      </w:r>
    </w:p>
    <w:p w:rsidR="00EC2576" w:rsidRDefault="005A2CC3" w:rsidP="006620D4">
      <w:pPr>
        <w:pStyle w:val="HesberHeading"/>
        <w:numPr>
          <w:ilvl w:val="0"/>
          <w:numId w:val="23"/>
        </w:numPr>
        <w:tabs>
          <w:tab w:val="clear" w:pos="624"/>
          <w:tab w:val="clear" w:pos="1247"/>
        </w:tabs>
        <w:ind w:left="864" w:hanging="432"/>
      </w:pPr>
      <w:r w:rsidRPr="00815907">
        <w:rPr>
          <w:rtl/>
        </w:rPr>
        <w:t xml:space="preserve">תקנות 2 ו-3 - </w:t>
      </w:r>
      <w:r w:rsidR="00FF53A9">
        <w:rPr>
          <w:rFonts w:hint="cs"/>
          <w:rtl/>
        </w:rPr>
        <w:t>ישיבות הוועדה וסיכום דיוניה</w:t>
      </w:r>
    </w:p>
    <w:p w:rsidR="005A2CC3" w:rsidRPr="00EC2576" w:rsidRDefault="00EC2576" w:rsidP="000427EF">
      <w:pPr>
        <w:pStyle w:val="HesberHeading"/>
        <w:ind w:left="864"/>
        <w:rPr>
          <w:b w:val="0"/>
          <w:bCs w:val="0"/>
        </w:rPr>
      </w:pPr>
      <w:r w:rsidRPr="00EC2576">
        <w:rPr>
          <w:rFonts w:hint="cs"/>
          <w:b w:val="0"/>
          <w:bCs w:val="0"/>
          <w:rtl/>
        </w:rPr>
        <w:t xml:space="preserve">בתקנות אלה </w:t>
      </w:r>
      <w:r w:rsidR="003A0256" w:rsidRPr="00EC2576">
        <w:rPr>
          <w:rFonts w:hint="cs"/>
          <w:b w:val="0"/>
          <w:bCs w:val="0"/>
          <w:rtl/>
        </w:rPr>
        <w:t>מפו</w:t>
      </w:r>
      <w:r w:rsidR="00A449C6" w:rsidRPr="00EC2576">
        <w:rPr>
          <w:rFonts w:hint="cs"/>
          <w:b w:val="0"/>
          <w:bCs w:val="0"/>
          <w:rtl/>
        </w:rPr>
        <w:t xml:space="preserve">רטות הוראות בדבר ישיבות הוועדה </w:t>
      </w:r>
      <w:proofErr w:type="spellStart"/>
      <w:r w:rsidR="00A449C6" w:rsidRPr="00EC2576">
        <w:rPr>
          <w:rFonts w:hint="cs"/>
          <w:b w:val="0"/>
          <w:bCs w:val="0"/>
          <w:rtl/>
        </w:rPr>
        <w:t>ה</w:t>
      </w:r>
      <w:r w:rsidR="005A2CC3" w:rsidRPr="00EC2576">
        <w:rPr>
          <w:b w:val="0"/>
          <w:bCs w:val="0"/>
          <w:rtl/>
        </w:rPr>
        <w:t>מייצעת</w:t>
      </w:r>
      <w:proofErr w:type="spellEnd"/>
      <w:r w:rsidR="00A449C6" w:rsidRPr="00EC2576">
        <w:rPr>
          <w:rFonts w:hint="cs"/>
          <w:b w:val="0"/>
          <w:bCs w:val="0"/>
          <w:rtl/>
        </w:rPr>
        <w:t>,</w:t>
      </w:r>
      <w:r w:rsidR="005A2CC3" w:rsidRPr="00EC2576">
        <w:rPr>
          <w:b w:val="0"/>
          <w:bCs w:val="0"/>
          <w:rtl/>
        </w:rPr>
        <w:t xml:space="preserve"> כדלקמן:</w:t>
      </w:r>
    </w:p>
    <w:p w:rsidR="003A0256" w:rsidRDefault="005A2CC3" w:rsidP="00D74D3F">
      <w:pPr>
        <w:pStyle w:val="Hesber1st"/>
        <w:numPr>
          <w:ilvl w:val="0"/>
          <w:numId w:val="11"/>
        </w:numPr>
        <w:tabs>
          <w:tab w:val="clear" w:pos="680"/>
        </w:tabs>
        <w:ind w:left="1296" w:hanging="432"/>
      </w:pPr>
      <w:r w:rsidRPr="00815907">
        <w:rPr>
          <w:rtl/>
        </w:rPr>
        <w:t xml:space="preserve">יושב ראש הוועדה יזמן את הישיבות, לרבות אם דרשו זאת </w:t>
      </w:r>
      <w:r w:rsidR="003A0256">
        <w:rPr>
          <w:rFonts w:hint="cs"/>
          <w:rtl/>
        </w:rPr>
        <w:t xml:space="preserve">השר, </w:t>
      </w:r>
      <w:r w:rsidRPr="00815907">
        <w:rPr>
          <w:rtl/>
        </w:rPr>
        <w:t xml:space="preserve">המנהל או לפחות שניים מחברי הוועדה. </w:t>
      </w:r>
    </w:p>
    <w:p w:rsidR="005A2CC3" w:rsidRPr="00815907" w:rsidRDefault="005A2CC3" w:rsidP="007A04D7">
      <w:pPr>
        <w:pStyle w:val="Hesber1st"/>
        <w:numPr>
          <w:ilvl w:val="0"/>
          <w:numId w:val="11"/>
        </w:numPr>
        <w:tabs>
          <w:tab w:val="clear" w:pos="680"/>
        </w:tabs>
        <w:ind w:left="1296" w:hanging="432"/>
      </w:pPr>
      <w:r w:rsidRPr="00815907">
        <w:rPr>
          <w:rtl/>
        </w:rPr>
        <w:t xml:space="preserve">יושב הראש </w:t>
      </w:r>
      <w:r w:rsidR="003A0256" w:rsidRPr="00815907">
        <w:rPr>
          <w:rtl/>
        </w:rPr>
        <w:t xml:space="preserve">יקבע </w:t>
      </w:r>
      <w:r w:rsidRPr="00815907">
        <w:rPr>
          <w:rtl/>
        </w:rPr>
        <w:t xml:space="preserve">את מועדי הישיבות, מקומן, סדר יומן, ינהל אותן וינהל </w:t>
      </w:r>
      <w:r w:rsidR="003A0256">
        <w:rPr>
          <w:rFonts w:hint="cs"/>
          <w:rtl/>
        </w:rPr>
        <w:t>סיכום</w:t>
      </w:r>
      <w:r w:rsidRPr="00815907">
        <w:rPr>
          <w:rtl/>
        </w:rPr>
        <w:t xml:space="preserve"> בכתב של דיוני הוועדה והחלטותיה, </w:t>
      </w:r>
      <w:proofErr w:type="spellStart"/>
      <w:r w:rsidRPr="00815907">
        <w:rPr>
          <w:rtl/>
        </w:rPr>
        <w:t>שימסר</w:t>
      </w:r>
      <w:proofErr w:type="spellEnd"/>
      <w:r w:rsidRPr="00815907">
        <w:rPr>
          <w:rtl/>
        </w:rPr>
        <w:t xml:space="preserve"> לחברי הוועדה, למנהל ולמשקיפים.</w:t>
      </w:r>
    </w:p>
    <w:p w:rsidR="005A2CC3" w:rsidRPr="00815907" w:rsidRDefault="005A2CC3" w:rsidP="007A04D7">
      <w:pPr>
        <w:pStyle w:val="Hesber1st"/>
        <w:numPr>
          <w:ilvl w:val="0"/>
          <w:numId w:val="11"/>
        </w:numPr>
        <w:tabs>
          <w:tab w:val="clear" w:pos="680"/>
        </w:tabs>
        <w:ind w:left="1296" w:hanging="432"/>
      </w:pPr>
      <w:r w:rsidRPr="00815907">
        <w:rPr>
          <w:rtl/>
        </w:rPr>
        <w:t xml:space="preserve">בזימון לישיבה יפורט סדר היום והוא יימסר, חמישה ימי עבודה לפחות לפני מועד הישיבה, לחברי הוועדה, למשקיפים ולמנהל. </w:t>
      </w:r>
    </w:p>
    <w:p w:rsidR="005A2CC3" w:rsidRDefault="005A2CC3" w:rsidP="007A04D7">
      <w:pPr>
        <w:pStyle w:val="Hesber1st"/>
        <w:numPr>
          <w:ilvl w:val="0"/>
          <w:numId w:val="11"/>
        </w:numPr>
        <w:tabs>
          <w:tab w:val="clear" w:pos="680"/>
        </w:tabs>
        <w:ind w:left="1296" w:hanging="432"/>
      </w:pPr>
      <w:r w:rsidRPr="00815907">
        <w:rPr>
          <w:rtl/>
        </w:rPr>
        <w:t>חבר ועדה רשאי להגיש הצעה לסדר יום של ישיבה, לא יאוחר מארבעה ימים לפני המועד שנקבע לה. קבלת הצעה שהוגשה כאמור, טעונה הסכמה של לפחות שניים מחברי הוועדה.</w:t>
      </w:r>
    </w:p>
    <w:p w:rsidR="00B03254" w:rsidRPr="00815907" w:rsidRDefault="00B03254" w:rsidP="00B03254">
      <w:pPr>
        <w:pStyle w:val="Hesber1st"/>
        <w:tabs>
          <w:tab w:val="clear" w:pos="680"/>
        </w:tabs>
        <w:ind w:left="1296"/>
        <w:rPr>
          <w:rtl/>
        </w:rPr>
      </w:pPr>
    </w:p>
    <w:p w:rsidR="00FF53A9" w:rsidRPr="00C80352" w:rsidRDefault="00CD6167" w:rsidP="00E51040">
      <w:pPr>
        <w:pStyle w:val="HesberHeading"/>
        <w:numPr>
          <w:ilvl w:val="0"/>
          <w:numId w:val="23"/>
        </w:numPr>
        <w:tabs>
          <w:tab w:val="clear" w:pos="624"/>
          <w:tab w:val="clear" w:pos="1247"/>
        </w:tabs>
        <w:ind w:left="864" w:hanging="432"/>
      </w:pPr>
      <w:r w:rsidRPr="00C80352">
        <w:rPr>
          <w:rFonts w:hint="cs"/>
          <w:rtl/>
        </w:rPr>
        <w:t>תקנות 4 ו-5</w:t>
      </w:r>
      <w:r w:rsidR="005A2CC3" w:rsidRPr="00C80352">
        <w:rPr>
          <w:rtl/>
        </w:rPr>
        <w:t xml:space="preserve"> - </w:t>
      </w:r>
      <w:r w:rsidR="00FF53A9" w:rsidRPr="00C80352">
        <w:rPr>
          <w:rFonts w:hint="cs"/>
          <w:rtl/>
        </w:rPr>
        <w:t>מניעת ניגוד עניינים ושמירת סודיות</w:t>
      </w:r>
    </w:p>
    <w:p w:rsidR="00857B87" w:rsidRDefault="00CD6167" w:rsidP="009B5D1C">
      <w:pPr>
        <w:pStyle w:val="Hesber1st"/>
        <w:tabs>
          <w:tab w:val="clear" w:pos="680"/>
        </w:tabs>
        <w:ind w:left="864"/>
      </w:pPr>
      <w:r w:rsidRPr="00815907">
        <w:rPr>
          <w:rtl/>
        </w:rPr>
        <w:t xml:space="preserve">סעיף 35(ב)(7) לחוק, מסמיך </w:t>
      </w:r>
      <w:r>
        <w:rPr>
          <w:rFonts w:hint="cs"/>
          <w:rtl/>
        </w:rPr>
        <w:t xml:space="preserve">כאמור </w:t>
      </w:r>
      <w:r w:rsidRPr="00815907">
        <w:rPr>
          <w:rtl/>
        </w:rPr>
        <w:t xml:space="preserve">את שר החקלאות ופיתוח הכפר, </w:t>
      </w:r>
      <w:r>
        <w:rPr>
          <w:rFonts w:hint="cs"/>
          <w:rtl/>
        </w:rPr>
        <w:t xml:space="preserve">בין היתר, לקבוע בתקנות </w:t>
      </w:r>
      <w:r w:rsidRPr="00815907">
        <w:rPr>
          <w:rtl/>
        </w:rPr>
        <w:lastRenderedPageBreak/>
        <w:t>הוראות לעניין שמירת סודיות ומניעת ניגוד עניינים.</w:t>
      </w:r>
      <w:r>
        <w:rPr>
          <w:rFonts w:hint="cs"/>
          <w:rtl/>
        </w:rPr>
        <w:t xml:space="preserve"> בתקנות 4 ו-5 מפורטות הוראות בנושאים אלה.</w:t>
      </w:r>
    </w:p>
    <w:p w:rsidR="004A19CB" w:rsidRDefault="00CD6167" w:rsidP="00EF714D">
      <w:pPr>
        <w:pStyle w:val="HesberHeading"/>
        <w:numPr>
          <w:ilvl w:val="0"/>
          <w:numId w:val="23"/>
        </w:numPr>
        <w:tabs>
          <w:tab w:val="clear" w:pos="624"/>
          <w:tab w:val="clear" w:pos="1247"/>
        </w:tabs>
        <w:ind w:left="864" w:hanging="432"/>
      </w:pPr>
      <w:r w:rsidRPr="00815907">
        <w:rPr>
          <w:rtl/>
        </w:rPr>
        <w:t xml:space="preserve">תקנה 6 - </w:t>
      </w:r>
      <w:r w:rsidR="004A19CB">
        <w:rPr>
          <w:rFonts w:hint="cs"/>
          <w:rtl/>
        </w:rPr>
        <w:t xml:space="preserve">תקופת כהונה של חבר הוועדה </w:t>
      </w:r>
    </w:p>
    <w:p w:rsidR="00CD6167" w:rsidRPr="004A19CB" w:rsidRDefault="009B5D1C" w:rsidP="009B5D1C">
      <w:pPr>
        <w:pStyle w:val="HesberHeading"/>
        <w:tabs>
          <w:tab w:val="clear" w:pos="624"/>
          <w:tab w:val="clear" w:pos="1247"/>
        </w:tabs>
        <w:ind w:left="864"/>
        <w:rPr>
          <w:b w:val="0"/>
          <w:bCs w:val="0"/>
        </w:rPr>
      </w:pPr>
      <w:r>
        <w:rPr>
          <w:rFonts w:hint="cs"/>
          <w:b w:val="0"/>
          <w:bCs w:val="0"/>
          <w:rtl/>
        </w:rPr>
        <w:t>תקנה זו קובעת כי</w:t>
      </w:r>
      <w:r w:rsidR="004A19CB">
        <w:rPr>
          <w:rFonts w:hint="cs"/>
          <w:b w:val="0"/>
          <w:bCs w:val="0"/>
          <w:rtl/>
        </w:rPr>
        <w:t xml:space="preserve"> תקופת כהונה של חבר הוועדה </w:t>
      </w:r>
      <w:r w:rsidR="002107E8" w:rsidRPr="004A19CB">
        <w:rPr>
          <w:rFonts w:hint="cs"/>
          <w:b w:val="0"/>
          <w:bCs w:val="0"/>
          <w:rtl/>
        </w:rPr>
        <w:t xml:space="preserve">תעמוד על ארבע שנים </w:t>
      </w:r>
      <w:r w:rsidR="004A19CB">
        <w:rPr>
          <w:rFonts w:hint="cs"/>
          <w:b w:val="0"/>
          <w:bCs w:val="0"/>
          <w:rtl/>
        </w:rPr>
        <w:t xml:space="preserve">וכי </w:t>
      </w:r>
      <w:r w:rsidR="002107E8" w:rsidRPr="004A19CB">
        <w:rPr>
          <w:rFonts w:hint="cs"/>
          <w:b w:val="0"/>
          <w:bCs w:val="0"/>
          <w:rtl/>
        </w:rPr>
        <w:t>ניתן יהיה לחזור ולמנות</w:t>
      </w:r>
      <w:r w:rsidR="004A19CB">
        <w:rPr>
          <w:rFonts w:hint="cs"/>
          <w:b w:val="0"/>
          <w:bCs w:val="0"/>
          <w:rtl/>
        </w:rPr>
        <w:t xml:space="preserve">ו </w:t>
      </w:r>
      <w:r w:rsidR="002107E8" w:rsidRPr="004A19CB">
        <w:rPr>
          <w:rFonts w:hint="cs"/>
          <w:b w:val="0"/>
          <w:bCs w:val="0"/>
          <w:rtl/>
        </w:rPr>
        <w:t>לתקופת כהונה נוספת כאמור.</w:t>
      </w:r>
      <w:r w:rsidR="00CD6167" w:rsidRPr="004A19CB">
        <w:rPr>
          <w:b w:val="0"/>
          <w:bCs w:val="0"/>
          <w:rtl/>
        </w:rPr>
        <w:t xml:space="preserve"> </w:t>
      </w:r>
    </w:p>
    <w:p w:rsidR="000F7667" w:rsidRPr="00EF714D" w:rsidRDefault="001A18A1" w:rsidP="00EF714D">
      <w:pPr>
        <w:pStyle w:val="HesberHeading"/>
        <w:numPr>
          <w:ilvl w:val="0"/>
          <w:numId w:val="23"/>
        </w:numPr>
        <w:tabs>
          <w:tab w:val="clear" w:pos="624"/>
          <w:tab w:val="clear" w:pos="1247"/>
        </w:tabs>
        <w:ind w:left="864" w:hanging="432"/>
      </w:pPr>
      <w:r w:rsidRPr="00EF714D">
        <w:rPr>
          <w:rtl/>
        </w:rPr>
        <w:t>תקנ</w:t>
      </w:r>
      <w:r w:rsidR="00FB1680" w:rsidRPr="00EF714D">
        <w:rPr>
          <w:rFonts w:hint="cs"/>
          <w:rtl/>
        </w:rPr>
        <w:t>ות</w:t>
      </w:r>
      <w:r w:rsidRPr="00EF714D">
        <w:rPr>
          <w:rtl/>
        </w:rPr>
        <w:t xml:space="preserve"> 7 - </w:t>
      </w:r>
      <w:r w:rsidR="000F7667" w:rsidRPr="00EF714D">
        <w:rPr>
          <w:rFonts w:hint="cs"/>
          <w:rtl/>
        </w:rPr>
        <w:t xml:space="preserve">פקיעת כהונה והשעיה של חבר ועדה </w:t>
      </w:r>
    </w:p>
    <w:p w:rsidR="000F7667" w:rsidRDefault="009B5D1C" w:rsidP="009B5D1C">
      <w:pPr>
        <w:pStyle w:val="Hesber1st"/>
        <w:tabs>
          <w:tab w:val="clear" w:pos="680"/>
        </w:tabs>
        <w:ind w:left="864"/>
        <w:rPr>
          <w:rtl/>
        </w:rPr>
      </w:pPr>
      <w:r>
        <w:rPr>
          <w:rFonts w:hint="cs"/>
          <w:rtl/>
        </w:rPr>
        <w:t>ב</w:t>
      </w:r>
      <w:r w:rsidR="000F7667">
        <w:rPr>
          <w:rFonts w:hint="cs"/>
          <w:rtl/>
        </w:rPr>
        <w:t>תקנת משנה (א)</w:t>
      </w:r>
      <w:r w:rsidR="00FB1680">
        <w:rPr>
          <w:rFonts w:hint="cs"/>
          <w:rtl/>
        </w:rPr>
        <w:t xml:space="preserve"> </w:t>
      </w:r>
      <w:r>
        <w:rPr>
          <w:rFonts w:hint="cs"/>
          <w:rtl/>
        </w:rPr>
        <w:t xml:space="preserve">מפורטות </w:t>
      </w:r>
      <w:r w:rsidR="001A18A1" w:rsidRPr="00815907">
        <w:rPr>
          <w:rtl/>
        </w:rPr>
        <w:t>נסיבות בהן תפקע כהונתו של חבר וועדה</w:t>
      </w:r>
      <w:r w:rsidR="00FB1680">
        <w:rPr>
          <w:rFonts w:hint="cs"/>
          <w:rtl/>
        </w:rPr>
        <w:t>,</w:t>
      </w:r>
      <w:r w:rsidR="001A18A1" w:rsidRPr="00815907">
        <w:rPr>
          <w:rtl/>
        </w:rPr>
        <w:t xml:space="preserve"> לפני </w:t>
      </w:r>
      <w:r>
        <w:rPr>
          <w:rFonts w:hint="cs"/>
          <w:rtl/>
        </w:rPr>
        <w:t>תום</w:t>
      </w:r>
      <w:r w:rsidR="001A18A1" w:rsidRPr="00815907">
        <w:rPr>
          <w:rtl/>
        </w:rPr>
        <w:t xml:space="preserve"> תקופת כהונ</w:t>
      </w:r>
      <w:r w:rsidR="00FB1680">
        <w:rPr>
          <w:rFonts w:hint="cs"/>
          <w:rtl/>
        </w:rPr>
        <w:t>תו</w:t>
      </w:r>
      <w:r w:rsidR="000F7667">
        <w:rPr>
          <w:rFonts w:hint="cs"/>
          <w:rtl/>
        </w:rPr>
        <w:t>.</w:t>
      </w:r>
      <w:r w:rsidR="00FB1680">
        <w:rPr>
          <w:rFonts w:hint="cs"/>
          <w:rtl/>
        </w:rPr>
        <w:t xml:space="preserve"> </w:t>
      </w:r>
    </w:p>
    <w:p w:rsidR="001A18A1" w:rsidRDefault="000F7667" w:rsidP="009B5D1C">
      <w:pPr>
        <w:pStyle w:val="Hesber1st"/>
        <w:tabs>
          <w:tab w:val="clear" w:pos="680"/>
        </w:tabs>
        <w:ind w:left="864"/>
      </w:pPr>
      <w:r>
        <w:rPr>
          <w:rFonts w:hint="cs"/>
          <w:rtl/>
        </w:rPr>
        <w:t xml:space="preserve">תקנת משנה (ב) </w:t>
      </w:r>
      <w:r w:rsidR="009B5D1C">
        <w:rPr>
          <w:rFonts w:hint="cs"/>
          <w:rtl/>
        </w:rPr>
        <w:t>מסמיכה</w:t>
      </w:r>
      <w:r>
        <w:rPr>
          <w:rFonts w:hint="cs"/>
          <w:rtl/>
        </w:rPr>
        <w:t xml:space="preserve"> את המנהל להשעות </w:t>
      </w:r>
      <w:r w:rsidR="001A18A1" w:rsidRPr="00815907">
        <w:rPr>
          <w:rtl/>
        </w:rPr>
        <w:t>חבר ועדה</w:t>
      </w:r>
      <w:r>
        <w:rPr>
          <w:rFonts w:hint="cs"/>
          <w:rtl/>
        </w:rPr>
        <w:t>, ש</w:t>
      </w:r>
      <w:r w:rsidR="001A18A1" w:rsidRPr="00815907">
        <w:rPr>
          <w:rtl/>
        </w:rPr>
        <w:t>הוגש נגדו כתב אישום בשל עבירה שמפאת מהותה, חומרתה, או נסיבותיה הוא אינו ראוי לשמש כחבר הוועדה</w:t>
      </w:r>
      <w:r>
        <w:rPr>
          <w:rFonts w:hint="cs"/>
          <w:rtl/>
        </w:rPr>
        <w:t>, עד למתן פסק דין סופי, או עד למועד שבו תפקע כהונתו, ולמנות לו ממלא מקום.</w:t>
      </w:r>
    </w:p>
    <w:p w:rsidR="001A18A1" w:rsidRPr="00EF714D" w:rsidRDefault="001A18A1" w:rsidP="00EF714D">
      <w:pPr>
        <w:pStyle w:val="HesberHeading"/>
        <w:numPr>
          <w:ilvl w:val="0"/>
          <w:numId w:val="23"/>
        </w:numPr>
        <w:tabs>
          <w:tab w:val="clear" w:pos="624"/>
          <w:tab w:val="clear" w:pos="1247"/>
        </w:tabs>
        <w:ind w:left="864" w:hanging="432"/>
      </w:pPr>
      <w:r w:rsidRPr="00EF714D">
        <w:rPr>
          <w:rFonts w:hint="cs"/>
          <w:rtl/>
        </w:rPr>
        <w:t xml:space="preserve">תקנה 8 - </w:t>
      </w:r>
      <w:r w:rsidR="000F7667" w:rsidRPr="00EF714D">
        <w:rPr>
          <w:rFonts w:hint="cs"/>
          <w:rtl/>
        </w:rPr>
        <w:t xml:space="preserve"> העברה מכהונה של חבר ועדה</w:t>
      </w:r>
    </w:p>
    <w:p w:rsidR="00CD6167" w:rsidRDefault="009B5D1C" w:rsidP="009B5D1C">
      <w:pPr>
        <w:pStyle w:val="Hesber1st"/>
        <w:tabs>
          <w:tab w:val="clear" w:pos="680"/>
        </w:tabs>
        <w:ind w:left="864"/>
      </w:pPr>
      <w:r>
        <w:rPr>
          <w:rFonts w:hint="cs"/>
          <w:rtl/>
        </w:rPr>
        <w:t xml:space="preserve">תקנה זו מסמיכה את המנהל להעביר חבר ועדה מכהונתו, אם אינו ממלא כראוי את תפקידו, או שנעדר בלא סיבה מוצדקת משלוש ישיבות רצופות של הוועדה. זאת </w:t>
      </w:r>
      <w:r w:rsidR="00692E6A">
        <w:rPr>
          <w:rFonts w:hint="cs"/>
          <w:rtl/>
        </w:rPr>
        <w:t>לאחר התייעצות עם יושב ראש הוועדה,</w:t>
      </w:r>
      <w:r w:rsidR="000F7667">
        <w:rPr>
          <w:rFonts w:hint="cs"/>
          <w:rtl/>
        </w:rPr>
        <w:t xml:space="preserve"> </w:t>
      </w:r>
      <w:r>
        <w:rPr>
          <w:rFonts w:hint="cs"/>
          <w:rtl/>
        </w:rPr>
        <w:t>ולאחר שנתן לחבר הוועדה לטעון את טענותיו.</w:t>
      </w:r>
    </w:p>
    <w:p w:rsidR="00692E6A" w:rsidRPr="00FE6ACC" w:rsidRDefault="00692E6A" w:rsidP="00FE6ACC">
      <w:pPr>
        <w:pStyle w:val="HesberHeading"/>
        <w:numPr>
          <w:ilvl w:val="0"/>
          <w:numId w:val="23"/>
        </w:numPr>
        <w:tabs>
          <w:tab w:val="clear" w:pos="624"/>
          <w:tab w:val="clear" w:pos="1247"/>
        </w:tabs>
        <w:ind w:left="864" w:hanging="432"/>
      </w:pPr>
      <w:r w:rsidRPr="00FE6ACC">
        <w:rPr>
          <w:rFonts w:hint="cs"/>
          <w:rtl/>
        </w:rPr>
        <w:t>תקנה 9 - מינוי חבר ועדה במקום חבר ועדה שחדל לכהן</w:t>
      </w:r>
    </w:p>
    <w:p w:rsidR="00692E6A" w:rsidRDefault="000D75BF" w:rsidP="000D75BF">
      <w:pPr>
        <w:pStyle w:val="Hesber1st"/>
        <w:tabs>
          <w:tab w:val="clear" w:pos="680"/>
        </w:tabs>
        <w:ind w:left="864"/>
        <w:rPr>
          <w:rtl/>
        </w:rPr>
      </w:pPr>
      <w:r>
        <w:rPr>
          <w:rFonts w:hint="cs"/>
          <w:rtl/>
        </w:rPr>
        <w:t xml:space="preserve">תקנה זו קובעת כי על המנהל לפעול למינוי חבר ועדה במקומו של חבר ועדה שכהונתו הסתיימה, בין אם </w:t>
      </w:r>
      <w:r w:rsidR="00692E6A" w:rsidRPr="00692E6A">
        <w:rPr>
          <w:rFonts w:hint="cs"/>
          <w:rtl/>
        </w:rPr>
        <w:t>משום ש</w:t>
      </w:r>
      <w:r>
        <w:rPr>
          <w:rFonts w:hint="cs"/>
          <w:rtl/>
        </w:rPr>
        <w:t xml:space="preserve">כהונתו </w:t>
      </w:r>
      <w:r w:rsidR="00692E6A" w:rsidRPr="00692E6A">
        <w:rPr>
          <w:rFonts w:hint="cs"/>
          <w:rtl/>
        </w:rPr>
        <w:t xml:space="preserve">פקעה </w:t>
      </w:r>
      <w:r>
        <w:rPr>
          <w:rFonts w:hint="cs"/>
          <w:rtl/>
        </w:rPr>
        <w:t xml:space="preserve">לפי תקנה 7, </w:t>
      </w:r>
      <w:r w:rsidR="00692E6A" w:rsidRPr="00692E6A">
        <w:rPr>
          <w:rFonts w:hint="cs"/>
          <w:rtl/>
        </w:rPr>
        <w:t xml:space="preserve">או </w:t>
      </w:r>
      <w:r>
        <w:rPr>
          <w:rFonts w:hint="cs"/>
          <w:rtl/>
        </w:rPr>
        <w:t xml:space="preserve">משום שהועבר מכהונתו לפי תקנה 8. </w:t>
      </w:r>
    </w:p>
    <w:p w:rsidR="00E52A4B" w:rsidRPr="00EB019A" w:rsidRDefault="00E52A4B" w:rsidP="00EB019A">
      <w:pPr>
        <w:pStyle w:val="HesberHeading"/>
        <w:numPr>
          <w:ilvl w:val="0"/>
          <w:numId w:val="23"/>
        </w:numPr>
        <w:tabs>
          <w:tab w:val="clear" w:pos="624"/>
          <w:tab w:val="clear" w:pos="1247"/>
        </w:tabs>
        <w:ind w:left="864" w:hanging="432"/>
      </w:pPr>
      <w:r w:rsidRPr="00EB019A">
        <w:rPr>
          <w:rFonts w:hint="cs"/>
          <w:rtl/>
        </w:rPr>
        <w:t>תקנה 10 - מילוי מקומו של יושב ראש הוועדה ופקיעת כהונתו</w:t>
      </w:r>
    </w:p>
    <w:p w:rsidR="00B03254" w:rsidRPr="00197E84" w:rsidRDefault="000412B9" w:rsidP="000D75BF">
      <w:pPr>
        <w:pStyle w:val="Hesber1st"/>
        <w:tabs>
          <w:tab w:val="clear" w:pos="680"/>
        </w:tabs>
        <w:ind w:left="864"/>
        <w:rPr>
          <w:rtl/>
        </w:rPr>
      </w:pPr>
      <w:r w:rsidRPr="00EB019A">
        <w:rPr>
          <w:rFonts w:hint="cs"/>
          <w:rtl/>
        </w:rPr>
        <w:t xml:space="preserve">על מנת לאפשר </w:t>
      </w:r>
      <w:r w:rsidR="000D75BF">
        <w:rPr>
          <w:rFonts w:hint="cs"/>
          <w:rtl/>
        </w:rPr>
        <w:t xml:space="preserve">פעילות </w:t>
      </w:r>
      <w:r w:rsidRPr="00EB019A">
        <w:rPr>
          <w:rFonts w:hint="cs"/>
          <w:rtl/>
        </w:rPr>
        <w:t xml:space="preserve">רציפה של הוועדה, </w:t>
      </w:r>
      <w:r w:rsidR="000D75BF">
        <w:rPr>
          <w:rFonts w:hint="cs"/>
          <w:rtl/>
        </w:rPr>
        <w:t xml:space="preserve">תקנה 10 מסמיכה את המנהל לקבוע כי אחד מחברי הוועדה ישמש כממלא מקום יושב ראש הוועדה, </w:t>
      </w:r>
      <w:r w:rsidRPr="00EB019A">
        <w:rPr>
          <w:rFonts w:hint="cs"/>
          <w:rtl/>
        </w:rPr>
        <w:t>בנסיבות בהן נבצר מיושב ראש הוועדה</w:t>
      </w:r>
      <w:r w:rsidR="000D75BF">
        <w:rPr>
          <w:rFonts w:hint="cs"/>
          <w:rtl/>
        </w:rPr>
        <w:t xml:space="preserve"> </w:t>
      </w:r>
      <w:r w:rsidR="000D75BF" w:rsidRPr="00EB019A">
        <w:rPr>
          <w:rFonts w:hint="cs"/>
          <w:rtl/>
        </w:rPr>
        <w:t>למלא את תפקידו</w:t>
      </w:r>
      <w:r w:rsidR="000D75BF">
        <w:rPr>
          <w:rFonts w:hint="cs"/>
          <w:rtl/>
        </w:rPr>
        <w:t>,</w:t>
      </w:r>
      <w:r w:rsidRPr="00EB019A">
        <w:rPr>
          <w:rFonts w:hint="cs"/>
          <w:rtl/>
        </w:rPr>
        <w:t xml:space="preserve"> </w:t>
      </w:r>
      <w:r w:rsidR="00B03254" w:rsidRPr="00B03254">
        <w:rPr>
          <w:rFonts w:hint="cs"/>
          <w:rtl/>
        </w:rPr>
        <w:t>שלא דרך קבע</w:t>
      </w:r>
      <w:r w:rsidR="000D75BF">
        <w:rPr>
          <w:rFonts w:hint="cs"/>
          <w:rtl/>
        </w:rPr>
        <w:t>.</w:t>
      </w:r>
      <w:r w:rsidR="00B03254" w:rsidRPr="00B03254">
        <w:rPr>
          <w:rFonts w:hint="cs"/>
          <w:rtl/>
        </w:rPr>
        <w:t xml:space="preserve"> </w:t>
      </w:r>
      <w:r w:rsidR="00B03254" w:rsidRPr="00197E84">
        <w:rPr>
          <w:rFonts w:hint="cs"/>
          <w:rtl/>
        </w:rPr>
        <w:t>נבצר מיושב ראש הוועדה למלא את תפקידו, במשך יותר מחמישה חודשים,</w:t>
      </w:r>
      <w:r w:rsidR="00B03254">
        <w:rPr>
          <w:rFonts w:hint="cs"/>
          <w:rtl/>
        </w:rPr>
        <w:t xml:space="preserve"> תפקע כהונתו.</w:t>
      </w:r>
      <w:r w:rsidR="00B03254" w:rsidRPr="00197E84">
        <w:rPr>
          <w:rFonts w:hint="cs"/>
          <w:rtl/>
        </w:rPr>
        <w:t xml:space="preserve"> </w:t>
      </w:r>
    </w:p>
    <w:p w:rsidR="00B22159" w:rsidRPr="00197E84" w:rsidRDefault="00B22159" w:rsidP="00197E84">
      <w:pPr>
        <w:pStyle w:val="HesberHeading"/>
        <w:numPr>
          <w:ilvl w:val="0"/>
          <w:numId w:val="23"/>
        </w:numPr>
        <w:tabs>
          <w:tab w:val="clear" w:pos="624"/>
          <w:tab w:val="clear" w:pos="1247"/>
        </w:tabs>
        <w:ind w:left="864" w:hanging="432"/>
      </w:pPr>
      <w:r w:rsidRPr="00197E84">
        <w:rPr>
          <w:rFonts w:hint="cs"/>
          <w:rtl/>
        </w:rPr>
        <w:t>תקנה 11 - תוקף פעולות</w:t>
      </w:r>
    </w:p>
    <w:p w:rsidR="00B22159" w:rsidRPr="00197E84" w:rsidRDefault="000D75BF" w:rsidP="00613F15">
      <w:pPr>
        <w:pStyle w:val="HesberHeading"/>
        <w:tabs>
          <w:tab w:val="clear" w:pos="624"/>
          <w:tab w:val="clear" w:pos="1247"/>
        </w:tabs>
        <w:ind w:left="864"/>
        <w:rPr>
          <w:b w:val="0"/>
          <w:bCs w:val="0"/>
        </w:rPr>
      </w:pPr>
      <w:r>
        <w:rPr>
          <w:rFonts w:hint="cs"/>
          <w:b w:val="0"/>
          <w:bCs w:val="0"/>
          <w:rtl/>
        </w:rPr>
        <w:t xml:space="preserve">תקנה 11 נועדה </w:t>
      </w:r>
      <w:r w:rsidR="00B22159" w:rsidRPr="00197E84">
        <w:rPr>
          <w:b w:val="0"/>
          <w:bCs w:val="0"/>
          <w:rtl/>
        </w:rPr>
        <w:t>למנוע בטלות של החלטות שקיבלה הוועדה המייעצת, או שיתוק של עבודתה, עקב כך שהתפנה מקומו של חבר ועדה, או בנסיבות בהן התברר כי נפל פגם במינויו או בהמשך כהונתו</w:t>
      </w:r>
      <w:r>
        <w:rPr>
          <w:rFonts w:hint="cs"/>
          <w:b w:val="0"/>
          <w:bCs w:val="0"/>
          <w:rtl/>
        </w:rPr>
        <w:t xml:space="preserve">. זאת </w:t>
      </w:r>
      <w:r w:rsidR="00B22159" w:rsidRPr="00197E84">
        <w:rPr>
          <w:b w:val="0"/>
          <w:bCs w:val="0"/>
          <w:rtl/>
        </w:rPr>
        <w:t xml:space="preserve"> </w:t>
      </w:r>
      <w:r w:rsidR="00613F15">
        <w:rPr>
          <w:rFonts w:hint="cs"/>
          <w:b w:val="0"/>
          <w:bCs w:val="0"/>
          <w:rtl/>
        </w:rPr>
        <w:t>בתנאי ש</w:t>
      </w:r>
      <w:r w:rsidR="00B22159" w:rsidRPr="00197E84">
        <w:rPr>
          <w:rFonts w:hint="cs"/>
          <w:b w:val="0"/>
          <w:bCs w:val="0"/>
          <w:rtl/>
        </w:rPr>
        <w:t>רוב חברי הוועדה מכהנים כדין</w:t>
      </w:r>
      <w:r>
        <w:rPr>
          <w:rFonts w:hint="cs"/>
          <w:b w:val="0"/>
          <w:bCs w:val="0"/>
          <w:rtl/>
        </w:rPr>
        <w:t>.</w:t>
      </w:r>
      <w:r w:rsidR="00B22159" w:rsidRPr="00197E84">
        <w:rPr>
          <w:rFonts w:hint="cs"/>
          <w:b w:val="0"/>
          <w:bCs w:val="0"/>
          <w:rtl/>
        </w:rPr>
        <w:t xml:space="preserve"> </w:t>
      </w:r>
    </w:p>
    <w:p w:rsidR="000412B9" w:rsidRPr="00B22159" w:rsidRDefault="000412B9" w:rsidP="00AD263A">
      <w:pPr>
        <w:pStyle w:val="Hesber1st"/>
        <w:tabs>
          <w:tab w:val="clear" w:pos="680"/>
        </w:tabs>
        <w:ind w:left="720"/>
        <w:rPr>
          <w:rtl/>
        </w:rPr>
      </w:pPr>
    </w:p>
    <w:p w:rsidR="005A2CC3" w:rsidRPr="00815907" w:rsidRDefault="005A2CC3" w:rsidP="00B22159">
      <w:pPr>
        <w:pStyle w:val="Hesber1st"/>
        <w:tabs>
          <w:tab w:val="clear" w:pos="680"/>
        </w:tabs>
        <w:ind w:left="720"/>
      </w:pPr>
      <w:r w:rsidRPr="00815907">
        <w:rPr>
          <w:rtl/>
        </w:rPr>
        <w:t xml:space="preserve"> </w:t>
      </w:r>
    </w:p>
    <w:p w:rsidR="009B30DF" w:rsidRPr="00815907" w:rsidRDefault="009B30DF" w:rsidP="00365954">
      <w:pPr>
        <w:pStyle w:val="HeadDivreiHesber"/>
        <w:rPr>
          <w:rFonts w:ascii="David" w:hAnsi="David"/>
          <w:rtl/>
          <w:lang w:val="en-GB"/>
        </w:rPr>
      </w:pPr>
    </w:p>
    <w:sectPr w:rsidR="009B30DF" w:rsidRPr="00815907" w:rsidSect="006D751F">
      <w:footerReference w:type="even" r:id="rId8"/>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54F3" w:rsidRDefault="00FB54F3">
      <w:r>
        <w:separator/>
      </w:r>
    </w:p>
  </w:endnote>
  <w:endnote w:type="continuationSeparator" w:id="0">
    <w:p w:rsidR="00FB54F3" w:rsidRDefault="00FB5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590" w:rsidRDefault="008A1590" w:rsidP="002213BB">
    <w:pPr>
      <w:pStyle w:val="a9"/>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8A1590" w:rsidRDefault="008A159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54F3" w:rsidRDefault="00FB54F3">
      <w:pPr>
        <w:ind w:firstLine="0"/>
      </w:pPr>
      <w:r>
        <w:separator/>
      </w:r>
    </w:p>
  </w:footnote>
  <w:footnote w:type="continuationSeparator" w:id="0">
    <w:p w:rsidR="00FB54F3" w:rsidRDefault="00FB54F3">
      <w:r>
        <w:continuationSeparator/>
      </w:r>
    </w:p>
  </w:footnote>
  <w:footnote w:type="continuationNotice" w:id="1">
    <w:p w:rsidR="00FB54F3" w:rsidRDefault="00FB54F3"/>
  </w:footnote>
  <w:footnote w:id="2">
    <w:p w:rsidR="007909D1" w:rsidRDefault="007909D1" w:rsidP="000A4EC4">
      <w:pPr>
        <w:pStyle w:val="a4"/>
        <w:rPr>
          <w:rtl/>
        </w:rPr>
      </w:pPr>
      <w:r>
        <w:rPr>
          <w:rStyle w:val="a6"/>
        </w:rPr>
        <w:footnoteRef/>
      </w:r>
      <w:r>
        <w:rPr>
          <w:rtl/>
        </w:rPr>
        <w:t xml:space="preserve"> </w:t>
      </w:r>
      <w:r w:rsidRPr="007909D1">
        <w:rPr>
          <w:rtl/>
        </w:rPr>
        <w:t xml:space="preserve">ס"ח </w:t>
      </w:r>
      <w:proofErr w:type="spellStart"/>
      <w:r w:rsidRPr="007909D1">
        <w:rPr>
          <w:rtl/>
        </w:rPr>
        <w:t>התשע"ד</w:t>
      </w:r>
      <w:proofErr w:type="spellEnd"/>
      <w:r w:rsidRPr="007909D1">
        <w:rPr>
          <w:rtl/>
        </w:rPr>
        <w:t xml:space="preserve">, עמ' </w:t>
      </w:r>
      <w:r w:rsidR="000C50DC" w:rsidRPr="007909D1">
        <w:rPr>
          <w:rtl/>
        </w:rPr>
        <w:t>30</w:t>
      </w:r>
      <w:r w:rsidR="000C50DC">
        <w:rPr>
          <w:rFonts w:hint="cs"/>
          <w:rtl/>
        </w:rPr>
        <w:t>6</w:t>
      </w:r>
      <w:r w:rsidR="000A4EC4">
        <w:rPr>
          <w:rFonts w:hint="cs"/>
          <w:rtl/>
        </w:rPr>
        <w:t xml:space="preserve">; </w:t>
      </w:r>
      <w:hyperlink r:id="rId1" w:history="1">
        <w:r w:rsidR="000A4EC4" w:rsidRPr="00784E0E">
          <w:rPr>
            <w:rFonts w:hint="cs"/>
            <w:rtl/>
          </w:rPr>
          <w:t xml:space="preserve"> </w:t>
        </w:r>
        <w:proofErr w:type="spellStart"/>
        <w:r w:rsidR="000A4EC4" w:rsidRPr="00784E0E">
          <w:rPr>
            <w:rFonts w:hint="cs"/>
            <w:rtl/>
          </w:rPr>
          <w:t>ה</w:t>
        </w:r>
        <w:r w:rsidR="000A4EC4" w:rsidRPr="00784E0E">
          <w:rPr>
            <w:rtl/>
          </w:rPr>
          <w:t>תשע"ו</w:t>
        </w:r>
        <w:proofErr w:type="spellEnd"/>
        <w:r w:rsidR="000A4EC4" w:rsidRPr="00784E0E">
          <w:rPr>
            <w:rtl/>
          </w:rPr>
          <w:t xml:space="preserve"> </w:t>
        </w:r>
      </w:hyperlink>
      <w:r w:rsidR="000A4EC4" w:rsidRPr="00784E0E">
        <w:rPr>
          <w:rFonts w:hint="cs"/>
          <w:rtl/>
        </w:rPr>
        <w:t xml:space="preserve">, </w:t>
      </w:r>
      <w:r w:rsidR="000A4EC4" w:rsidRPr="00784E0E">
        <w:rPr>
          <w:rtl/>
        </w:rPr>
        <w:t>עמ' 748</w:t>
      </w:r>
    </w:p>
  </w:footnote>
  <w:footnote w:id="3">
    <w:p w:rsidR="00892531" w:rsidRPr="00651E4A" w:rsidRDefault="00892531" w:rsidP="00C92C0F">
      <w:pPr>
        <w:pStyle w:val="a4"/>
        <w:rPr>
          <w:rStyle w:val="Hyperlink"/>
          <w:rFonts w:cs="FrankRuehl"/>
          <w:color w:val="auto"/>
          <w:u w:val="none"/>
        </w:rPr>
      </w:pPr>
      <w:r>
        <w:rPr>
          <w:rStyle w:val="a6"/>
        </w:rPr>
        <w:footnoteRef/>
      </w:r>
      <w:r>
        <w:rPr>
          <w:rtl/>
        </w:rPr>
        <w:t xml:space="preserve"> </w:t>
      </w:r>
      <w:hyperlink r:id="rId2" w:history="1">
        <w:r w:rsidRPr="00651E4A">
          <w:rPr>
            <w:rStyle w:val="Hyperlink"/>
            <w:rFonts w:cs="FrankRuehl"/>
            <w:color w:val="auto"/>
            <w:u w:val="none"/>
            <w:rtl/>
          </w:rPr>
          <w:t xml:space="preserve">ס"ח </w:t>
        </w:r>
        <w:proofErr w:type="spellStart"/>
        <w:r>
          <w:rPr>
            <w:rStyle w:val="Hyperlink"/>
            <w:rFonts w:cs="FrankRuehl" w:hint="cs"/>
            <w:color w:val="auto"/>
            <w:u w:val="none"/>
            <w:rtl/>
          </w:rPr>
          <w:t>ה</w:t>
        </w:r>
        <w:r w:rsidRPr="00651E4A">
          <w:rPr>
            <w:rStyle w:val="Hyperlink"/>
            <w:rFonts w:cs="FrankRuehl"/>
            <w:color w:val="auto"/>
            <w:u w:val="none"/>
            <w:rtl/>
          </w:rPr>
          <w:t>תשכ"ח</w:t>
        </w:r>
        <w:proofErr w:type="spellEnd"/>
      </w:hyperlink>
      <w:r w:rsidRPr="00651E4A">
        <w:rPr>
          <w:rFonts w:cs="FrankRuehl" w:hint="cs"/>
          <w:color w:val="auto"/>
          <w:rtl/>
        </w:rPr>
        <w:t>,</w:t>
      </w:r>
      <w:r w:rsidRPr="00651E4A">
        <w:rPr>
          <w:rFonts w:cs="FrankRuehl"/>
          <w:color w:val="auto"/>
          <w:rtl/>
        </w:rPr>
        <w:t xml:space="preserve"> עמ' 234</w:t>
      </w:r>
      <w:r w:rsidRPr="00651E4A">
        <w:rPr>
          <w:rStyle w:val="Hyperlink"/>
          <w:rFonts w:cs="FrankRuehl" w:hint="cs"/>
          <w:color w:val="auto"/>
          <w:u w:val="none"/>
          <w:rtl/>
        </w:rPr>
        <w:t xml:space="preserve">; </w:t>
      </w:r>
      <w:hyperlink r:id="rId3" w:history="1">
        <w:proofErr w:type="spellStart"/>
        <w:r>
          <w:rPr>
            <w:rStyle w:val="Hyperlink"/>
            <w:rFonts w:cs="FrankRuehl" w:hint="cs"/>
            <w:color w:val="auto"/>
            <w:u w:val="none"/>
            <w:rtl/>
          </w:rPr>
          <w:t>ה</w:t>
        </w:r>
        <w:r w:rsidRPr="00651E4A">
          <w:rPr>
            <w:rStyle w:val="Hyperlink"/>
            <w:rFonts w:cs="FrankRuehl"/>
            <w:color w:val="auto"/>
            <w:u w:val="none"/>
            <w:rtl/>
          </w:rPr>
          <w:t>תשע"ו</w:t>
        </w:r>
        <w:proofErr w:type="spellEnd"/>
        <w:r w:rsidRPr="00651E4A">
          <w:rPr>
            <w:rStyle w:val="Hyperlink"/>
            <w:rFonts w:cs="FrankRuehl"/>
            <w:color w:val="auto"/>
            <w:u w:val="none"/>
            <w:rtl/>
          </w:rPr>
          <w:t xml:space="preserve"> </w:t>
        </w:r>
      </w:hyperlink>
      <w:r w:rsidRPr="00651E4A">
        <w:rPr>
          <w:rStyle w:val="Hyperlink"/>
          <w:rFonts w:hint="cs"/>
          <w:color w:val="auto"/>
          <w:u w:val="none"/>
          <w:rtl/>
        </w:rPr>
        <w:t>,</w:t>
      </w:r>
      <w:r w:rsidRPr="00651E4A">
        <w:rPr>
          <w:rStyle w:val="Hyperlink"/>
          <w:color w:val="auto"/>
          <w:u w:val="none"/>
          <w:rtl/>
        </w:rPr>
        <w:t xml:space="preserve"> עמ' 1261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E637BD"/>
    <w:multiLevelType w:val="hybridMultilevel"/>
    <w:tmpl w:val="19FE8EAE"/>
    <w:lvl w:ilvl="0" w:tplc="722092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CE58D2"/>
    <w:multiLevelType w:val="hybridMultilevel"/>
    <w:tmpl w:val="76926560"/>
    <w:lvl w:ilvl="0" w:tplc="F034BA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E62B30"/>
    <w:multiLevelType w:val="hybridMultilevel"/>
    <w:tmpl w:val="2C4477F8"/>
    <w:lvl w:ilvl="0" w:tplc="E1F0511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83B9A"/>
    <w:multiLevelType w:val="hybridMultilevel"/>
    <w:tmpl w:val="6AD2592C"/>
    <w:lvl w:ilvl="0" w:tplc="E98060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2F742B"/>
    <w:multiLevelType w:val="hybridMultilevel"/>
    <w:tmpl w:val="E31C26CE"/>
    <w:lvl w:ilvl="0" w:tplc="7C66F2D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7107500"/>
    <w:multiLevelType w:val="hybridMultilevel"/>
    <w:tmpl w:val="C7DA6D72"/>
    <w:lvl w:ilvl="0" w:tplc="C6F40B7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AF3677D"/>
    <w:multiLevelType w:val="hybridMultilevel"/>
    <w:tmpl w:val="B3EC1B00"/>
    <w:lvl w:ilvl="0" w:tplc="55E6A8E6">
      <w:start w:val="1"/>
      <w:numFmt w:val="hebrew1"/>
      <w:lvlText w:val="(%1)"/>
      <w:lvlJc w:val="left"/>
      <w:pPr>
        <w:ind w:left="1440" w:hanging="36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D7A550F"/>
    <w:multiLevelType w:val="hybridMultilevel"/>
    <w:tmpl w:val="68A6335A"/>
    <w:lvl w:ilvl="0" w:tplc="AB322F78">
      <w:start w:val="1"/>
      <w:numFmt w:val="decimal"/>
      <w:lvlText w:val="(%1)"/>
      <w:lvlJc w:val="left"/>
      <w:pPr>
        <w:ind w:left="423" w:hanging="360"/>
      </w:pPr>
      <w:rPr>
        <w:rFonts w:hint="default"/>
      </w:rPr>
    </w:lvl>
    <w:lvl w:ilvl="1" w:tplc="04090019" w:tentative="1">
      <w:start w:val="1"/>
      <w:numFmt w:val="lowerLetter"/>
      <w:lvlText w:val="%2."/>
      <w:lvlJc w:val="left"/>
      <w:pPr>
        <w:ind w:left="1143" w:hanging="360"/>
      </w:pPr>
    </w:lvl>
    <w:lvl w:ilvl="2" w:tplc="0409001B" w:tentative="1">
      <w:start w:val="1"/>
      <w:numFmt w:val="lowerRoman"/>
      <w:lvlText w:val="%3."/>
      <w:lvlJc w:val="right"/>
      <w:pPr>
        <w:ind w:left="1863" w:hanging="180"/>
      </w:pPr>
    </w:lvl>
    <w:lvl w:ilvl="3" w:tplc="0409000F" w:tentative="1">
      <w:start w:val="1"/>
      <w:numFmt w:val="decimal"/>
      <w:lvlText w:val="%4."/>
      <w:lvlJc w:val="left"/>
      <w:pPr>
        <w:ind w:left="2583" w:hanging="360"/>
      </w:pPr>
    </w:lvl>
    <w:lvl w:ilvl="4" w:tplc="04090019" w:tentative="1">
      <w:start w:val="1"/>
      <w:numFmt w:val="lowerLetter"/>
      <w:lvlText w:val="%5."/>
      <w:lvlJc w:val="left"/>
      <w:pPr>
        <w:ind w:left="3303" w:hanging="360"/>
      </w:pPr>
    </w:lvl>
    <w:lvl w:ilvl="5" w:tplc="0409001B" w:tentative="1">
      <w:start w:val="1"/>
      <w:numFmt w:val="lowerRoman"/>
      <w:lvlText w:val="%6."/>
      <w:lvlJc w:val="right"/>
      <w:pPr>
        <w:ind w:left="4023" w:hanging="180"/>
      </w:pPr>
    </w:lvl>
    <w:lvl w:ilvl="6" w:tplc="0409000F" w:tentative="1">
      <w:start w:val="1"/>
      <w:numFmt w:val="decimal"/>
      <w:lvlText w:val="%7."/>
      <w:lvlJc w:val="left"/>
      <w:pPr>
        <w:ind w:left="4743" w:hanging="360"/>
      </w:pPr>
    </w:lvl>
    <w:lvl w:ilvl="7" w:tplc="04090019" w:tentative="1">
      <w:start w:val="1"/>
      <w:numFmt w:val="lowerLetter"/>
      <w:lvlText w:val="%8."/>
      <w:lvlJc w:val="left"/>
      <w:pPr>
        <w:ind w:left="5463" w:hanging="360"/>
      </w:pPr>
    </w:lvl>
    <w:lvl w:ilvl="8" w:tplc="0409001B" w:tentative="1">
      <w:start w:val="1"/>
      <w:numFmt w:val="lowerRoman"/>
      <w:lvlText w:val="%9."/>
      <w:lvlJc w:val="right"/>
      <w:pPr>
        <w:ind w:left="6183" w:hanging="180"/>
      </w:pPr>
    </w:lvl>
  </w:abstractNum>
  <w:abstractNum w:abstractNumId="10" w15:restartNumberingAfterBreak="0">
    <w:nsid w:val="41BA3F50"/>
    <w:multiLevelType w:val="hybridMultilevel"/>
    <w:tmpl w:val="54084FE8"/>
    <w:lvl w:ilvl="0" w:tplc="0E6CCB1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7A7B4B"/>
    <w:multiLevelType w:val="hybridMultilevel"/>
    <w:tmpl w:val="64BCE0A8"/>
    <w:lvl w:ilvl="0" w:tplc="43F6C002">
      <w:start w:val="1"/>
      <w:numFmt w:val="decimal"/>
      <w:lvlText w:val="(%1)"/>
      <w:lvlJc w:val="left"/>
      <w:pPr>
        <w:ind w:left="1872" w:hanging="360"/>
      </w:pPr>
      <w:rPr>
        <w:rFonts w:hint="default"/>
      </w:rPr>
    </w:lvl>
    <w:lvl w:ilvl="1" w:tplc="04090019" w:tentative="1">
      <w:start w:val="1"/>
      <w:numFmt w:val="lowerLetter"/>
      <w:lvlText w:val="%2."/>
      <w:lvlJc w:val="left"/>
      <w:pPr>
        <w:ind w:left="2592" w:hanging="360"/>
      </w:pPr>
    </w:lvl>
    <w:lvl w:ilvl="2" w:tplc="0409001B" w:tentative="1">
      <w:start w:val="1"/>
      <w:numFmt w:val="lowerRoman"/>
      <w:lvlText w:val="%3."/>
      <w:lvlJc w:val="right"/>
      <w:pPr>
        <w:ind w:left="3312" w:hanging="180"/>
      </w:pPr>
    </w:lvl>
    <w:lvl w:ilvl="3" w:tplc="0409000F" w:tentative="1">
      <w:start w:val="1"/>
      <w:numFmt w:val="decimal"/>
      <w:lvlText w:val="%4."/>
      <w:lvlJc w:val="left"/>
      <w:pPr>
        <w:ind w:left="4032" w:hanging="360"/>
      </w:pPr>
    </w:lvl>
    <w:lvl w:ilvl="4" w:tplc="04090019" w:tentative="1">
      <w:start w:val="1"/>
      <w:numFmt w:val="lowerLetter"/>
      <w:lvlText w:val="%5."/>
      <w:lvlJc w:val="left"/>
      <w:pPr>
        <w:ind w:left="4752" w:hanging="360"/>
      </w:pPr>
    </w:lvl>
    <w:lvl w:ilvl="5" w:tplc="0409001B" w:tentative="1">
      <w:start w:val="1"/>
      <w:numFmt w:val="lowerRoman"/>
      <w:lvlText w:val="%6."/>
      <w:lvlJc w:val="right"/>
      <w:pPr>
        <w:ind w:left="5472" w:hanging="180"/>
      </w:pPr>
    </w:lvl>
    <w:lvl w:ilvl="6" w:tplc="0409000F" w:tentative="1">
      <w:start w:val="1"/>
      <w:numFmt w:val="decimal"/>
      <w:lvlText w:val="%7."/>
      <w:lvlJc w:val="left"/>
      <w:pPr>
        <w:ind w:left="6192" w:hanging="360"/>
      </w:pPr>
    </w:lvl>
    <w:lvl w:ilvl="7" w:tplc="04090019" w:tentative="1">
      <w:start w:val="1"/>
      <w:numFmt w:val="lowerLetter"/>
      <w:lvlText w:val="%8."/>
      <w:lvlJc w:val="left"/>
      <w:pPr>
        <w:ind w:left="6912" w:hanging="360"/>
      </w:pPr>
    </w:lvl>
    <w:lvl w:ilvl="8" w:tplc="0409001B" w:tentative="1">
      <w:start w:val="1"/>
      <w:numFmt w:val="lowerRoman"/>
      <w:lvlText w:val="%9."/>
      <w:lvlJc w:val="right"/>
      <w:pPr>
        <w:ind w:left="7632" w:hanging="180"/>
      </w:pPr>
    </w:lvl>
  </w:abstractNum>
  <w:abstractNum w:abstractNumId="12" w15:restartNumberingAfterBreak="0">
    <w:nsid w:val="52595E97"/>
    <w:multiLevelType w:val="hybridMultilevel"/>
    <w:tmpl w:val="9D1CA122"/>
    <w:lvl w:ilvl="0" w:tplc="3C22679A">
      <w:start w:val="1"/>
      <w:numFmt w:val="hebrew1"/>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536B7039"/>
    <w:multiLevelType w:val="hybridMultilevel"/>
    <w:tmpl w:val="02328BB2"/>
    <w:lvl w:ilvl="0" w:tplc="2B7EFD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556D24"/>
    <w:multiLevelType w:val="hybridMultilevel"/>
    <w:tmpl w:val="92C65194"/>
    <w:lvl w:ilvl="0" w:tplc="31E0D3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C440BF"/>
    <w:multiLevelType w:val="hybridMultilevel"/>
    <w:tmpl w:val="41188B2E"/>
    <w:lvl w:ilvl="0" w:tplc="B63481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865D96"/>
    <w:multiLevelType w:val="hybridMultilevel"/>
    <w:tmpl w:val="34E00522"/>
    <w:lvl w:ilvl="0" w:tplc="43F43EC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6E334C"/>
    <w:multiLevelType w:val="hybridMultilevel"/>
    <w:tmpl w:val="294831C4"/>
    <w:lvl w:ilvl="0" w:tplc="604CA3B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BB1C4C"/>
    <w:multiLevelType w:val="hybridMultilevel"/>
    <w:tmpl w:val="8FA8B584"/>
    <w:lvl w:ilvl="0" w:tplc="FB94062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B83EC8"/>
    <w:multiLevelType w:val="hybridMultilevel"/>
    <w:tmpl w:val="81DA1996"/>
    <w:lvl w:ilvl="0" w:tplc="D35293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3C544D"/>
    <w:multiLevelType w:val="hybridMultilevel"/>
    <w:tmpl w:val="B170A16C"/>
    <w:lvl w:ilvl="0" w:tplc="746489A4">
      <w:start w:val="1"/>
      <w:numFmt w:val="decimal"/>
      <w:lvlText w:val="%1."/>
      <w:lvlJc w:val="left"/>
      <w:pPr>
        <w:tabs>
          <w:tab w:val="num" w:pos="142"/>
        </w:tabs>
        <w:ind w:left="142"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8215ECE"/>
    <w:multiLevelType w:val="hybridMultilevel"/>
    <w:tmpl w:val="A0AEDF62"/>
    <w:lvl w:ilvl="0" w:tplc="BC72F2FC">
      <w:start w:val="1"/>
      <w:numFmt w:val="decimal"/>
      <w:lvlText w:val="%1."/>
      <w:lvlJc w:val="left"/>
      <w:pPr>
        <w:ind w:left="720" w:hanging="360"/>
      </w:pPr>
      <w:rPr>
        <w:rFonts w:hint="default"/>
        <w:b/>
        <w:bCs/>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48626A"/>
    <w:multiLevelType w:val="hybridMultilevel"/>
    <w:tmpl w:val="6F72E236"/>
    <w:lvl w:ilvl="0" w:tplc="C32029D4">
      <w:start w:val="1"/>
      <w:numFmt w:val="decimal"/>
      <w:lvlText w:val="%1."/>
      <w:lvlJc w:val="left"/>
      <w:pPr>
        <w:ind w:left="720" w:hanging="360"/>
      </w:pPr>
      <w:rPr>
        <w:rFonts w:hint="default"/>
        <w:b/>
        <w:bCs/>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0F43E1"/>
    <w:multiLevelType w:val="hybridMultilevel"/>
    <w:tmpl w:val="A5EE28A8"/>
    <w:lvl w:ilvl="0" w:tplc="27122B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0"/>
  </w:num>
  <w:num w:numId="3">
    <w:abstractNumId w:val="7"/>
  </w:num>
  <w:num w:numId="4">
    <w:abstractNumId w:val="21"/>
  </w:num>
  <w:num w:numId="5">
    <w:abstractNumId w:val="16"/>
  </w:num>
  <w:num w:numId="6">
    <w:abstractNumId w:val="15"/>
  </w:num>
  <w:num w:numId="7">
    <w:abstractNumId w:val="18"/>
  </w:num>
  <w:num w:numId="8">
    <w:abstractNumId w:val="10"/>
  </w:num>
  <w:num w:numId="9">
    <w:abstractNumId w:val="23"/>
  </w:num>
  <w:num w:numId="10">
    <w:abstractNumId w:val="8"/>
  </w:num>
  <w:num w:numId="11">
    <w:abstractNumId w:val="12"/>
  </w:num>
  <w:num w:numId="12">
    <w:abstractNumId w:val="1"/>
  </w:num>
  <w:num w:numId="13">
    <w:abstractNumId w:val="6"/>
  </w:num>
  <w:num w:numId="14">
    <w:abstractNumId w:val="3"/>
  </w:num>
  <w:num w:numId="15">
    <w:abstractNumId w:val="14"/>
  </w:num>
  <w:num w:numId="16">
    <w:abstractNumId w:val="2"/>
  </w:num>
  <w:num w:numId="17">
    <w:abstractNumId w:val="24"/>
  </w:num>
  <w:num w:numId="18">
    <w:abstractNumId w:val="17"/>
  </w:num>
  <w:num w:numId="19">
    <w:abstractNumId w:val="9"/>
  </w:num>
  <w:num w:numId="20">
    <w:abstractNumId w:val="19"/>
  </w:num>
  <w:num w:numId="21">
    <w:abstractNumId w:val="4"/>
  </w:num>
  <w:num w:numId="22">
    <w:abstractNumId w:val="13"/>
  </w:num>
  <w:num w:numId="23">
    <w:abstractNumId w:val="22"/>
  </w:num>
  <w:num w:numId="24">
    <w:abstractNumId w:val="11"/>
  </w:num>
  <w:num w:numId="25">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064"/>
    <w:rsid w:val="00001778"/>
    <w:rsid w:val="00003E3D"/>
    <w:rsid w:val="000103BD"/>
    <w:rsid w:val="00010950"/>
    <w:rsid w:val="00010D79"/>
    <w:rsid w:val="00011BA0"/>
    <w:rsid w:val="00011C4D"/>
    <w:rsid w:val="00012C38"/>
    <w:rsid w:val="0001316D"/>
    <w:rsid w:val="00013FE2"/>
    <w:rsid w:val="00014599"/>
    <w:rsid w:val="00014D8E"/>
    <w:rsid w:val="00016082"/>
    <w:rsid w:val="00016259"/>
    <w:rsid w:val="00017BED"/>
    <w:rsid w:val="000262F2"/>
    <w:rsid w:val="00027ADF"/>
    <w:rsid w:val="00027C50"/>
    <w:rsid w:val="000300FD"/>
    <w:rsid w:val="000315E6"/>
    <w:rsid w:val="0003252C"/>
    <w:rsid w:val="0003612C"/>
    <w:rsid w:val="000412B9"/>
    <w:rsid w:val="000423FC"/>
    <w:rsid w:val="000427EF"/>
    <w:rsid w:val="00043CE4"/>
    <w:rsid w:val="000528ED"/>
    <w:rsid w:val="0005382C"/>
    <w:rsid w:val="000542FA"/>
    <w:rsid w:val="000645C8"/>
    <w:rsid w:val="000667AD"/>
    <w:rsid w:val="00070BCE"/>
    <w:rsid w:val="0007639B"/>
    <w:rsid w:val="00080B43"/>
    <w:rsid w:val="000814F7"/>
    <w:rsid w:val="0008231D"/>
    <w:rsid w:val="00084A3D"/>
    <w:rsid w:val="00090B86"/>
    <w:rsid w:val="00092990"/>
    <w:rsid w:val="000938B6"/>
    <w:rsid w:val="00093DE1"/>
    <w:rsid w:val="000944EE"/>
    <w:rsid w:val="0009534A"/>
    <w:rsid w:val="000A0F7E"/>
    <w:rsid w:val="000A2041"/>
    <w:rsid w:val="000A240C"/>
    <w:rsid w:val="000A2810"/>
    <w:rsid w:val="000A44A7"/>
    <w:rsid w:val="000A4989"/>
    <w:rsid w:val="000A4EC4"/>
    <w:rsid w:val="000B118D"/>
    <w:rsid w:val="000B1250"/>
    <w:rsid w:val="000B22A3"/>
    <w:rsid w:val="000B3069"/>
    <w:rsid w:val="000B4317"/>
    <w:rsid w:val="000B7992"/>
    <w:rsid w:val="000B7F6C"/>
    <w:rsid w:val="000C1EA4"/>
    <w:rsid w:val="000C20B6"/>
    <w:rsid w:val="000C2149"/>
    <w:rsid w:val="000C2C85"/>
    <w:rsid w:val="000C3F40"/>
    <w:rsid w:val="000C406D"/>
    <w:rsid w:val="000C50DC"/>
    <w:rsid w:val="000C549E"/>
    <w:rsid w:val="000C6A6D"/>
    <w:rsid w:val="000C72C2"/>
    <w:rsid w:val="000C7865"/>
    <w:rsid w:val="000D0997"/>
    <w:rsid w:val="000D1B1C"/>
    <w:rsid w:val="000D2156"/>
    <w:rsid w:val="000D283F"/>
    <w:rsid w:val="000D2C98"/>
    <w:rsid w:val="000D3CAA"/>
    <w:rsid w:val="000D3E44"/>
    <w:rsid w:val="000D3E90"/>
    <w:rsid w:val="000D75BF"/>
    <w:rsid w:val="000E0149"/>
    <w:rsid w:val="000E2AF8"/>
    <w:rsid w:val="000E304D"/>
    <w:rsid w:val="000E3A35"/>
    <w:rsid w:val="000E459F"/>
    <w:rsid w:val="000E4F88"/>
    <w:rsid w:val="000E60DC"/>
    <w:rsid w:val="000F0029"/>
    <w:rsid w:val="000F0DEA"/>
    <w:rsid w:val="000F16C7"/>
    <w:rsid w:val="000F2779"/>
    <w:rsid w:val="000F354E"/>
    <w:rsid w:val="000F7667"/>
    <w:rsid w:val="00100022"/>
    <w:rsid w:val="00102970"/>
    <w:rsid w:val="00103CF6"/>
    <w:rsid w:val="00103DA2"/>
    <w:rsid w:val="00104B57"/>
    <w:rsid w:val="00106833"/>
    <w:rsid w:val="001070BA"/>
    <w:rsid w:val="00112656"/>
    <w:rsid w:val="00113CC3"/>
    <w:rsid w:val="00120B46"/>
    <w:rsid w:val="00121036"/>
    <w:rsid w:val="00121102"/>
    <w:rsid w:val="00123629"/>
    <w:rsid w:val="0013169A"/>
    <w:rsid w:val="0013745B"/>
    <w:rsid w:val="00137848"/>
    <w:rsid w:val="00137CF2"/>
    <w:rsid w:val="001408B3"/>
    <w:rsid w:val="00142D93"/>
    <w:rsid w:val="001436D3"/>
    <w:rsid w:val="00143F89"/>
    <w:rsid w:val="0014460F"/>
    <w:rsid w:val="00147CAE"/>
    <w:rsid w:val="0015290F"/>
    <w:rsid w:val="00154264"/>
    <w:rsid w:val="00157888"/>
    <w:rsid w:val="0016052C"/>
    <w:rsid w:val="0016117D"/>
    <w:rsid w:val="00161837"/>
    <w:rsid w:val="00162B97"/>
    <w:rsid w:val="00167514"/>
    <w:rsid w:val="001701EF"/>
    <w:rsid w:val="00171BEF"/>
    <w:rsid w:val="00171E15"/>
    <w:rsid w:val="001753B1"/>
    <w:rsid w:val="0017575F"/>
    <w:rsid w:val="00181256"/>
    <w:rsid w:val="00181A1B"/>
    <w:rsid w:val="00181E2B"/>
    <w:rsid w:val="00181E49"/>
    <w:rsid w:val="00182A20"/>
    <w:rsid w:val="00182E30"/>
    <w:rsid w:val="00184AE4"/>
    <w:rsid w:val="00186A4A"/>
    <w:rsid w:val="00192868"/>
    <w:rsid w:val="00193217"/>
    <w:rsid w:val="0019413B"/>
    <w:rsid w:val="00194CA3"/>
    <w:rsid w:val="00194F6C"/>
    <w:rsid w:val="00197E84"/>
    <w:rsid w:val="001A1221"/>
    <w:rsid w:val="001A18A1"/>
    <w:rsid w:val="001A28D6"/>
    <w:rsid w:val="001A7A53"/>
    <w:rsid w:val="001B1478"/>
    <w:rsid w:val="001B2473"/>
    <w:rsid w:val="001B2AC8"/>
    <w:rsid w:val="001B320D"/>
    <w:rsid w:val="001B6670"/>
    <w:rsid w:val="001B6735"/>
    <w:rsid w:val="001B684C"/>
    <w:rsid w:val="001B6E90"/>
    <w:rsid w:val="001B7CE6"/>
    <w:rsid w:val="001C5094"/>
    <w:rsid w:val="001D2AA9"/>
    <w:rsid w:val="001D549B"/>
    <w:rsid w:val="001D5E31"/>
    <w:rsid w:val="001D7024"/>
    <w:rsid w:val="001D70F3"/>
    <w:rsid w:val="001D7EF3"/>
    <w:rsid w:val="001E25AE"/>
    <w:rsid w:val="001E2DD0"/>
    <w:rsid w:val="001E390B"/>
    <w:rsid w:val="001E3FE1"/>
    <w:rsid w:val="001E48BB"/>
    <w:rsid w:val="001E61B7"/>
    <w:rsid w:val="001E7071"/>
    <w:rsid w:val="001E73F2"/>
    <w:rsid w:val="001E7C1D"/>
    <w:rsid w:val="001F2259"/>
    <w:rsid w:val="001F58D5"/>
    <w:rsid w:val="001F660A"/>
    <w:rsid w:val="001F7082"/>
    <w:rsid w:val="00200906"/>
    <w:rsid w:val="00201A37"/>
    <w:rsid w:val="0020326A"/>
    <w:rsid w:val="0020494D"/>
    <w:rsid w:val="00204FFD"/>
    <w:rsid w:val="0020552A"/>
    <w:rsid w:val="002107E8"/>
    <w:rsid w:val="002162B3"/>
    <w:rsid w:val="0022054C"/>
    <w:rsid w:val="002213BB"/>
    <w:rsid w:val="00222006"/>
    <w:rsid w:val="00223272"/>
    <w:rsid w:val="00223FA5"/>
    <w:rsid w:val="002245FA"/>
    <w:rsid w:val="00224B34"/>
    <w:rsid w:val="00227244"/>
    <w:rsid w:val="00233DFB"/>
    <w:rsid w:val="002345C9"/>
    <w:rsid w:val="00236CCE"/>
    <w:rsid w:val="002417E1"/>
    <w:rsid w:val="00244997"/>
    <w:rsid w:val="00246617"/>
    <w:rsid w:val="00250D90"/>
    <w:rsid w:val="00252096"/>
    <w:rsid w:val="002521F3"/>
    <w:rsid w:val="002525DB"/>
    <w:rsid w:val="00255C43"/>
    <w:rsid w:val="00255CC5"/>
    <w:rsid w:val="00256C6A"/>
    <w:rsid w:val="00263D77"/>
    <w:rsid w:val="00263F03"/>
    <w:rsid w:val="002676E4"/>
    <w:rsid w:val="00267869"/>
    <w:rsid w:val="00267FDA"/>
    <w:rsid w:val="00271F33"/>
    <w:rsid w:val="002814D5"/>
    <w:rsid w:val="002829CF"/>
    <w:rsid w:val="00282C37"/>
    <w:rsid w:val="002862E7"/>
    <w:rsid w:val="00287F03"/>
    <w:rsid w:val="0029060C"/>
    <w:rsid w:val="0029113A"/>
    <w:rsid w:val="002933D8"/>
    <w:rsid w:val="00294C8B"/>
    <w:rsid w:val="0029611C"/>
    <w:rsid w:val="00296EED"/>
    <w:rsid w:val="002A1489"/>
    <w:rsid w:val="002A1526"/>
    <w:rsid w:val="002A6AD0"/>
    <w:rsid w:val="002B51D1"/>
    <w:rsid w:val="002C04C2"/>
    <w:rsid w:val="002C18C4"/>
    <w:rsid w:val="002C1B87"/>
    <w:rsid w:val="002C3633"/>
    <w:rsid w:val="002C3915"/>
    <w:rsid w:val="002C5BFE"/>
    <w:rsid w:val="002C6D87"/>
    <w:rsid w:val="002C76DC"/>
    <w:rsid w:val="002D1C18"/>
    <w:rsid w:val="002D3E6D"/>
    <w:rsid w:val="002D4950"/>
    <w:rsid w:val="002D4F53"/>
    <w:rsid w:val="002D5D2D"/>
    <w:rsid w:val="002D69AE"/>
    <w:rsid w:val="002D76EA"/>
    <w:rsid w:val="002D7AA5"/>
    <w:rsid w:val="002E25E5"/>
    <w:rsid w:val="002E32F0"/>
    <w:rsid w:val="002E4542"/>
    <w:rsid w:val="002E742A"/>
    <w:rsid w:val="002F04CB"/>
    <w:rsid w:val="002F4B00"/>
    <w:rsid w:val="002F4BEA"/>
    <w:rsid w:val="002F514E"/>
    <w:rsid w:val="00300B11"/>
    <w:rsid w:val="00303A9B"/>
    <w:rsid w:val="003045BB"/>
    <w:rsid w:val="00306710"/>
    <w:rsid w:val="00310118"/>
    <w:rsid w:val="0031416A"/>
    <w:rsid w:val="00314957"/>
    <w:rsid w:val="00322336"/>
    <w:rsid w:val="00322E4F"/>
    <w:rsid w:val="003230D2"/>
    <w:rsid w:val="003279AF"/>
    <w:rsid w:val="003308C9"/>
    <w:rsid w:val="00330CED"/>
    <w:rsid w:val="00334626"/>
    <w:rsid w:val="00334ABE"/>
    <w:rsid w:val="00335F4D"/>
    <w:rsid w:val="003367FE"/>
    <w:rsid w:val="00337DBF"/>
    <w:rsid w:val="00337F19"/>
    <w:rsid w:val="003401C2"/>
    <w:rsid w:val="003438A3"/>
    <w:rsid w:val="00344F91"/>
    <w:rsid w:val="0034579D"/>
    <w:rsid w:val="003468FF"/>
    <w:rsid w:val="00346EBA"/>
    <w:rsid w:val="003503FC"/>
    <w:rsid w:val="00351082"/>
    <w:rsid w:val="00351CDC"/>
    <w:rsid w:val="00352C2C"/>
    <w:rsid w:val="0035339C"/>
    <w:rsid w:val="00356BCC"/>
    <w:rsid w:val="003579F5"/>
    <w:rsid w:val="003628BF"/>
    <w:rsid w:val="003633C4"/>
    <w:rsid w:val="00365954"/>
    <w:rsid w:val="003677C5"/>
    <w:rsid w:val="00371A0F"/>
    <w:rsid w:val="00372266"/>
    <w:rsid w:val="00372AB6"/>
    <w:rsid w:val="00372B59"/>
    <w:rsid w:val="00373BD5"/>
    <w:rsid w:val="003743E4"/>
    <w:rsid w:val="00374C5B"/>
    <w:rsid w:val="00374ECC"/>
    <w:rsid w:val="00380958"/>
    <w:rsid w:val="0038160B"/>
    <w:rsid w:val="00384261"/>
    <w:rsid w:val="003850F2"/>
    <w:rsid w:val="0039143F"/>
    <w:rsid w:val="00391847"/>
    <w:rsid w:val="00395D16"/>
    <w:rsid w:val="003A0256"/>
    <w:rsid w:val="003A574A"/>
    <w:rsid w:val="003A663D"/>
    <w:rsid w:val="003A6706"/>
    <w:rsid w:val="003A6799"/>
    <w:rsid w:val="003A7013"/>
    <w:rsid w:val="003B0217"/>
    <w:rsid w:val="003B6FEF"/>
    <w:rsid w:val="003B784A"/>
    <w:rsid w:val="003C2150"/>
    <w:rsid w:val="003C2C32"/>
    <w:rsid w:val="003C5919"/>
    <w:rsid w:val="003C5AE8"/>
    <w:rsid w:val="003C6FAF"/>
    <w:rsid w:val="003C7737"/>
    <w:rsid w:val="003D2471"/>
    <w:rsid w:val="003D2A1B"/>
    <w:rsid w:val="003D365B"/>
    <w:rsid w:val="003D49CD"/>
    <w:rsid w:val="003E0266"/>
    <w:rsid w:val="003E188B"/>
    <w:rsid w:val="003E18FB"/>
    <w:rsid w:val="003E521A"/>
    <w:rsid w:val="003E7834"/>
    <w:rsid w:val="003F1942"/>
    <w:rsid w:val="003F2742"/>
    <w:rsid w:val="003F47F2"/>
    <w:rsid w:val="003F5FFA"/>
    <w:rsid w:val="003F6FC4"/>
    <w:rsid w:val="004015B5"/>
    <w:rsid w:val="00402303"/>
    <w:rsid w:val="00405752"/>
    <w:rsid w:val="004074F5"/>
    <w:rsid w:val="004134AD"/>
    <w:rsid w:val="004155EC"/>
    <w:rsid w:val="00417379"/>
    <w:rsid w:val="004278FF"/>
    <w:rsid w:val="00427B96"/>
    <w:rsid w:val="00430768"/>
    <w:rsid w:val="00430799"/>
    <w:rsid w:val="00430EBB"/>
    <w:rsid w:val="0043121C"/>
    <w:rsid w:val="00437053"/>
    <w:rsid w:val="00440248"/>
    <w:rsid w:val="00440A73"/>
    <w:rsid w:val="00443B89"/>
    <w:rsid w:val="00443C79"/>
    <w:rsid w:val="004461FF"/>
    <w:rsid w:val="004478AF"/>
    <w:rsid w:val="00447E7A"/>
    <w:rsid w:val="00450457"/>
    <w:rsid w:val="0045525C"/>
    <w:rsid w:val="00457213"/>
    <w:rsid w:val="00457DAC"/>
    <w:rsid w:val="0046005C"/>
    <w:rsid w:val="00461E39"/>
    <w:rsid w:val="0046210B"/>
    <w:rsid w:val="00465584"/>
    <w:rsid w:val="00471252"/>
    <w:rsid w:val="00473196"/>
    <w:rsid w:val="00474A1A"/>
    <w:rsid w:val="004760C1"/>
    <w:rsid w:val="00476111"/>
    <w:rsid w:val="004761E1"/>
    <w:rsid w:val="004816B0"/>
    <w:rsid w:val="004818BD"/>
    <w:rsid w:val="00484E8A"/>
    <w:rsid w:val="00487CF7"/>
    <w:rsid w:val="004900A8"/>
    <w:rsid w:val="0049107E"/>
    <w:rsid w:val="004926A7"/>
    <w:rsid w:val="00492A08"/>
    <w:rsid w:val="0049565D"/>
    <w:rsid w:val="00496D63"/>
    <w:rsid w:val="004A19CB"/>
    <w:rsid w:val="004A4161"/>
    <w:rsid w:val="004A424F"/>
    <w:rsid w:val="004A430A"/>
    <w:rsid w:val="004A44A6"/>
    <w:rsid w:val="004A4652"/>
    <w:rsid w:val="004A4B17"/>
    <w:rsid w:val="004A5B2F"/>
    <w:rsid w:val="004A79AF"/>
    <w:rsid w:val="004B0D40"/>
    <w:rsid w:val="004B0DF1"/>
    <w:rsid w:val="004B11DC"/>
    <w:rsid w:val="004B1756"/>
    <w:rsid w:val="004B1BB6"/>
    <w:rsid w:val="004B46FF"/>
    <w:rsid w:val="004C0D86"/>
    <w:rsid w:val="004C455F"/>
    <w:rsid w:val="004C5A69"/>
    <w:rsid w:val="004C6AE5"/>
    <w:rsid w:val="004D1619"/>
    <w:rsid w:val="004E2920"/>
    <w:rsid w:val="004E7E58"/>
    <w:rsid w:val="004F02F3"/>
    <w:rsid w:val="004F030D"/>
    <w:rsid w:val="004F06CA"/>
    <w:rsid w:val="004F08CD"/>
    <w:rsid w:val="004F1D75"/>
    <w:rsid w:val="004F31D4"/>
    <w:rsid w:val="0050043F"/>
    <w:rsid w:val="0050052F"/>
    <w:rsid w:val="00503233"/>
    <w:rsid w:val="00503C22"/>
    <w:rsid w:val="00504784"/>
    <w:rsid w:val="00504DEC"/>
    <w:rsid w:val="00506BCA"/>
    <w:rsid w:val="00507691"/>
    <w:rsid w:val="00507BA4"/>
    <w:rsid w:val="005117D0"/>
    <w:rsid w:val="005123B1"/>
    <w:rsid w:val="005150DC"/>
    <w:rsid w:val="005171F8"/>
    <w:rsid w:val="0051760B"/>
    <w:rsid w:val="005203E9"/>
    <w:rsid w:val="00520FC3"/>
    <w:rsid w:val="0052258A"/>
    <w:rsid w:val="00522A68"/>
    <w:rsid w:val="00523CFA"/>
    <w:rsid w:val="005275E5"/>
    <w:rsid w:val="00531D84"/>
    <w:rsid w:val="00537F0B"/>
    <w:rsid w:val="00546437"/>
    <w:rsid w:val="00546A49"/>
    <w:rsid w:val="00550A56"/>
    <w:rsid w:val="005511C6"/>
    <w:rsid w:val="00554220"/>
    <w:rsid w:val="005547E4"/>
    <w:rsid w:val="005558C6"/>
    <w:rsid w:val="0055755D"/>
    <w:rsid w:val="005603AB"/>
    <w:rsid w:val="005625F4"/>
    <w:rsid w:val="00566420"/>
    <w:rsid w:val="00566771"/>
    <w:rsid w:val="00567EE5"/>
    <w:rsid w:val="00567FB2"/>
    <w:rsid w:val="00573A40"/>
    <w:rsid w:val="00574B7C"/>
    <w:rsid w:val="005771C4"/>
    <w:rsid w:val="0057747F"/>
    <w:rsid w:val="00581041"/>
    <w:rsid w:val="0059152C"/>
    <w:rsid w:val="00591789"/>
    <w:rsid w:val="005A0475"/>
    <w:rsid w:val="005A0504"/>
    <w:rsid w:val="005A170C"/>
    <w:rsid w:val="005A2CC3"/>
    <w:rsid w:val="005A3443"/>
    <w:rsid w:val="005A71A0"/>
    <w:rsid w:val="005B065E"/>
    <w:rsid w:val="005B30D0"/>
    <w:rsid w:val="005C086A"/>
    <w:rsid w:val="005C1F8A"/>
    <w:rsid w:val="005C6009"/>
    <w:rsid w:val="005C731E"/>
    <w:rsid w:val="005C7BC5"/>
    <w:rsid w:val="005D022F"/>
    <w:rsid w:val="005D0BA3"/>
    <w:rsid w:val="005D17D1"/>
    <w:rsid w:val="005D28F5"/>
    <w:rsid w:val="005D2FA0"/>
    <w:rsid w:val="005D3F6F"/>
    <w:rsid w:val="005D51AE"/>
    <w:rsid w:val="005E1CA2"/>
    <w:rsid w:val="005E2B24"/>
    <w:rsid w:val="005E5305"/>
    <w:rsid w:val="005E789D"/>
    <w:rsid w:val="005F181C"/>
    <w:rsid w:val="005F63FC"/>
    <w:rsid w:val="005F7381"/>
    <w:rsid w:val="00600873"/>
    <w:rsid w:val="00601754"/>
    <w:rsid w:val="006028CC"/>
    <w:rsid w:val="0060685C"/>
    <w:rsid w:val="00606E7D"/>
    <w:rsid w:val="00607770"/>
    <w:rsid w:val="00607881"/>
    <w:rsid w:val="00611BD9"/>
    <w:rsid w:val="00613788"/>
    <w:rsid w:val="00613F15"/>
    <w:rsid w:val="00615007"/>
    <w:rsid w:val="00615391"/>
    <w:rsid w:val="00615CC5"/>
    <w:rsid w:val="00616929"/>
    <w:rsid w:val="00616DBB"/>
    <w:rsid w:val="006172DF"/>
    <w:rsid w:val="00621801"/>
    <w:rsid w:val="00622152"/>
    <w:rsid w:val="006245DD"/>
    <w:rsid w:val="006261CD"/>
    <w:rsid w:val="00626E1B"/>
    <w:rsid w:val="00627169"/>
    <w:rsid w:val="00631BAE"/>
    <w:rsid w:val="00632F1B"/>
    <w:rsid w:val="00637FF6"/>
    <w:rsid w:val="00640971"/>
    <w:rsid w:val="00641019"/>
    <w:rsid w:val="006416BB"/>
    <w:rsid w:val="006424D1"/>
    <w:rsid w:val="00642740"/>
    <w:rsid w:val="0064293D"/>
    <w:rsid w:val="0064342F"/>
    <w:rsid w:val="00644940"/>
    <w:rsid w:val="00644E5A"/>
    <w:rsid w:val="00646B81"/>
    <w:rsid w:val="006504A7"/>
    <w:rsid w:val="00651E4A"/>
    <w:rsid w:val="0065202C"/>
    <w:rsid w:val="0065338F"/>
    <w:rsid w:val="00654A60"/>
    <w:rsid w:val="00657743"/>
    <w:rsid w:val="0066069A"/>
    <w:rsid w:val="00660C42"/>
    <w:rsid w:val="00661A94"/>
    <w:rsid w:val="00661E2C"/>
    <w:rsid w:val="006620D4"/>
    <w:rsid w:val="00662D9D"/>
    <w:rsid w:val="006634EB"/>
    <w:rsid w:val="0066391D"/>
    <w:rsid w:val="006652D8"/>
    <w:rsid w:val="00670D2A"/>
    <w:rsid w:val="0067106D"/>
    <w:rsid w:val="0067272A"/>
    <w:rsid w:val="00674761"/>
    <w:rsid w:val="00677190"/>
    <w:rsid w:val="0067741C"/>
    <w:rsid w:val="00677938"/>
    <w:rsid w:val="00681067"/>
    <w:rsid w:val="00681911"/>
    <w:rsid w:val="0068600C"/>
    <w:rsid w:val="00692AA5"/>
    <w:rsid w:val="00692E6A"/>
    <w:rsid w:val="006963DA"/>
    <w:rsid w:val="006A2323"/>
    <w:rsid w:val="006A311B"/>
    <w:rsid w:val="006A370E"/>
    <w:rsid w:val="006A3DB5"/>
    <w:rsid w:val="006A73E4"/>
    <w:rsid w:val="006B293F"/>
    <w:rsid w:val="006B4646"/>
    <w:rsid w:val="006B6999"/>
    <w:rsid w:val="006B6F30"/>
    <w:rsid w:val="006B71AC"/>
    <w:rsid w:val="006B7AC2"/>
    <w:rsid w:val="006C2A21"/>
    <w:rsid w:val="006C2FEE"/>
    <w:rsid w:val="006C366F"/>
    <w:rsid w:val="006C3749"/>
    <w:rsid w:val="006C4E1A"/>
    <w:rsid w:val="006C54E9"/>
    <w:rsid w:val="006C5C0E"/>
    <w:rsid w:val="006C6B37"/>
    <w:rsid w:val="006C74B3"/>
    <w:rsid w:val="006C7C6B"/>
    <w:rsid w:val="006D0E68"/>
    <w:rsid w:val="006D2D06"/>
    <w:rsid w:val="006D3631"/>
    <w:rsid w:val="006D371F"/>
    <w:rsid w:val="006D4798"/>
    <w:rsid w:val="006D489B"/>
    <w:rsid w:val="006D5A11"/>
    <w:rsid w:val="006D5D36"/>
    <w:rsid w:val="006D7383"/>
    <w:rsid w:val="006D751F"/>
    <w:rsid w:val="006E24A7"/>
    <w:rsid w:val="006E2E9E"/>
    <w:rsid w:val="006E35D1"/>
    <w:rsid w:val="006E3FFD"/>
    <w:rsid w:val="006E4C3F"/>
    <w:rsid w:val="006F43EB"/>
    <w:rsid w:val="006F7ECE"/>
    <w:rsid w:val="00703110"/>
    <w:rsid w:val="007053C1"/>
    <w:rsid w:val="00706675"/>
    <w:rsid w:val="00711AD2"/>
    <w:rsid w:val="00711B37"/>
    <w:rsid w:val="00712296"/>
    <w:rsid w:val="00713B9C"/>
    <w:rsid w:val="00714603"/>
    <w:rsid w:val="00714FCC"/>
    <w:rsid w:val="007166D4"/>
    <w:rsid w:val="00716701"/>
    <w:rsid w:val="00722608"/>
    <w:rsid w:val="00722C40"/>
    <w:rsid w:val="00723AF5"/>
    <w:rsid w:val="00724B5A"/>
    <w:rsid w:val="00725641"/>
    <w:rsid w:val="00725D36"/>
    <w:rsid w:val="0073149F"/>
    <w:rsid w:val="00731521"/>
    <w:rsid w:val="00733158"/>
    <w:rsid w:val="007408DF"/>
    <w:rsid w:val="00744929"/>
    <w:rsid w:val="00746C7C"/>
    <w:rsid w:val="00750095"/>
    <w:rsid w:val="00752D39"/>
    <w:rsid w:val="00757CFC"/>
    <w:rsid w:val="0076091D"/>
    <w:rsid w:val="00762279"/>
    <w:rsid w:val="007651DC"/>
    <w:rsid w:val="00765BF3"/>
    <w:rsid w:val="00766065"/>
    <w:rsid w:val="0076660E"/>
    <w:rsid w:val="0077246A"/>
    <w:rsid w:val="00780A92"/>
    <w:rsid w:val="00781C4C"/>
    <w:rsid w:val="00782029"/>
    <w:rsid w:val="0078279D"/>
    <w:rsid w:val="00784166"/>
    <w:rsid w:val="00784E0E"/>
    <w:rsid w:val="00786188"/>
    <w:rsid w:val="00786C27"/>
    <w:rsid w:val="007906D4"/>
    <w:rsid w:val="007909D1"/>
    <w:rsid w:val="007916DC"/>
    <w:rsid w:val="00792394"/>
    <w:rsid w:val="007927A3"/>
    <w:rsid w:val="007928D9"/>
    <w:rsid w:val="00793B49"/>
    <w:rsid w:val="007A04D4"/>
    <w:rsid w:val="007A04D7"/>
    <w:rsid w:val="007A1E65"/>
    <w:rsid w:val="007A220C"/>
    <w:rsid w:val="007A2CEE"/>
    <w:rsid w:val="007A2FB8"/>
    <w:rsid w:val="007A492B"/>
    <w:rsid w:val="007A5EA1"/>
    <w:rsid w:val="007A7870"/>
    <w:rsid w:val="007B08FE"/>
    <w:rsid w:val="007B1269"/>
    <w:rsid w:val="007B1C96"/>
    <w:rsid w:val="007B25C8"/>
    <w:rsid w:val="007B266F"/>
    <w:rsid w:val="007B2796"/>
    <w:rsid w:val="007B58F1"/>
    <w:rsid w:val="007C0140"/>
    <w:rsid w:val="007C19F5"/>
    <w:rsid w:val="007C398B"/>
    <w:rsid w:val="007C4541"/>
    <w:rsid w:val="007C7186"/>
    <w:rsid w:val="007D033B"/>
    <w:rsid w:val="007D2AC1"/>
    <w:rsid w:val="007D2F46"/>
    <w:rsid w:val="007D3766"/>
    <w:rsid w:val="007D3A1E"/>
    <w:rsid w:val="007D5923"/>
    <w:rsid w:val="007E0186"/>
    <w:rsid w:val="007E0BE1"/>
    <w:rsid w:val="007E5F40"/>
    <w:rsid w:val="007E660A"/>
    <w:rsid w:val="007E70D7"/>
    <w:rsid w:val="007E71CE"/>
    <w:rsid w:val="007F048B"/>
    <w:rsid w:val="007F0670"/>
    <w:rsid w:val="007F0C40"/>
    <w:rsid w:val="007F3C41"/>
    <w:rsid w:val="007F7F8B"/>
    <w:rsid w:val="00800466"/>
    <w:rsid w:val="00803E68"/>
    <w:rsid w:val="008042F1"/>
    <w:rsid w:val="00804E74"/>
    <w:rsid w:val="008060B0"/>
    <w:rsid w:val="00806333"/>
    <w:rsid w:val="00807D6B"/>
    <w:rsid w:val="00812C98"/>
    <w:rsid w:val="00813264"/>
    <w:rsid w:val="00815907"/>
    <w:rsid w:val="00816CB3"/>
    <w:rsid w:val="00816F7B"/>
    <w:rsid w:val="00822DB3"/>
    <w:rsid w:val="00823F44"/>
    <w:rsid w:val="0082506D"/>
    <w:rsid w:val="008301AE"/>
    <w:rsid w:val="00830F64"/>
    <w:rsid w:val="00831610"/>
    <w:rsid w:val="00831AA1"/>
    <w:rsid w:val="008335B6"/>
    <w:rsid w:val="00833AE4"/>
    <w:rsid w:val="0083549D"/>
    <w:rsid w:val="00835FB6"/>
    <w:rsid w:val="00837963"/>
    <w:rsid w:val="00837E3B"/>
    <w:rsid w:val="00840BEA"/>
    <w:rsid w:val="008418BB"/>
    <w:rsid w:val="008437B1"/>
    <w:rsid w:val="00844639"/>
    <w:rsid w:val="0084508E"/>
    <w:rsid w:val="00845495"/>
    <w:rsid w:val="00845DA1"/>
    <w:rsid w:val="00846511"/>
    <w:rsid w:val="00846C1D"/>
    <w:rsid w:val="00850601"/>
    <w:rsid w:val="00851554"/>
    <w:rsid w:val="00852B96"/>
    <w:rsid w:val="0085707D"/>
    <w:rsid w:val="00857B87"/>
    <w:rsid w:val="00860295"/>
    <w:rsid w:val="00865836"/>
    <w:rsid w:val="008670F9"/>
    <w:rsid w:val="008674BA"/>
    <w:rsid w:val="00872C17"/>
    <w:rsid w:val="00873202"/>
    <w:rsid w:val="008815D0"/>
    <w:rsid w:val="008817D4"/>
    <w:rsid w:val="008869AB"/>
    <w:rsid w:val="0089070C"/>
    <w:rsid w:val="00891B68"/>
    <w:rsid w:val="00892531"/>
    <w:rsid w:val="00892A7D"/>
    <w:rsid w:val="00893A21"/>
    <w:rsid w:val="008944E4"/>
    <w:rsid w:val="00895CA3"/>
    <w:rsid w:val="00896165"/>
    <w:rsid w:val="00897C33"/>
    <w:rsid w:val="008A1590"/>
    <w:rsid w:val="008A2BFA"/>
    <w:rsid w:val="008A31F5"/>
    <w:rsid w:val="008A49BE"/>
    <w:rsid w:val="008A6798"/>
    <w:rsid w:val="008A7EE5"/>
    <w:rsid w:val="008B0DA2"/>
    <w:rsid w:val="008B2B37"/>
    <w:rsid w:val="008B4029"/>
    <w:rsid w:val="008B46D9"/>
    <w:rsid w:val="008B5BC3"/>
    <w:rsid w:val="008C0482"/>
    <w:rsid w:val="008C199C"/>
    <w:rsid w:val="008C21CF"/>
    <w:rsid w:val="008C2DC7"/>
    <w:rsid w:val="008C5BB3"/>
    <w:rsid w:val="008C7B2C"/>
    <w:rsid w:val="008D4643"/>
    <w:rsid w:val="008E4745"/>
    <w:rsid w:val="008E59A3"/>
    <w:rsid w:val="008E7863"/>
    <w:rsid w:val="008F08A5"/>
    <w:rsid w:val="008F127C"/>
    <w:rsid w:val="008F21A4"/>
    <w:rsid w:val="008F21EF"/>
    <w:rsid w:val="008F5931"/>
    <w:rsid w:val="008F6026"/>
    <w:rsid w:val="008F730C"/>
    <w:rsid w:val="008F7E1F"/>
    <w:rsid w:val="008F7E83"/>
    <w:rsid w:val="00900EE6"/>
    <w:rsid w:val="00902BAE"/>
    <w:rsid w:val="00906D09"/>
    <w:rsid w:val="00907B13"/>
    <w:rsid w:val="00910315"/>
    <w:rsid w:val="00910EEE"/>
    <w:rsid w:val="009168CC"/>
    <w:rsid w:val="00917F41"/>
    <w:rsid w:val="0092044B"/>
    <w:rsid w:val="00923474"/>
    <w:rsid w:val="00923801"/>
    <w:rsid w:val="009242EA"/>
    <w:rsid w:val="00924BE3"/>
    <w:rsid w:val="009253DA"/>
    <w:rsid w:val="0093030A"/>
    <w:rsid w:val="009318A0"/>
    <w:rsid w:val="00937040"/>
    <w:rsid w:val="00940162"/>
    <w:rsid w:val="009407EF"/>
    <w:rsid w:val="00952C12"/>
    <w:rsid w:val="00953ADA"/>
    <w:rsid w:val="009546CC"/>
    <w:rsid w:val="0095563E"/>
    <w:rsid w:val="00960339"/>
    <w:rsid w:val="00963ED1"/>
    <w:rsid w:val="0096682B"/>
    <w:rsid w:val="00966955"/>
    <w:rsid w:val="00967FD4"/>
    <w:rsid w:val="0097399B"/>
    <w:rsid w:val="00974123"/>
    <w:rsid w:val="00974AC0"/>
    <w:rsid w:val="0097544F"/>
    <w:rsid w:val="009776F5"/>
    <w:rsid w:val="0098034B"/>
    <w:rsid w:val="00980EF2"/>
    <w:rsid w:val="009827AC"/>
    <w:rsid w:val="00983407"/>
    <w:rsid w:val="00993C06"/>
    <w:rsid w:val="009956E9"/>
    <w:rsid w:val="00995BFE"/>
    <w:rsid w:val="009963F6"/>
    <w:rsid w:val="00996573"/>
    <w:rsid w:val="009968F2"/>
    <w:rsid w:val="009A00FC"/>
    <w:rsid w:val="009A3587"/>
    <w:rsid w:val="009A7ED7"/>
    <w:rsid w:val="009B30DF"/>
    <w:rsid w:val="009B3F9C"/>
    <w:rsid w:val="009B5D1C"/>
    <w:rsid w:val="009C61CC"/>
    <w:rsid w:val="009D08FE"/>
    <w:rsid w:val="009D09FD"/>
    <w:rsid w:val="009D2E91"/>
    <w:rsid w:val="009D3280"/>
    <w:rsid w:val="009D7A05"/>
    <w:rsid w:val="009E0B73"/>
    <w:rsid w:val="009E2816"/>
    <w:rsid w:val="009E732F"/>
    <w:rsid w:val="009F0E9D"/>
    <w:rsid w:val="009F123B"/>
    <w:rsid w:val="009F1C3B"/>
    <w:rsid w:val="009F274F"/>
    <w:rsid w:val="009F28BD"/>
    <w:rsid w:val="009F28BE"/>
    <w:rsid w:val="009F71F6"/>
    <w:rsid w:val="009F7FAB"/>
    <w:rsid w:val="00A003EC"/>
    <w:rsid w:val="00A00931"/>
    <w:rsid w:val="00A02C75"/>
    <w:rsid w:val="00A06974"/>
    <w:rsid w:val="00A06D99"/>
    <w:rsid w:val="00A145CD"/>
    <w:rsid w:val="00A16A53"/>
    <w:rsid w:val="00A17D8F"/>
    <w:rsid w:val="00A17EE7"/>
    <w:rsid w:val="00A21C7F"/>
    <w:rsid w:val="00A224BF"/>
    <w:rsid w:val="00A2437E"/>
    <w:rsid w:val="00A24B06"/>
    <w:rsid w:val="00A25C7F"/>
    <w:rsid w:val="00A27D78"/>
    <w:rsid w:val="00A30A2A"/>
    <w:rsid w:val="00A32F8C"/>
    <w:rsid w:val="00A3374B"/>
    <w:rsid w:val="00A34AF3"/>
    <w:rsid w:val="00A37631"/>
    <w:rsid w:val="00A42082"/>
    <w:rsid w:val="00A449C6"/>
    <w:rsid w:val="00A45077"/>
    <w:rsid w:val="00A50A83"/>
    <w:rsid w:val="00A51837"/>
    <w:rsid w:val="00A518F5"/>
    <w:rsid w:val="00A5206E"/>
    <w:rsid w:val="00A53264"/>
    <w:rsid w:val="00A53D4E"/>
    <w:rsid w:val="00A5446D"/>
    <w:rsid w:val="00A5732B"/>
    <w:rsid w:val="00A63B79"/>
    <w:rsid w:val="00A66202"/>
    <w:rsid w:val="00A67FCD"/>
    <w:rsid w:val="00A708F3"/>
    <w:rsid w:val="00A709D1"/>
    <w:rsid w:val="00A7265A"/>
    <w:rsid w:val="00A7603D"/>
    <w:rsid w:val="00A77BAD"/>
    <w:rsid w:val="00A81242"/>
    <w:rsid w:val="00A8154C"/>
    <w:rsid w:val="00A82E35"/>
    <w:rsid w:val="00A830B1"/>
    <w:rsid w:val="00A86FAA"/>
    <w:rsid w:val="00A87A7A"/>
    <w:rsid w:val="00A87BAD"/>
    <w:rsid w:val="00A909BD"/>
    <w:rsid w:val="00A911EC"/>
    <w:rsid w:val="00A918F4"/>
    <w:rsid w:val="00A942E3"/>
    <w:rsid w:val="00A97191"/>
    <w:rsid w:val="00A9749B"/>
    <w:rsid w:val="00A97A1E"/>
    <w:rsid w:val="00AA0250"/>
    <w:rsid w:val="00AA04B2"/>
    <w:rsid w:val="00AA0B0C"/>
    <w:rsid w:val="00AA0E2A"/>
    <w:rsid w:val="00AA1376"/>
    <w:rsid w:val="00AA1CC0"/>
    <w:rsid w:val="00AB12EC"/>
    <w:rsid w:val="00AB1FD3"/>
    <w:rsid w:val="00AB4D3E"/>
    <w:rsid w:val="00AB507D"/>
    <w:rsid w:val="00AB5477"/>
    <w:rsid w:val="00AB72BB"/>
    <w:rsid w:val="00AB7CF4"/>
    <w:rsid w:val="00AC0986"/>
    <w:rsid w:val="00AC58CF"/>
    <w:rsid w:val="00AC6D94"/>
    <w:rsid w:val="00AD263A"/>
    <w:rsid w:val="00AD444B"/>
    <w:rsid w:val="00AD7387"/>
    <w:rsid w:val="00AD7D66"/>
    <w:rsid w:val="00AE2413"/>
    <w:rsid w:val="00AE40B0"/>
    <w:rsid w:val="00AE43B4"/>
    <w:rsid w:val="00AE4ECC"/>
    <w:rsid w:val="00AF6C74"/>
    <w:rsid w:val="00B03254"/>
    <w:rsid w:val="00B03336"/>
    <w:rsid w:val="00B0490F"/>
    <w:rsid w:val="00B06AD2"/>
    <w:rsid w:val="00B07476"/>
    <w:rsid w:val="00B100DC"/>
    <w:rsid w:val="00B1054A"/>
    <w:rsid w:val="00B11FD2"/>
    <w:rsid w:val="00B131BD"/>
    <w:rsid w:val="00B13215"/>
    <w:rsid w:val="00B13292"/>
    <w:rsid w:val="00B13DF8"/>
    <w:rsid w:val="00B22159"/>
    <w:rsid w:val="00B2218C"/>
    <w:rsid w:val="00B22D00"/>
    <w:rsid w:val="00B24505"/>
    <w:rsid w:val="00B24577"/>
    <w:rsid w:val="00B31636"/>
    <w:rsid w:val="00B33A25"/>
    <w:rsid w:val="00B33F36"/>
    <w:rsid w:val="00B350EA"/>
    <w:rsid w:val="00B3633C"/>
    <w:rsid w:val="00B46D15"/>
    <w:rsid w:val="00B473BA"/>
    <w:rsid w:val="00B504F3"/>
    <w:rsid w:val="00B50517"/>
    <w:rsid w:val="00B5366F"/>
    <w:rsid w:val="00B5370A"/>
    <w:rsid w:val="00B54879"/>
    <w:rsid w:val="00B570D0"/>
    <w:rsid w:val="00B62779"/>
    <w:rsid w:val="00B64DD9"/>
    <w:rsid w:val="00B71161"/>
    <w:rsid w:val="00B7157A"/>
    <w:rsid w:val="00B7645F"/>
    <w:rsid w:val="00B80180"/>
    <w:rsid w:val="00B80919"/>
    <w:rsid w:val="00B83C83"/>
    <w:rsid w:val="00B859E4"/>
    <w:rsid w:val="00B90EB3"/>
    <w:rsid w:val="00B910B7"/>
    <w:rsid w:val="00B93E66"/>
    <w:rsid w:val="00B94A28"/>
    <w:rsid w:val="00B969EC"/>
    <w:rsid w:val="00B97B60"/>
    <w:rsid w:val="00B97DFA"/>
    <w:rsid w:val="00BA167E"/>
    <w:rsid w:val="00BA249F"/>
    <w:rsid w:val="00BA64BF"/>
    <w:rsid w:val="00BB11BB"/>
    <w:rsid w:val="00BB1D40"/>
    <w:rsid w:val="00BB3C85"/>
    <w:rsid w:val="00BB647F"/>
    <w:rsid w:val="00BC112A"/>
    <w:rsid w:val="00BC1AC5"/>
    <w:rsid w:val="00BC2762"/>
    <w:rsid w:val="00BC471B"/>
    <w:rsid w:val="00BC4C6D"/>
    <w:rsid w:val="00BC4D8D"/>
    <w:rsid w:val="00BC540A"/>
    <w:rsid w:val="00BC6677"/>
    <w:rsid w:val="00BC67DD"/>
    <w:rsid w:val="00BC6930"/>
    <w:rsid w:val="00BD12FF"/>
    <w:rsid w:val="00BD14DD"/>
    <w:rsid w:val="00BD1B32"/>
    <w:rsid w:val="00BD28E6"/>
    <w:rsid w:val="00BD36E8"/>
    <w:rsid w:val="00BD3AE0"/>
    <w:rsid w:val="00BD5EC2"/>
    <w:rsid w:val="00BD6A9A"/>
    <w:rsid w:val="00BE0731"/>
    <w:rsid w:val="00BE5292"/>
    <w:rsid w:val="00BE5920"/>
    <w:rsid w:val="00BE5C76"/>
    <w:rsid w:val="00BE669B"/>
    <w:rsid w:val="00BE6DC7"/>
    <w:rsid w:val="00BE7EE3"/>
    <w:rsid w:val="00BF1091"/>
    <w:rsid w:val="00BF5A8A"/>
    <w:rsid w:val="00BF5CBE"/>
    <w:rsid w:val="00C0166C"/>
    <w:rsid w:val="00C02E9F"/>
    <w:rsid w:val="00C05C5B"/>
    <w:rsid w:val="00C06993"/>
    <w:rsid w:val="00C107FA"/>
    <w:rsid w:val="00C12A9C"/>
    <w:rsid w:val="00C12BB7"/>
    <w:rsid w:val="00C134B8"/>
    <w:rsid w:val="00C13CAE"/>
    <w:rsid w:val="00C1416F"/>
    <w:rsid w:val="00C15D63"/>
    <w:rsid w:val="00C24BAE"/>
    <w:rsid w:val="00C252BF"/>
    <w:rsid w:val="00C264D2"/>
    <w:rsid w:val="00C3207C"/>
    <w:rsid w:val="00C32793"/>
    <w:rsid w:val="00C33EF8"/>
    <w:rsid w:val="00C3490B"/>
    <w:rsid w:val="00C34DE2"/>
    <w:rsid w:val="00C358A1"/>
    <w:rsid w:val="00C36573"/>
    <w:rsid w:val="00C3704E"/>
    <w:rsid w:val="00C40682"/>
    <w:rsid w:val="00C50231"/>
    <w:rsid w:val="00C514F7"/>
    <w:rsid w:val="00C51848"/>
    <w:rsid w:val="00C5295C"/>
    <w:rsid w:val="00C53C7C"/>
    <w:rsid w:val="00C5470B"/>
    <w:rsid w:val="00C551FC"/>
    <w:rsid w:val="00C55E89"/>
    <w:rsid w:val="00C56BDD"/>
    <w:rsid w:val="00C60556"/>
    <w:rsid w:val="00C6174E"/>
    <w:rsid w:val="00C638EA"/>
    <w:rsid w:val="00C645D5"/>
    <w:rsid w:val="00C664C9"/>
    <w:rsid w:val="00C66A55"/>
    <w:rsid w:val="00C72844"/>
    <w:rsid w:val="00C734E7"/>
    <w:rsid w:val="00C75F52"/>
    <w:rsid w:val="00C763D8"/>
    <w:rsid w:val="00C80352"/>
    <w:rsid w:val="00C80B35"/>
    <w:rsid w:val="00C81692"/>
    <w:rsid w:val="00C867E6"/>
    <w:rsid w:val="00C91D72"/>
    <w:rsid w:val="00C9215F"/>
    <w:rsid w:val="00C92C0F"/>
    <w:rsid w:val="00C96831"/>
    <w:rsid w:val="00CA1CC7"/>
    <w:rsid w:val="00CA203B"/>
    <w:rsid w:val="00CA32BB"/>
    <w:rsid w:val="00CA4C33"/>
    <w:rsid w:val="00CA58D7"/>
    <w:rsid w:val="00CB0A90"/>
    <w:rsid w:val="00CB3743"/>
    <w:rsid w:val="00CB4C0A"/>
    <w:rsid w:val="00CC2F68"/>
    <w:rsid w:val="00CC2FCD"/>
    <w:rsid w:val="00CC35D0"/>
    <w:rsid w:val="00CC3974"/>
    <w:rsid w:val="00CC6BEB"/>
    <w:rsid w:val="00CD0662"/>
    <w:rsid w:val="00CD14E5"/>
    <w:rsid w:val="00CD2833"/>
    <w:rsid w:val="00CD6167"/>
    <w:rsid w:val="00CE1B51"/>
    <w:rsid w:val="00CE24F8"/>
    <w:rsid w:val="00CE2900"/>
    <w:rsid w:val="00CE2E4B"/>
    <w:rsid w:val="00CE2FB0"/>
    <w:rsid w:val="00CE77C9"/>
    <w:rsid w:val="00CF0688"/>
    <w:rsid w:val="00CF15FC"/>
    <w:rsid w:val="00CF3E94"/>
    <w:rsid w:val="00CF5915"/>
    <w:rsid w:val="00CF5BDF"/>
    <w:rsid w:val="00CF7619"/>
    <w:rsid w:val="00D004BE"/>
    <w:rsid w:val="00D03AE9"/>
    <w:rsid w:val="00D045E7"/>
    <w:rsid w:val="00D04853"/>
    <w:rsid w:val="00D049EB"/>
    <w:rsid w:val="00D102F9"/>
    <w:rsid w:val="00D11494"/>
    <w:rsid w:val="00D12AEB"/>
    <w:rsid w:val="00D131CF"/>
    <w:rsid w:val="00D135E2"/>
    <w:rsid w:val="00D136C0"/>
    <w:rsid w:val="00D15EAC"/>
    <w:rsid w:val="00D16B7E"/>
    <w:rsid w:val="00D1775F"/>
    <w:rsid w:val="00D2043B"/>
    <w:rsid w:val="00D21354"/>
    <w:rsid w:val="00D21644"/>
    <w:rsid w:val="00D25384"/>
    <w:rsid w:val="00D27112"/>
    <w:rsid w:val="00D34163"/>
    <w:rsid w:val="00D35FF0"/>
    <w:rsid w:val="00D37E0E"/>
    <w:rsid w:val="00D4023C"/>
    <w:rsid w:val="00D42245"/>
    <w:rsid w:val="00D423C4"/>
    <w:rsid w:val="00D43BEF"/>
    <w:rsid w:val="00D44969"/>
    <w:rsid w:val="00D47516"/>
    <w:rsid w:val="00D477CD"/>
    <w:rsid w:val="00D51CF8"/>
    <w:rsid w:val="00D52873"/>
    <w:rsid w:val="00D537EC"/>
    <w:rsid w:val="00D54EF8"/>
    <w:rsid w:val="00D55F8F"/>
    <w:rsid w:val="00D60FC4"/>
    <w:rsid w:val="00D61B5D"/>
    <w:rsid w:val="00D62568"/>
    <w:rsid w:val="00D626C7"/>
    <w:rsid w:val="00D661E8"/>
    <w:rsid w:val="00D70C27"/>
    <w:rsid w:val="00D715E3"/>
    <w:rsid w:val="00D71C8D"/>
    <w:rsid w:val="00D71E05"/>
    <w:rsid w:val="00D74D3F"/>
    <w:rsid w:val="00D768D4"/>
    <w:rsid w:val="00D77C18"/>
    <w:rsid w:val="00D82934"/>
    <w:rsid w:val="00D84B0B"/>
    <w:rsid w:val="00D84DAA"/>
    <w:rsid w:val="00D85064"/>
    <w:rsid w:val="00D85A6E"/>
    <w:rsid w:val="00D86187"/>
    <w:rsid w:val="00D8755F"/>
    <w:rsid w:val="00D87C17"/>
    <w:rsid w:val="00D93613"/>
    <w:rsid w:val="00D94739"/>
    <w:rsid w:val="00D94EDA"/>
    <w:rsid w:val="00D95D8D"/>
    <w:rsid w:val="00D95DBD"/>
    <w:rsid w:val="00DA4ED9"/>
    <w:rsid w:val="00DA6FB0"/>
    <w:rsid w:val="00DA7374"/>
    <w:rsid w:val="00DB018F"/>
    <w:rsid w:val="00DB0B8C"/>
    <w:rsid w:val="00DB0FD3"/>
    <w:rsid w:val="00DB35DD"/>
    <w:rsid w:val="00DB4F68"/>
    <w:rsid w:val="00DB7126"/>
    <w:rsid w:val="00DC07D5"/>
    <w:rsid w:val="00DC3F1B"/>
    <w:rsid w:val="00DC6322"/>
    <w:rsid w:val="00DC7BB0"/>
    <w:rsid w:val="00DD3C1F"/>
    <w:rsid w:val="00DD5761"/>
    <w:rsid w:val="00DE0AF3"/>
    <w:rsid w:val="00DE2CFD"/>
    <w:rsid w:val="00DE3760"/>
    <w:rsid w:val="00DE4113"/>
    <w:rsid w:val="00DE4361"/>
    <w:rsid w:val="00DE7427"/>
    <w:rsid w:val="00DF1F85"/>
    <w:rsid w:val="00DF3A60"/>
    <w:rsid w:val="00DF4ED6"/>
    <w:rsid w:val="00DF5DAA"/>
    <w:rsid w:val="00DF6AF7"/>
    <w:rsid w:val="00E035F7"/>
    <w:rsid w:val="00E06346"/>
    <w:rsid w:val="00E11B03"/>
    <w:rsid w:val="00E128BC"/>
    <w:rsid w:val="00E12FD8"/>
    <w:rsid w:val="00E133D6"/>
    <w:rsid w:val="00E15ADB"/>
    <w:rsid w:val="00E1690D"/>
    <w:rsid w:val="00E171B7"/>
    <w:rsid w:val="00E17715"/>
    <w:rsid w:val="00E20956"/>
    <w:rsid w:val="00E23AE2"/>
    <w:rsid w:val="00E276AB"/>
    <w:rsid w:val="00E315C3"/>
    <w:rsid w:val="00E319B8"/>
    <w:rsid w:val="00E321EE"/>
    <w:rsid w:val="00E33D9F"/>
    <w:rsid w:val="00E3570A"/>
    <w:rsid w:val="00E410EF"/>
    <w:rsid w:val="00E44D71"/>
    <w:rsid w:val="00E453F2"/>
    <w:rsid w:val="00E51040"/>
    <w:rsid w:val="00E513EF"/>
    <w:rsid w:val="00E52A4B"/>
    <w:rsid w:val="00E564AF"/>
    <w:rsid w:val="00E57743"/>
    <w:rsid w:val="00E57DA2"/>
    <w:rsid w:val="00E6384C"/>
    <w:rsid w:val="00E6556B"/>
    <w:rsid w:val="00E659C5"/>
    <w:rsid w:val="00E65FC5"/>
    <w:rsid w:val="00E7024C"/>
    <w:rsid w:val="00E72F73"/>
    <w:rsid w:val="00E83006"/>
    <w:rsid w:val="00E83CAB"/>
    <w:rsid w:val="00E871E8"/>
    <w:rsid w:val="00E876E5"/>
    <w:rsid w:val="00E90568"/>
    <w:rsid w:val="00E90CD2"/>
    <w:rsid w:val="00E9195D"/>
    <w:rsid w:val="00E91E54"/>
    <w:rsid w:val="00E91E6A"/>
    <w:rsid w:val="00EA0833"/>
    <w:rsid w:val="00EA4759"/>
    <w:rsid w:val="00EA575D"/>
    <w:rsid w:val="00EA66DC"/>
    <w:rsid w:val="00EB0062"/>
    <w:rsid w:val="00EB019A"/>
    <w:rsid w:val="00EB108D"/>
    <w:rsid w:val="00EB177D"/>
    <w:rsid w:val="00EB1C86"/>
    <w:rsid w:val="00EB1D6E"/>
    <w:rsid w:val="00EB522B"/>
    <w:rsid w:val="00EB765D"/>
    <w:rsid w:val="00EC2576"/>
    <w:rsid w:val="00EC78F9"/>
    <w:rsid w:val="00EC79F9"/>
    <w:rsid w:val="00ED3771"/>
    <w:rsid w:val="00ED71CB"/>
    <w:rsid w:val="00ED7345"/>
    <w:rsid w:val="00EE45C8"/>
    <w:rsid w:val="00EE76C3"/>
    <w:rsid w:val="00EF5F65"/>
    <w:rsid w:val="00EF714D"/>
    <w:rsid w:val="00F00198"/>
    <w:rsid w:val="00F00DF4"/>
    <w:rsid w:val="00F0291C"/>
    <w:rsid w:val="00F02AA4"/>
    <w:rsid w:val="00F06C38"/>
    <w:rsid w:val="00F07BC6"/>
    <w:rsid w:val="00F10FBB"/>
    <w:rsid w:val="00F121C1"/>
    <w:rsid w:val="00F1295F"/>
    <w:rsid w:val="00F12F13"/>
    <w:rsid w:val="00F1343F"/>
    <w:rsid w:val="00F13496"/>
    <w:rsid w:val="00F152E4"/>
    <w:rsid w:val="00F15F41"/>
    <w:rsid w:val="00F16F84"/>
    <w:rsid w:val="00F236D8"/>
    <w:rsid w:val="00F23771"/>
    <w:rsid w:val="00F2400A"/>
    <w:rsid w:val="00F27D1E"/>
    <w:rsid w:val="00F32129"/>
    <w:rsid w:val="00F362F1"/>
    <w:rsid w:val="00F367B5"/>
    <w:rsid w:val="00F405F5"/>
    <w:rsid w:val="00F42D55"/>
    <w:rsid w:val="00F436AD"/>
    <w:rsid w:val="00F4415A"/>
    <w:rsid w:val="00F444E6"/>
    <w:rsid w:val="00F463CA"/>
    <w:rsid w:val="00F4660F"/>
    <w:rsid w:val="00F47F3B"/>
    <w:rsid w:val="00F510BC"/>
    <w:rsid w:val="00F51866"/>
    <w:rsid w:val="00F51E46"/>
    <w:rsid w:val="00F53C76"/>
    <w:rsid w:val="00F53D92"/>
    <w:rsid w:val="00F571D0"/>
    <w:rsid w:val="00F62E7A"/>
    <w:rsid w:val="00F63AB0"/>
    <w:rsid w:val="00F63DD9"/>
    <w:rsid w:val="00F6421A"/>
    <w:rsid w:val="00F64F01"/>
    <w:rsid w:val="00F66533"/>
    <w:rsid w:val="00F6741B"/>
    <w:rsid w:val="00F67EA1"/>
    <w:rsid w:val="00F71A0B"/>
    <w:rsid w:val="00F71CC1"/>
    <w:rsid w:val="00F74F31"/>
    <w:rsid w:val="00F75A4A"/>
    <w:rsid w:val="00F80161"/>
    <w:rsid w:val="00F8027C"/>
    <w:rsid w:val="00F80638"/>
    <w:rsid w:val="00F85275"/>
    <w:rsid w:val="00F861B6"/>
    <w:rsid w:val="00F8687D"/>
    <w:rsid w:val="00F86B9A"/>
    <w:rsid w:val="00F87C8F"/>
    <w:rsid w:val="00F87CE4"/>
    <w:rsid w:val="00F90229"/>
    <w:rsid w:val="00F90363"/>
    <w:rsid w:val="00F9596F"/>
    <w:rsid w:val="00F962E7"/>
    <w:rsid w:val="00FA0C19"/>
    <w:rsid w:val="00FA0CA1"/>
    <w:rsid w:val="00FA1CBB"/>
    <w:rsid w:val="00FA2E09"/>
    <w:rsid w:val="00FA4BB6"/>
    <w:rsid w:val="00FA63FC"/>
    <w:rsid w:val="00FA7508"/>
    <w:rsid w:val="00FB1680"/>
    <w:rsid w:val="00FB54F3"/>
    <w:rsid w:val="00FB5BD8"/>
    <w:rsid w:val="00FB76CD"/>
    <w:rsid w:val="00FC0222"/>
    <w:rsid w:val="00FC1D1B"/>
    <w:rsid w:val="00FD6A6B"/>
    <w:rsid w:val="00FD7248"/>
    <w:rsid w:val="00FD760F"/>
    <w:rsid w:val="00FE0B4B"/>
    <w:rsid w:val="00FE1B11"/>
    <w:rsid w:val="00FE23C1"/>
    <w:rsid w:val="00FE518E"/>
    <w:rsid w:val="00FE57A6"/>
    <w:rsid w:val="00FE6ACC"/>
    <w:rsid w:val="00FF0955"/>
    <w:rsid w:val="00FF114A"/>
    <w:rsid w:val="00FF211D"/>
    <w:rsid w:val="00FF2914"/>
    <w:rsid w:val="00FF4517"/>
    <w:rsid w:val="00FF5265"/>
    <w:rsid w:val="00FF53A9"/>
    <w:rsid w:val="00FF76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BA59F965-5904-467E-A603-5F53665F9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link w:val="TableBlock0"/>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7">
    <w:name w:val="endnote reference"/>
    <w:basedOn w:val="a0"/>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8">
    <w:name w:val="header"/>
    <w:basedOn w:val="a"/>
    <w:rsid w:val="00294C8B"/>
    <w:pPr>
      <w:tabs>
        <w:tab w:val="center" w:pos="4153"/>
        <w:tab w:val="right" w:pos="8306"/>
      </w:tabs>
    </w:pPr>
  </w:style>
  <w:style w:type="paragraph" w:styleId="a9">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a">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character" w:customStyle="1" w:styleId="a5">
    <w:name w:val="טקסט הערת שוליים תו"/>
    <w:basedOn w:val="a0"/>
    <w:link w:val="a4"/>
    <w:uiPriority w:val="99"/>
    <w:rsid w:val="00782029"/>
    <w:rPr>
      <w:rFonts w:ascii="Arial" w:eastAsia="Arial Unicode MS" w:hAnsi="Arial" w:cs="David"/>
      <w:snapToGrid w:val="0"/>
      <w:color w:val="000000"/>
      <w:sz w:val="14"/>
      <w:lang w:eastAsia="ja-JP"/>
    </w:rPr>
  </w:style>
  <w:style w:type="character" w:styleId="ab">
    <w:name w:val="annotation reference"/>
    <w:basedOn w:val="a0"/>
    <w:rsid w:val="000D2156"/>
    <w:rPr>
      <w:sz w:val="16"/>
      <w:szCs w:val="16"/>
    </w:rPr>
  </w:style>
  <w:style w:type="paragraph" w:styleId="ac">
    <w:name w:val="annotation text"/>
    <w:basedOn w:val="a"/>
    <w:link w:val="ad"/>
    <w:rsid w:val="000D2156"/>
    <w:pPr>
      <w:spacing w:line="240" w:lineRule="auto"/>
    </w:pPr>
    <w:rPr>
      <w:sz w:val="20"/>
      <w:szCs w:val="20"/>
    </w:rPr>
  </w:style>
  <w:style w:type="character" w:customStyle="1" w:styleId="ad">
    <w:name w:val="טקסט הערה תו"/>
    <w:basedOn w:val="a0"/>
    <w:link w:val="ac"/>
    <w:rsid w:val="000D2156"/>
    <w:rPr>
      <w:rFonts w:ascii="Hadasa Roso SL" w:hAnsi="Hadasa Roso SL" w:cs="Hadasa Roso SL"/>
      <w:color w:val="000000"/>
      <w:spacing w:val="1"/>
      <w:lang w:eastAsia="ja-JP"/>
    </w:rPr>
  </w:style>
  <w:style w:type="paragraph" w:styleId="ae">
    <w:name w:val="annotation subject"/>
    <w:basedOn w:val="ac"/>
    <w:next w:val="ac"/>
    <w:link w:val="af"/>
    <w:rsid w:val="000D2156"/>
    <w:rPr>
      <w:b/>
      <w:bCs/>
    </w:rPr>
  </w:style>
  <w:style w:type="character" w:customStyle="1" w:styleId="af">
    <w:name w:val="נושא הערה תו"/>
    <w:basedOn w:val="ad"/>
    <w:link w:val="ae"/>
    <w:rsid w:val="000D2156"/>
    <w:rPr>
      <w:rFonts w:ascii="Hadasa Roso SL" w:hAnsi="Hadasa Roso SL" w:cs="Hadasa Roso SL"/>
      <w:b/>
      <w:bCs/>
      <w:color w:val="000000"/>
      <w:spacing w:val="1"/>
      <w:lang w:eastAsia="ja-JP"/>
    </w:rPr>
  </w:style>
  <w:style w:type="paragraph" w:styleId="af0">
    <w:name w:val="Balloon Text"/>
    <w:basedOn w:val="a"/>
    <w:link w:val="af1"/>
    <w:rsid w:val="000D2156"/>
    <w:pPr>
      <w:spacing w:before="0" w:line="240" w:lineRule="auto"/>
    </w:pPr>
    <w:rPr>
      <w:rFonts w:ascii="Tahoma" w:hAnsi="Tahoma" w:cs="Tahoma"/>
      <w:sz w:val="16"/>
      <w:szCs w:val="16"/>
    </w:rPr>
  </w:style>
  <w:style w:type="character" w:customStyle="1" w:styleId="af1">
    <w:name w:val="טקסט בלונים תו"/>
    <w:basedOn w:val="a0"/>
    <w:link w:val="af0"/>
    <w:rsid w:val="000D2156"/>
    <w:rPr>
      <w:rFonts w:ascii="Tahoma" w:hAnsi="Tahoma" w:cs="Tahoma"/>
      <w:color w:val="000000"/>
      <w:spacing w:val="1"/>
      <w:sz w:val="16"/>
      <w:szCs w:val="16"/>
      <w:lang w:eastAsia="ja-JP"/>
    </w:rPr>
  </w:style>
  <w:style w:type="character" w:customStyle="1" w:styleId="TableBlock0">
    <w:name w:val="Table Block תו"/>
    <w:link w:val="TableBlock"/>
    <w:locked/>
    <w:rsid w:val="007E70D7"/>
    <w:rPr>
      <w:rFonts w:ascii="Arial" w:eastAsia="Arial Unicode MS" w:hAnsi="Arial" w:cs="David"/>
      <w:snapToGrid w:val="0"/>
      <w:color w:val="000000"/>
      <w:szCs w:val="26"/>
      <w:lang w:eastAsia="ja-JP"/>
    </w:rPr>
  </w:style>
  <w:style w:type="character" w:customStyle="1" w:styleId="default">
    <w:name w:val="default"/>
    <w:basedOn w:val="a0"/>
    <w:rsid w:val="00D84DAA"/>
    <w:rPr>
      <w:rFonts w:ascii="Times New Roman" w:hAnsi="Times New Roman" w:cs="Times New Roman"/>
      <w:sz w:val="20"/>
      <w:szCs w:val="26"/>
    </w:rPr>
  </w:style>
  <w:style w:type="paragraph" w:styleId="af2">
    <w:name w:val="List Paragraph"/>
    <w:basedOn w:val="a"/>
    <w:uiPriority w:val="34"/>
    <w:qFormat/>
    <w:rsid w:val="00D661E8"/>
    <w:pPr>
      <w:widowControl/>
      <w:autoSpaceDE/>
      <w:autoSpaceDN/>
      <w:adjustRightInd/>
      <w:spacing w:before="0" w:line="240" w:lineRule="auto"/>
      <w:ind w:left="720" w:firstLine="0"/>
      <w:contextualSpacing/>
      <w:jc w:val="left"/>
      <w:textAlignment w:val="auto"/>
    </w:pPr>
    <w:rPr>
      <w:rFonts w:ascii="Times New Roman" w:eastAsia="Times New Roman" w:hAnsi="Times New Roman" w:cs="Miriam"/>
      <w:color w:val="auto"/>
      <w:spacing w:val="0"/>
      <w:sz w:val="20"/>
      <w:szCs w:val="20"/>
      <w:lang w:eastAsia="he-IL"/>
    </w:rPr>
  </w:style>
  <w:style w:type="paragraph" w:customStyle="1" w:styleId="Hnormal">
    <w:name w:val="Hnormal"/>
    <w:rsid w:val="0020552A"/>
    <w:pPr>
      <w:bidi/>
      <w:spacing w:after="120"/>
      <w:jc w:val="both"/>
    </w:pPr>
    <w:rPr>
      <w:rFonts w:eastAsia="Times New Roman" w:cs="David"/>
      <w:noProof/>
      <w:szCs w:val="24"/>
      <w:lang w:eastAsia="he-IL"/>
    </w:rPr>
  </w:style>
  <w:style w:type="paragraph" w:styleId="af3">
    <w:name w:val="Revision"/>
    <w:hidden/>
    <w:uiPriority w:val="99"/>
    <w:semiHidden/>
    <w:rsid w:val="00402303"/>
    <w:rPr>
      <w:rFonts w:ascii="Hadasa Roso SL" w:hAnsi="Hadasa Roso SL" w:cs="Hadasa Roso SL"/>
      <w:color w:val="000000"/>
      <w:spacing w:val="1"/>
      <w:sz w:val="17"/>
      <w:szCs w:val="17"/>
      <w:lang w:eastAsia="ja-JP"/>
    </w:rPr>
  </w:style>
  <w:style w:type="character" w:styleId="Hyperlink">
    <w:name w:val="Hyperlink"/>
    <w:unhideWhenUsed/>
    <w:rsid w:val="000A4E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731395">
      <w:bodyDiv w:val="1"/>
      <w:marLeft w:val="0"/>
      <w:marRight w:val="0"/>
      <w:marTop w:val="0"/>
      <w:marBottom w:val="0"/>
      <w:divBdr>
        <w:top w:val="none" w:sz="0" w:space="0" w:color="auto"/>
        <w:left w:val="none" w:sz="0" w:space="0" w:color="auto"/>
        <w:bottom w:val="none" w:sz="0" w:space="0" w:color="auto"/>
        <w:right w:val="none" w:sz="0" w:space="0" w:color="auto"/>
      </w:divBdr>
    </w:div>
    <w:div w:id="1774936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www.nevo.co.il/law_word/law14/law-2582.pdf" TargetMode="External"/><Relationship Id="rId2" Type="http://schemas.openxmlformats.org/officeDocument/2006/relationships/hyperlink" Target="http://www.nevo.co.il/Law_word/law14/LAW-0541.pdf" TargetMode="External"/><Relationship Id="rId1" Type="http://schemas.openxmlformats.org/officeDocument/2006/relationships/hyperlink" Target="http://www.nevo.co.il/law_word/law14/law-254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My_Templates\hakikaV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88ED3F-5CE5-4FD8-99D0-598C4E182949}">
  <ds:schemaRefs>
    <ds:schemaRef ds:uri="http://schemas.openxmlformats.org/officeDocument/2006/bibliography"/>
  </ds:schemaRefs>
</ds:datastoreItem>
</file>

<file path=customXml/itemProps2.xml><?xml version="1.0" encoding="utf-8"?>
<ds:datastoreItem xmlns:ds="http://schemas.openxmlformats.org/officeDocument/2006/customXml" ds:itemID="{C95270CA-3390-43B7-8592-D05366FEB0C6}"/>
</file>

<file path=customXml/itemProps3.xml><?xml version="1.0" encoding="utf-8"?>
<ds:datastoreItem xmlns:ds="http://schemas.openxmlformats.org/officeDocument/2006/customXml" ds:itemID="{13DDC459-3BA2-4704-8458-0D2265775EC5}"/>
</file>

<file path=customXml/itemProps4.xml><?xml version="1.0" encoding="utf-8"?>
<ds:datastoreItem xmlns:ds="http://schemas.openxmlformats.org/officeDocument/2006/customXml" ds:itemID="{35335354-D44E-4F3C-B577-F031B0B4C28D}"/>
</file>

<file path=docProps/app.xml><?xml version="1.0" encoding="utf-8"?>
<Properties xmlns="http://schemas.openxmlformats.org/officeDocument/2006/extended-properties" xmlns:vt="http://schemas.openxmlformats.org/officeDocument/2006/docPropsVTypes">
  <Template>hakikaV5</Template>
  <TotalTime>0</TotalTime>
  <Pages>6</Pages>
  <Words>1553</Words>
  <Characters>7767</Characters>
  <Application>Microsoft Office Word</Application>
  <DocSecurity>0</DocSecurity>
  <Lines>64</Lines>
  <Paragraphs>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Hewlett-Packard Company</Company>
  <LinksUpToDate>false</LinksUpToDate>
  <CharactersWithSpaces>9302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יולי קומפורט [Yuli Comfort]</dc:creator>
  <cp:lastModifiedBy>אתי שבתאי</cp:lastModifiedBy>
  <cp:revision>2</cp:revision>
  <cp:lastPrinted>2017-05-11T11:40:00Z</cp:lastPrinted>
  <dcterms:created xsi:type="dcterms:W3CDTF">2017-05-11T11:41:00Z</dcterms:created>
  <dcterms:modified xsi:type="dcterms:W3CDTF">2017-05-11T11:41:00Z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2016844</vt:r8>
  </property>
</Properties>
</file>